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6F54644D" w14:textId="071B017D" w:rsidR="00197E87" w:rsidRDefault="004D3578">
      <w:pPr>
        <w:pStyle w:val="TOC1"/>
        <w:rPr>
          <w:ins w:id="22" w:author="Lee, Daewon" w:date="2020-11-11T22:25: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1T22:25:00Z">
        <w:r w:rsidR="00197E87">
          <w:t>Foreword</w:t>
        </w:r>
        <w:r w:rsidR="00197E87">
          <w:tab/>
        </w:r>
        <w:r w:rsidR="00197E87">
          <w:fldChar w:fldCharType="begin"/>
        </w:r>
        <w:r w:rsidR="00197E87">
          <w:instrText xml:space="preserve"> PAGEREF _Toc56025933 \h </w:instrText>
        </w:r>
      </w:ins>
      <w:r w:rsidR="00197E87">
        <w:fldChar w:fldCharType="separate"/>
      </w:r>
      <w:ins w:id="24" w:author="Lee, Daewon" w:date="2020-11-11T22:25:00Z">
        <w:r w:rsidR="00197E87">
          <w:t>7</w:t>
        </w:r>
        <w:r w:rsidR="00197E87">
          <w:fldChar w:fldCharType="end"/>
        </w:r>
      </w:ins>
    </w:p>
    <w:p w14:paraId="1398D7E2" w14:textId="5EAD3EE7" w:rsidR="00197E87" w:rsidRDefault="00197E87">
      <w:pPr>
        <w:pStyle w:val="TOC1"/>
        <w:rPr>
          <w:ins w:id="25" w:author="Lee, Daewon" w:date="2020-11-11T22:25:00Z"/>
          <w:rFonts w:asciiTheme="minorHAnsi" w:eastAsiaTheme="minorEastAsia" w:hAnsiTheme="minorHAnsi" w:cstheme="minorBidi"/>
          <w:szCs w:val="22"/>
          <w:lang w:val="en-US" w:eastAsia="ko-KR"/>
        </w:rPr>
      </w:pPr>
      <w:ins w:id="26" w:author="Lee, Daewon" w:date="2020-11-11T22:25: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_Toc56025934 \h </w:instrText>
        </w:r>
      </w:ins>
      <w:r>
        <w:fldChar w:fldCharType="separate"/>
      </w:r>
      <w:ins w:id="27" w:author="Lee, Daewon" w:date="2020-11-11T22:25:00Z">
        <w:r>
          <w:t>9</w:t>
        </w:r>
        <w:r>
          <w:fldChar w:fldCharType="end"/>
        </w:r>
      </w:ins>
    </w:p>
    <w:p w14:paraId="699EC0F5" w14:textId="6D970423" w:rsidR="00197E87" w:rsidRDefault="00197E87">
      <w:pPr>
        <w:pStyle w:val="TOC1"/>
        <w:rPr>
          <w:ins w:id="28" w:author="Lee, Daewon" w:date="2020-11-11T22:25:00Z"/>
          <w:rFonts w:asciiTheme="minorHAnsi" w:eastAsiaTheme="minorEastAsia" w:hAnsiTheme="minorHAnsi" w:cstheme="minorBidi"/>
          <w:szCs w:val="22"/>
          <w:lang w:val="en-US" w:eastAsia="ko-KR"/>
        </w:rPr>
      </w:pPr>
      <w:ins w:id="29" w:author="Lee, Daewon" w:date="2020-11-11T22:25: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_Toc56025935 \h </w:instrText>
        </w:r>
      </w:ins>
      <w:r>
        <w:fldChar w:fldCharType="separate"/>
      </w:r>
      <w:ins w:id="30" w:author="Lee, Daewon" w:date="2020-11-11T22:25:00Z">
        <w:r>
          <w:t>9</w:t>
        </w:r>
        <w:r>
          <w:fldChar w:fldCharType="end"/>
        </w:r>
      </w:ins>
    </w:p>
    <w:p w14:paraId="0A5D5844" w14:textId="7B48D905" w:rsidR="00197E87" w:rsidRDefault="00197E87">
      <w:pPr>
        <w:pStyle w:val="TOC1"/>
        <w:rPr>
          <w:ins w:id="31" w:author="Lee, Daewon" w:date="2020-11-11T22:25:00Z"/>
          <w:rFonts w:asciiTheme="minorHAnsi" w:eastAsiaTheme="minorEastAsia" w:hAnsiTheme="minorHAnsi" w:cstheme="minorBidi"/>
          <w:szCs w:val="22"/>
          <w:lang w:val="en-US" w:eastAsia="ko-KR"/>
        </w:rPr>
      </w:pPr>
      <w:ins w:id="32" w:author="Lee, Daewon" w:date="2020-11-11T22:25: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_Toc56025936 \h </w:instrText>
        </w:r>
      </w:ins>
      <w:r>
        <w:fldChar w:fldCharType="separate"/>
      </w:r>
      <w:ins w:id="33" w:author="Lee, Daewon" w:date="2020-11-11T22:25:00Z">
        <w:r>
          <w:t>12</w:t>
        </w:r>
        <w:r>
          <w:fldChar w:fldCharType="end"/>
        </w:r>
      </w:ins>
    </w:p>
    <w:p w14:paraId="3A0FD357" w14:textId="65A266D3" w:rsidR="00197E87" w:rsidRDefault="00197E87">
      <w:pPr>
        <w:pStyle w:val="TOC2"/>
        <w:rPr>
          <w:ins w:id="34" w:author="Lee, Daewon" w:date="2020-11-11T22:25:00Z"/>
          <w:rFonts w:asciiTheme="minorHAnsi" w:eastAsiaTheme="minorEastAsia" w:hAnsiTheme="minorHAnsi" w:cstheme="minorBidi"/>
          <w:sz w:val="22"/>
          <w:szCs w:val="22"/>
          <w:lang w:val="en-US" w:eastAsia="ko-KR"/>
        </w:rPr>
      </w:pPr>
      <w:ins w:id="35" w:author="Lee, Daewon" w:date="2020-11-11T22:25: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_Toc56025937 \h </w:instrText>
        </w:r>
      </w:ins>
      <w:r>
        <w:fldChar w:fldCharType="separate"/>
      </w:r>
      <w:ins w:id="36" w:author="Lee, Daewon" w:date="2020-11-11T22:25:00Z">
        <w:r>
          <w:t>12</w:t>
        </w:r>
        <w:r>
          <w:fldChar w:fldCharType="end"/>
        </w:r>
      </w:ins>
    </w:p>
    <w:p w14:paraId="0C2B71A6" w14:textId="09607F90" w:rsidR="00197E87" w:rsidRDefault="00197E87">
      <w:pPr>
        <w:pStyle w:val="TOC2"/>
        <w:rPr>
          <w:ins w:id="37" w:author="Lee, Daewon" w:date="2020-11-11T22:25:00Z"/>
          <w:rFonts w:asciiTheme="minorHAnsi" w:eastAsiaTheme="minorEastAsia" w:hAnsiTheme="minorHAnsi" w:cstheme="minorBidi"/>
          <w:sz w:val="22"/>
          <w:szCs w:val="22"/>
          <w:lang w:val="en-US" w:eastAsia="ko-KR"/>
        </w:rPr>
      </w:pPr>
      <w:ins w:id="38" w:author="Lee, Daewon" w:date="2020-11-11T22:25: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_Toc56025938 \h </w:instrText>
        </w:r>
      </w:ins>
      <w:r>
        <w:fldChar w:fldCharType="separate"/>
      </w:r>
      <w:ins w:id="39" w:author="Lee, Daewon" w:date="2020-11-11T22:25:00Z">
        <w:r>
          <w:t>12</w:t>
        </w:r>
        <w:r>
          <w:fldChar w:fldCharType="end"/>
        </w:r>
      </w:ins>
    </w:p>
    <w:p w14:paraId="79B393E4" w14:textId="1C21452D" w:rsidR="00197E87" w:rsidRDefault="00197E87">
      <w:pPr>
        <w:pStyle w:val="TOC2"/>
        <w:rPr>
          <w:ins w:id="40" w:author="Lee, Daewon" w:date="2020-11-11T22:25:00Z"/>
          <w:rFonts w:asciiTheme="minorHAnsi" w:eastAsiaTheme="minorEastAsia" w:hAnsiTheme="minorHAnsi" w:cstheme="minorBidi"/>
          <w:sz w:val="22"/>
          <w:szCs w:val="22"/>
          <w:lang w:val="en-US" w:eastAsia="ko-KR"/>
        </w:rPr>
      </w:pPr>
      <w:ins w:id="41" w:author="Lee, Daewon" w:date="2020-11-11T22:25: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_Toc56025939 \h </w:instrText>
        </w:r>
      </w:ins>
      <w:r>
        <w:fldChar w:fldCharType="separate"/>
      </w:r>
      <w:ins w:id="42" w:author="Lee, Daewon" w:date="2020-11-11T22:25:00Z">
        <w:r>
          <w:t>13</w:t>
        </w:r>
        <w:r>
          <w:fldChar w:fldCharType="end"/>
        </w:r>
      </w:ins>
    </w:p>
    <w:p w14:paraId="793D8092" w14:textId="47FB3306" w:rsidR="00197E87" w:rsidRDefault="00197E87">
      <w:pPr>
        <w:pStyle w:val="TOC1"/>
        <w:rPr>
          <w:ins w:id="43" w:author="Lee, Daewon" w:date="2020-11-11T22:25:00Z"/>
          <w:rFonts w:asciiTheme="minorHAnsi" w:eastAsiaTheme="minorEastAsia" w:hAnsiTheme="minorHAnsi" w:cstheme="minorBidi"/>
          <w:szCs w:val="22"/>
          <w:lang w:val="en-US" w:eastAsia="ko-KR"/>
        </w:rPr>
      </w:pPr>
      <w:ins w:id="44" w:author="Lee, Daewon" w:date="2020-11-11T22:25: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_Toc56025940 \h </w:instrText>
        </w:r>
      </w:ins>
      <w:r>
        <w:fldChar w:fldCharType="separate"/>
      </w:r>
      <w:ins w:id="45" w:author="Lee, Daewon" w:date="2020-11-11T22:25:00Z">
        <w:r>
          <w:t>13</w:t>
        </w:r>
        <w:r>
          <w:fldChar w:fldCharType="end"/>
        </w:r>
      </w:ins>
    </w:p>
    <w:p w14:paraId="477A4CDC" w14:textId="2A5EBAFD" w:rsidR="00197E87" w:rsidRDefault="00197E87">
      <w:pPr>
        <w:pStyle w:val="TOC2"/>
        <w:rPr>
          <w:ins w:id="46" w:author="Lee, Daewon" w:date="2020-11-11T22:25:00Z"/>
          <w:rFonts w:asciiTheme="minorHAnsi" w:eastAsiaTheme="minorEastAsia" w:hAnsiTheme="minorHAnsi" w:cstheme="minorBidi"/>
          <w:sz w:val="22"/>
          <w:szCs w:val="22"/>
          <w:lang w:val="en-US" w:eastAsia="ko-KR"/>
        </w:rPr>
      </w:pPr>
      <w:ins w:id="47" w:author="Lee, Daewon" w:date="2020-11-11T22:25: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_Toc56025941 \h </w:instrText>
        </w:r>
      </w:ins>
      <w:r>
        <w:fldChar w:fldCharType="separate"/>
      </w:r>
      <w:ins w:id="48" w:author="Lee, Daewon" w:date="2020-11-11T22:25:00Z">
        <w:r>
          <w:t>13</w:t>
        </w:r>
        <w:r>
          <w:fldChar w:fldCharType="end"/>
        </w:r>
      </w:ins>
    </w:p>
    <w:p w14:paraId="39E37C73" w14:textId="30C19066" w:rsidR="00197E87" w:rsidRDefault="00197E87">
      <w:pPr>
        <w:pStyle w:val="TOC3"/>
        <w:rPr>
          <w:ins w:id="49" w:author="Lee, Daewon" w:date="2020-11-11T22:25:00Z"/>
          <w:rFonts w:asciiTheme="minorHAnsi" w:eastAsiaTheme="minorEastAsia" w:hAnsiTheme="minorHAnsi" w:cstheme="minorBidi"/>
          <w:sz w:val="22"/>
          <w:szCs w:val="22"/>
          <w:lang w:val="en-US" w:eastAsia="ko-KR"/>
        </w:rPr>
      </w:pPr>
      <w:ins w:id="50" w:author="Lee, Daewon" w:date="2020-11-11T22:25: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_Toc56025942 \h </w:instrText>
        </w:r>
      </w:ins>
      <w:r>
        <w:fldChar w:fldCharType="separate"/>
      </w:r>
      <w:ins w:id="51" w:author="Lee, Daewon" w:date="2020-11-11T22:25:00Z">
        <w:r>
          <w:t>13</w:t>
        </w:r>
        <w:r>
          <w:fldChar w:fldCharType="end"/>
        </w:r>
      </w:ins>
    </w:p>
    <w:p w14:paraId="672A0A29" w14:textId="74CC5F68" w:rsidR="00197E87" w:rsidRDefault="00197E87">
      <w:pPr>
        <w:pStyle w:val="TOC3"/>
        <w:rPr>
          <w:ins w:id="52" w:author="Lee, Daewon" w:date="2020-11-11T22:25:00Z"/>
          <w:rFonts w:asciiTheme="minorHAnsi" w:eastAsiaTheme="minorEastAsia" w:hAnsiTheme="minorHAnsi" w:cstheme="minorBidi"/>
          <w:sz w:val="22"/>
          <w:szCs w:val="22"/>
          <w:lang w:val="en-US" w:eastAsia="ko-KR"/>
        </w:rPr>
      </w:pPr>
      <w:ins w:id="53" w:author="Lee, Daewon" w:date="2020-11-11T22:25: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_Toc56025943 \h </w:instrText>
        </w:r>
      </w:ins>
      <w:r>
        <w:fldChar w:fldCharType="separate"/>
      </w:r>
      <w:ins w:id="54" w:author="Lee, Daewon" w:date="2020-11-11T22:25:00Z">
        <w:r>
          <w:t>14</w:t>
        </w:r>
        <w:r>
          <w:fldChar w:fldCharType="end"/>
        </w:r>
      </w:ins>
    </w:p>
    <w:p w14:paraId="52D4C48C" w14:textId="34CCF46F" w:rsidR="00197E87" w:rsidRDefault="00197E87">
      <w:pPr>
        <w:pStyle w:val="TOC4"/>
        <w:rPr>
          <w:ins w:id="55" w:author="Lee, Daewon" w:date="2020-11-11T22:25:00Z"/>
          <w:rFonts w:asciiTheme="minorHAnsi" w:eastAsiaTheme="minorEastAsia" w:hAnsiTheme="minorHAnsi" w:cstheme="minorBidi"/>
          <w:sz w:val="22"/>
          <w:szCs w:val="22"/>
          <w:lang w:val="en-US" w:eastAsia="ko-KR"/>
        </w:rPr>
      </w:pPr>
      <w:ins w:id="56" w:author="Lee, Daewon" w:date="2020-11-11T22:25: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_Toc56025944 \h </w:instrText>
        </w:r>
      </w:ins>
      <w:r>
        <w:fldChar w:fldCharType="separate"/>
      </w:r>
      <w:ins w:id="57" w:author="Lee, Daewon" w:date="2020-11-11T22:25:00Z">
        <w:r>
          <w:t>14</w:t>
        </w:r>
        <w:r>
          <w:fldChar w:fldCharType="end"/>
        </w:r>
      </w:ins>
    </w:p>
    <w:p w14:paraId="47852027" w14:textId="6FA72F4F" w:rsidR="00197E87" w:rsidRDefault="00197E87">
      <w:pPr>
        <w:pStyle w:val="TOC4"/>
        <w:rPr>
          <w:ins w:id="58" w:author="Lee, Daewon" w:date="2020-11-11T22:25:00Z"/>
          <w:rFonts w:asciiTheme="minorHAnsi" w:eastAsiaTheme="minorEastAsia" w:hAnsiTheme="minorHAnsi" w:cstheme="minorBidi"/>
          <w:sz w:val="22"/>
          <w:szCs w:val="22"/>
          <w:lang w:val="en-US" w:eastAsia="ko-KR"/>
        </w:rPr>
      </w:pPr>
      <w:ins w:id="59" w:author="Lee, Daewon" w:date="2020-11-11T22:25: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_Toc56025945 \h </w:instrText>
        </w:r>
      </w:ins>
      <w:r>
        <w:fldChar w:fldCharType="separate"/>
      </w:r>
      <w:ins w:id="60" w:author="Lee, Daewon" w:date="2020-11-11T22:25:00Z">
        <w:r>
          <w:t>15</w:t>
        </w:r>
        <w:r>
          <w:fldChar w:fldCharType="end"/>
        </w:r>
      </w:ins>
    </w:p>
    <w:p w14:paraId="592F4438" w14:textId="4891CE5B" w:rsidR="00197E87" w:rsidRDefault="00197E87">
      <w:pPr>
        <w:pStyle w:val="TOC3"/>
        <w:rPr>
          <w:ins w:id="61" w:author="Lee, Daewon" w:date="2020-11-11T22:25:00Z"/>
          <w:rFonts w:asciiTheme="minorHAnsi" w:eastAsiaTheme="minorEastAsia" w:hAnsiTheme="minorHAnsi" w:cstheme="minorBidi"/>
          <w:sz w:val="22"/>
          <w:szCs w:val="22"/>
          <w:lang w:val="en-US" w:eastAsia="ko-KR"/>
        </w:rPr>
      </w:pPr>
      <w:ins w:id="62" w:author="Lee, Daewon" w:date="2020-11-11T22:25: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_Toc56025946 \h </w:instrText>
        </w:r>
      </w:ins>
      <w:r>
        <w:fldChar w:fldCharType="separate"/>
      </w:r>
      <w:ins w:id="63" w:author="Lee, Daewon" w:date="2020-11-11T22:25:00Z">
        <w:r>
          <w:t>16</w:t>
        </w:r>
        <w:r>
          <w:fldChar w:fldCharType="end"/>
        </w:r>
      </w:ins>
    </w:p>
    <w:p w14:paraId="05590033" w14:textId="31DCA5C4" w:rsidR="00197E87" w:rsidRDefault="00197E87">
      <w:pPr>
        <w:pStyle w:val="TOC4"/>
        <w:rPr>
          <w:ins w:id="64" w:author="Lee, Daewon" w:date="2020-11-11T22:25:00Z"/>
          <w:rFonts w:asciiTheme="minorHAnsi" w:eastAsiaTheme="minorEastAsia" w:hAnsiTheme="minorHAnsi" w:cstheme="minorBidi"/>
          <w:sz w:val="22"/>
          <w:szCs w:val="22"/>
          <w:lang w:val="en-US" w:eastAsia="ko-KR"/>
        </w:rPr>
      </w:pPr>
      <w:ins w:id="65" w:author="Lee, Daewon" w:date="2020-11-11T22:25: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_Toc56025947 \h </w:instrText>
        </w:r>
      </w:ins>
      <w:r>
        <w:fldChar w:fldCharType="separate"/>
      </w:r>
      <w:ins w:id="66" w:author="Lee, Daewon" w:date="2020-11-11T22:25:00Z">
        <w:r>
          <w:t>16</w:t>
        </w:r>
        <w:r>
          <w:fldChar w:fldCharType="end"/>
        </w:r>
      </w:ins>
    </w:p>
    <w:p w14:paraId="42694E90" w14:textId="3C6B0719" w:rsidR="00197E87" w:rsidRDefault="00197E87">
      <w:pPr>
        <w:pStyle w:val="TOC4"/>
        <w:rPr>
          <w:ins w:id="67" w:author="Lee, Daewon" w:date="2020-11-11T22:25:00Z"/>
          <w:rFonts w:asciiTheme="minorHAnsi" w:eastAsiaTheme="minorEastAsia" w:hAnsiTheme="minorHAnsi" w:cstheme="minorBidi"/>
          <w:sz w:val="22"/>
          <w:szCs w:val="22"/>
          <w:lang w:val="en-US" w:eastAsia="ko-KR"/>
        </w:rPr>
      </w:pPr>
      <w:ins w:id="68" w:author="Lee, Daewon" w:date="2020-11-11T22:25: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_Toc56025948 \h </w:instrText>
        </w:r>
      </w:ins>
      <w:r>
        <w:fldChar w:fldCharType="separate"/>
      </w:r>
      <w:ins w:id="69" w:author="Lee, Daewon" w:date="2020-11-11T22:25:00Z">
        <w:r>
          <w:t>17</w:t>
        </w:r>
        <w:r>
          <w:fldChar w:fldCharType="end"/>
        </w:r>
      </w:ins>
    </w:p>
    <w:p w14:paraId="5CF7C054" w14:textId="586C8A0B" w:rsidR="00197E87" w:rsidRDefault="00197E87">
      <w:pPr>
        <w:pStyle w:val="TOC4"/>
        <w:rPr>
          <w:ins w:id="70" w:author="Lee, Daewon" w:date="2020-11-11T22:25:00Z"/>
          <w:rFonts w:asciiTheme="minorHAnsi" w:eastAsiaTheme="minorEastAsia" w:hAnsiTheme="minorHAnsi" w:cstheme="minorBidi"/>
          <w:sz w:val="22"/>
          <w:szCs w:val="22"/>
          <w:lang w:val="en-US" w:eastAsia="ko-KR"/>
        </w:rPr>
      </w:pPr>
      <w:ins w:id="71" w:author="Lee, Daewon" w:date="2020-11-11T22:25: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_Toc56025949 \h </w:instrText>
        </w:r>
      </w:ins>
      <w:r>
        <w:fldChar w:fldCharType="separate"/>
      </w:r>
      <w:ins w:id="72" w:author="Lee, Daewon" w:date="2020-11-11T22:25:00Z">
        <w:r>
          <w:t>17</w:t>
        </w:r>
        <w:r>
          <w:fldChar w:fldCharType="end"/>
        </w:r>
      </w:ins>
    </w:p>
    <w:p w14:paraId="279A4470" w14:textId="1743B6AA" w:rsidR="00197E87" w:rsidRDefault="00197E87">
      <w:pPr>
        <w:pStyle w:val="TOC4"/>
        <w:rPr>
          <w:ins w:id="73" w:author="Lee, Daewon" w:date="2020-11-11T22:25:00Z"/>
          <w:rFonts w:asciiTheme="minorHAnsi" w:eastAsiaTheme="minorEastAsia" w:hAnsiTheme="minorHAnsi" w:cstheme="minorBidi"/>
          <w:sz w:val="22"/>
          <w:szCs w:val="22"/>
          <w:lang w:val="en-US" w:eastAsia="ko-KR"/>
        </w:rPr>
      </w:pPr>
      <w:ins w:id="74" w:author="Lee, Daewon" w:date="2020-11-11T22:25: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_Toc56025950 \h </w:instrText>
        </w:r>
      </w:ins>
      <w:r>
        <w:fldChar w:fldCharType="separate"/>
      </w:r>
      <w:ins w:id="75" w:author="Lee, Daewon" w:date="2020-11-11T22:25:00Z">
        <w:r>
          <w:t>18</w:t>
        </w:r>
        <w:r>
          <w:fldChar w:fldCharType="end"/>
        </w:r>
      </w:ins>
    </w:p>
    <w:p w14:paraId="64404212" w14:textId="530B1BC7" w:rsidR="00197E87" w:rsidRDefault="00197E87">
      <w:pPr>
        <w:pStyle w:val="TOC4"/>
        <w:rPr>
          <w:ins w:id="76" w:author="Lee, Daewon" w:date="2020-11-11T22:25:00Z"/>
          <w:rFonts w:asciiTheme="minorHAnsi" w:eastAsiaTheme="minorEastAsia" w:hAnsiTheme="minorHAnsi" w:cstheme="minorBidi"/>
          <w:sz w:val="22"/>
          <w:szCs w:val="22"/>
          <w:lang w:val="en-US" w:eastAsia="ko-KR"/>
        </w:rPr>
      </w:pPr>
      <w:ins w:id="77" w:author="Lee, Daewon" w:date="2020-11-11T22:25: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_Toc56025951 \h </w:instrText>
        </w:r>
      </w:ins>
      <w:r>
        <w:fldChar w:fldCharType="separate"/>
      </w:r>
      <w:ins w:id="78" w:author="Lee, Daewon" w:date="2020-11-11T22:25:00Z">
        <w:r>
          <w:t>19</w:t>
        </w:r>
        <w:r>
          <w:fldChar w:fldCharType="end"/>
        </w:r>
      </w:ins>
    </w:p>
    <w:p w14:paraId="10338E06" w14:textId="6BD0D37F" w:rsidR="00197E87" w:rsidRDefault="00197E87">
      <w:pPr>
        <w:pStyle w:val="TOC4"/>
        <w:rPr>
          <w:ins w:id="79" w:author="Lee, Daewon" w:date="2020-11-11T22:25:00Z"/>
          <w:rFonts w:asciiTheme="minorHAnsi" w:eastAsiaTheme="minorEastAsia" w:hAnsiTheme="minorHAnsi" w:cstheme="minorBidi"/>
          <w:sz w:val="22"/>
          <w:szCs w:val="22"/>
          <w:lang w:val="en-US" w:eastAsia="ko-KR"/>
        </w:rPr>
      </w:pPr>
      <w:ins w:id="80" w:author="Lee, Daewon" w:date="2020-11-11T22:25: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_Toc56025952 \h </w:instrText>
        </w:r>
      </w:ins>
      <w:r>
        <w:fldChar w:fldCharType="separate"/>
      </w:r>
      <w:ins w:id="81" w:author="Lee, Daewon" w:date="2020-11-11T22:25:00Z">
        <w:r>
          <w:t>19</w:t>
        </w:r>
        <w:r>
          <w:fldChar w:fldCharType="end"/>
        </w:r>
      </w:ins>
    </w:p>
    <w:p w14:paraId="24DC3BB9" w14:textId="3F591043" w:rsidR="00197E87" w:rsidRDefault="00197E87">
      <w:pPr>
        <w:pStyle w:val="TOC4"/>
        <w:rPr>
          <w:ins w:id="82" w:author="Lee, Daewon" w:date="2020-11-11T22:25:00Z"/>
          <w:rFonts w:asciiTheme="minorHAnsi" w:eastAsiaTheme="minorEastAsia" w:hAnsiTheme="minorHAnsi" w:cstheme="minorBidi"/>
          <w:sz w:val="22"/>
          <w:szCs w:val="22"/>
          <w:lang w:val="en-US" w:eastAsia="ko-KR"/>
        </w:rPr>
      </w:pPr>
      <w:ins w:id="83" w:author="Lee, Daewon" w:date="2020-11-11T22:25: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_Toc56025953 \h </w:instrText>
        </w:r>
      </w:ins>
      <w:r>
        <w:fldChar w:fldCharType="separate"/>
      </w:r>
      <w:ins w:id="84" w:author="Lee, Daewon" w:date="2020-11-11T22:25:00Z">
        <w:r>
          <w:t>19</w:t>
        </w:r>
        <w:r>
          <w:fldChar w:fldCharType="end"/>
        </w:r>
      </w:ins>
    </w:p>
    <w:p w14:paraId="2FEBDCE2" w14:textId="2AA0C31F" w:rsidR="00197E87" w:rsidRDefault="00197E87">
      <w:pPr>
        <w:pStyle w:val="TOC2"/>
        <w:rPr>
          <w:ins w:id="85" w:author="Lee, Daewon" w:date="2020-11-11T22:25:00Z"/>
          <w:rFonts w:asciiTheme="minorHAnsi" w:eastAsiaTheme="minorEastAsia" w:hAnsiTheme="minorHAnsi" w:cstheme="minorBidi"/>
          <w:sz w:val="22"/>
          <w:szCs w:val="22"/>
          <w:lang w:val="en-US" w:eastAsia="ko-KR"/>
        </w:rPr>
      </w:pPr>
      <w:ins w:id="86" w:author="Lee, Daewon" w:date="2020-11-11T22:25: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_Toc56025954 \h </w:instrText>
        </w:r>
      </w:ins>
      <w:r>
        <w:fldChar w:fldCharType="separate"/>
      </w:r>
      <w:ins w:id="87" w:author="Lee, Daewon" w:date="2020-11-11T22:25:00Z">
        <w:r>
          <w:t>19</w:t>
        </w:r>
        <w:r>
          <w:fldChar w:fldCharType="end"/>
        </w:r>
      </w:ins>
    </w:p>
    <w:p w14:paraId="0685982E" w14:textId="3FD85CEE" w:rsidR="00197E87" w:rsidRDefault="00197E87">
      <w:pPr>
        <w:pStyle w:val="TOC1"/>
        <w:rPr>
          <w:ins w:id="88" w:author="Lee, Daewon" w:date="2020-11-11T22:25:00Z"/>
          <w:rFonts w:asciiTheme="minorHAnsi" w:eastAsiaTheme="minorEastAsia" w:hAnsiTheme="minorHAnsi" w:cstheme="minorBidi"/>
          <w:szCs w:val="22"/>
          <w:lang w:val="en-US" w:eastAsia="ko-KR"/>
        </w:rPr>
      </w:pPr>
      <w:ins w:id="89" w:author="Lee, Daewon" w:date="2020-11-11T22:25: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_Toc56025955 \h </w:instrText>
        </w:r>
      </w:ins>
      <w:r>
        <w:fldChar w:fldCharType="separate"/>
      </w:r>
      <w:ins w:id="90" w:author="Lee, Daewon" w:date="2020-11-11T22:25:00Z">
        <w:r>
          <w:t>19</w:t>
        </w:r>
        <w:r>
          <w:fldChar w:fldCharType="end"/>
        </w:r>
      </w:ins>
    </w:p>
    <w:p w14:paraId="4E2BDA87" w14:textId="0B5ED701" w:rsidR="00197E87" w:rsidRDefault="00197E87">
      <w:pPr>
        <w:pStyle w:val="TOC2"/>
        <w:rPr>
          <w:ins w:id="91" w:author="Lee, Daewon" w:date="2020-11-11T22:25:00Z"/>
          <w:rFonts w:asciiTheme="minorHAnsi" w:eastAsiaTheme="minorEastAsia" w:hAnsiTheme="minorHAnsi" w:cstheme="minorBidi"/>
          <w:sz w:val="22"/>
          <w:szCs w:val="22"/>
          <w:lang w:val="en-US" w:eastAsia="ko-KR"/>
        </w:rPr>
      </w:pPr>
      <w:ins w:id="92" w:author="Lee, Daewon" w:date="2020-11-11T22:25: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_Toc56025956 \h </w:instrText>
        </w:r>
      </w:ins>
      <w:r>
        <w:fldChar w:fldCharType="separate"/>
      </w:r>
      <w:ins w:id="93" w:author="Lee, Daewon" w:date="2020-11-11T22:25:00Z">
        <w:r>
          <w:t>19</w:t>
        </w:r>
        <w:r>
          <w:fldChar w:fldCharType="end"/>
        </w:r>
      </w:ins>
    </w:p>
    <w:p w14:paraId="036B4144" w14:textId="364806FF" w:rsidR="00197E87" w:rsidRDefault="00197E87">
      <w:pPr>
        <w:pStyle w:val="TOC2"/>
        <w:rPr>
          <w:ins w:id="94" w:author="Lee, Daewon" w:date="2020-11-11T22:25:00Z"/>
          <w:rFonts w:asciiTheme="minorHAnsi" w:eastAsiaTheme="minorEastAsia" w:hAnsiTheme="minorHAnsi" w:cstheme="minorBidi"/>
          <w:sz w:val="22"/>
          <w:szCs w:val="22"/>
          <w:lang w:val="en-US" w:eastAsia="ko-KR"/>
        </w:rPr>
      </w:pPr>
      <w:ins w:id="95" w:author="Lee, Daewon" w:date="2020-11-11T22:25: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_Toc56025957 \h </w:instrText>
        </w:r>
      </w:ins>
      <w:r>
        <w:fldChar w:fldCharType="separate"/>
      </w:r>
      <w:ins w:id="96" w:author="Lee, Daewon" w:date="2020-11-11T22:25:00Z">
        <w:r>
          <w:t>20</w:t>
        </w:r>
        <w:r>
          <w:fldChar w:fldCharType="end"/>
        </w:r>
      </w:ins>
    </w:p>
    <w:p w14:paraId="44B38779" w14:textId="12161B30" w:rsidR="00197E87" w:rsidRDefault="00197E87">
      <w:pPr>
        <w:pStyle w:val="TOC3"/>
        <w:rPr>
          <w:ins w:id="97" w:author="Lee, Daewon" w:date="2020-11-11T22:25:00Z"/>
          <w:rFonts w:asciiTheme="minorHAnsi" w:eastAsiaTheme="minorEastAsia" w:hAnsiTheme="minorHAnsi" w:cstheme="minorBidi"/>
          <w:sz w:val="22"/>
          <w:szCs w:val="22"/>
          <w:lang w:val="en-US" w:eastAsia="ko-KR"/>
        </w:rPr>
      </w:pPr>
      <w:ins w:id="98" w:author="Lee, Daewon" w:date="2020-11-11T22:25:00Z">
        <w:r>
          <w:t>5.2.1</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_Toc56025958 \h </w:instrText>
        </w:r>
      </w:ins>
      <w:r>
        <w:fldChar w:fldCharType="separate"/>
      </w:r>
      <w:ins w:id="99" w:author="Lee, Daewon" w:date="2020-11-11T22:25:00Z">
        <w:r>
          <w:t>20</w:t>
        </w:r>
        <w:r>
          <w:fldChar w:fldCharType="end"/>
        </w:r>
      </w:ins>
    </w:p>
    <w:p w14:paraId="36610885" w14:textId="5A81D520" w:rsidR="00197E87" w:rsidRDefault="00197E87">
      <w:pPr>
        <w:pStyle w:val="TOC3"/>
        <w:rPr>
          <w:ins w:id="100" w:author="Lee, Daewon" w:date="2020-11-11T22:25:00Z"/>
          <w:rFonts w:asciiTheme="minorHAnsi" w:eastAsiaTheme="minorEastAsia" w:hAnsiTheme="minorHAnsi" w:cstheme="minorBidi"/>
          <w:sz w:val="22"/>
          <w:szCs w:val="22"/>
          <w:lang w:val="en-US" w:eastAsia="ko-KR"/>
        </w:rPr>
      </w:pPr>
      <w:ins w:id="101" w:author="Lee, Daewon" w:date="2020-11-11T22:25:00Z">
        <w:r>
          <w:t>5.2.2</w:t>
        </w:r>
        <w:r>
          <w:rPr>
            <w:rFonts w:asciiTheme="minorHAnsi" w:eastAsiaTheme="minorEastAsia" w:hAnsiTheme="minorHAnsi" w:cstheme="minorBidi"/>
            <w:sz w:val="22"/>
            <w:szCs w:val="22"/>
            <w:lang w:val="en-US" w:eastAsia="ko-KR"/>
          </w:rPr>
          <w:tab/>
        </w:r>
        <w:r>
          <w:t>Interference mitigation techniques when no-LBT is applied</w:t>
        </w:r>
        <w:r>
          <w:tab/>
        </w:r>
        <w:r>
          <w:fldChar w:fldCharType="begin"/>
        </w:r>
        <w:r>
          <w:instrText xml:space="preserve"> PAGEREF _Toc56025959 \h </w:instrText>
        </w:r>
      </w:ins>
      <w:r>
        <w:fldChar w:fldCharType="separate"/>
      </w:r>
      <w:ins w:id="102" w:author="Lee, Daewon" w:date="2020-11-11T22:25:00Z">
        <w:r>
          <w:t>21</w:t>
        </w:r>
        <w:r>
          <w:fldChar w:fldCharType="end"/>
        </w:r>
      </w:ins>
    </w:p>
    <w:p w14:paraId="4390AECF" w14:textId="244E3FED" w:rsidR="00197E87" w:rsidRDefault="00197E87">
      <w:pPr>
        <w:pStyle w:val="TOC3"/>
        <w:rPr>
          <w:ins w:id="103" w:author="Lee, Daewon" w:date="2020-11-11T22:25:00Z"/>
          <w:rFonts w:asciiTheme="minorHAnsi" w:eastAsiaTheme="minorEastAsia" w:hAnsiTheme="minorHAnsi" w:cstheme="minorBidi"/>
          <w:sz w:val="22"/>
          <w:szCs w:val="22"/>
          <w:lang w:val="en-US" w:eastAsia="ko-KR"/>
        </w:rPr>
      </w:pPr>
      <w:ins w:id="104" w:author="Lee, Daewon" w:date="2020-11-11T22:25:00Z">
        <w:r>
          <w:t>5.2.3</w:t>
        </w:r>
        <w:r>
          <w:rPr>
            <w:rFonts w:asciiTheme="minorHAnsi" w:eastAsiaTheme="minorEastAsia" w:hAnsiTheme="minorHAnsi" w:cstheme="minorBidi"/>
            <w:sz w:val="22"/>
            <w:szCs w:val="22"/>
            <w:lang w:val="en-US" w:eastAsia="ko-KR"/>
          </w:rPr>
          <w:tab/>
        </w:r>
        <w:r>
          <w:t>Receiver assisted LBT techniques</w:t>
        </w:r>
        <w:r>
          <w:tab/>
        </w:r>
        <w:r>
          <w:fldChar w:fldCharType="begin"/>
        </w:r>
        <w:r>
          <w:instrText xml:space="preserve"> PAGEREF _Toc56025960 \h </w:instrText>
        </w:r>
      </w:ins>
      <w:r>
        <w:fldChar w:fldCharType="separate"/>
      </w:r>
      <w:ins w:id="105" w:author="Lee, Daewon" w:date="2020-11-11T22:25:00Z">
        <w:r>
          <w:t>21</w:t>
        </w:r>
        <w:r>
          <w:fldChar w:fldCharType="end"/>
        </w:r>
      </w:ins>
    </w:p>
    <w:p w14:paraId="208F0288" w14:textId="0458E34D" w:rsidR="00197E87" w:rsidRDefault="00197E87">
      <w:pPr>
        <w:pStyle w:val="TOC1"/>
        <w:rPr>
          <w:ins w:id="106" w:author="Lee, Daewon" w:date="2020-11-11T22:25:00Z"/>
          <w:rFonts w:asciiTheme="minorHAnsi" w:eastAsiaTheme="minorEastAsia" w:hAnsiTheme="minorHAnsi" w:cstheme="minorBidi"/>
          <w:szCs w:val="22"/>
          <w:lang w:val="en-US" w:eastAsia="ko-KR"/>
        </w:rPr>
      </w:pPr>
      <w:ins w:id="107" w:author="Lee, Daewon" w:date="2020-11-11T22:25: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_Toc56025961 \h </w:instrText>
        </w:r>
      </w:ins>
      <w:r>
        <w:fldChar w:fldCharType="separate"/>
      </w:r>
      <w:ins w:id="108" w:author="Lee, Daewon" w:date="2020-11-11T22:25:00Z">
        <w:r>
          <w:t>22</w:t>
        </w:r>
        <w:r>
          <w:fldChar w:fldCharType="end"/>
        </w:r>
      </w:ins>
    </w:p>
    <w:p w14:paraId="2960F240" w14:textId="05F56103" w:rsidR="00197E87" w:rsidRDefault="00197E87">
      <w:pPr>
        <w:pStyle w:val="TOC2"/>
        <w:rPr>
          <w:ins w:id="109" w:author="Lee, Daewon" w:date="2020-11-11T22:25:00Z"/>
          <w:rFonts w:asciiTheme="minorHAnsi" w:eastAsiaTheme="minorEastAsia" w:hAnsiTheme="minorHAnsi" w:cstheme="minorBidi"/>
          <w:sz w:val="22"/>
          <w:szCs w:val="22"/>
          <w:lang w:val="en-US" w:eastAsia="ko-KR"/>
        </w:rPr>
      </w:pPr>
      <w:ins w:id="110" w:author="Lee, Daewon" w:date="2020-11-11T22:25: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_Toc56025962 \h </w:instrText>
        </w:r>
      </w:ins>
      <w:r>
        <w:fldChar w:fldCharType="separate"/>
      </w:r>
      <w:ins w:id="111" w:author="Lee, Daewon" w:date="2020-11-11T22:25:00Z">
        <w:r>
          <w:t>22</w:t>
        </w:r>
        <w:r>
          <w:fldChar w:fldCharType="end"/>
        </w:r>
      </w:ins>
    </w:p>
    <w:p w14:paraId="073A48BC" w14:textId="5F1915CB" w:rsidR="00197E87" w:rsidRDefault="00197E87">
      <w:pPr>
        <w:pStyle w:val="TOC3"/>
        <w:rPr>
          <w:ins w:id="112" w:author="Lee, Daewon" w:date="2020-11-11T22:25:00Z"/>
          <w:rFonts w:asciiTheme="minorHAnsi" w:eastAsiaTheme="minorEastAsia" w:hAnsiTheme="minorHAnsi" w:cstheme="minorBidi"/>
          <w:sz w:val="22"/>
          <w:szCs w:val="22"/>
          <w:lang w:val="en-US" w:eastAsia="ko-KR"/>
        </w:rPr>
      </w:pPr>
      <w:ins w:id="113" w:author="Lee, Daewon" w:date="2020-11-11T22:25: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_Toc56025963 \h </w:instrText>
        </w:r>
      </w:ins>
      <w:r>
        <w:fldChar w:fldCharType="separate"/>
      </w:r>
      <w:ins w:id="114" w:author="Lee, Daewon" w:date="2020-11-11T22:25:00Z">
        <w:r>
          <w:t>22</w:t>
        </w:r>
        <w:r>
          <w:fldChar w:fldCharType="end"/>
        </w:r>
      </w:ins>
    </w:p>
    <w:p w14:paraId="620512B6" w14:textId="6C4334E9" w:rsidR="00197E87" w:rsidRDefault="00197E87">
      <w:pPr>
        <w:pStyle w:val="TOC3"/>
        <w:rPr>
          <w:ins w:id="115" w:author="Lee, Daewon" w:date="2020-11-11T22:25:00Z"/>
          <w:rFonts w:asciiTheme="minorHAnsi" w:eastAsiaTheme="minorEastAsia" w:hAnsiTheme="minorHAnsi" w:cstheme="minorBidi"/>
          <w:sz w:val="22"/>
          <w:szCs w:val="22"/>
          <w:lang w:val="en-US" w:eastAsia="ko-KR"/>
        </w:rPr>
      </w:pPr>
      <w:ins w:id="116" w:author="Lee, Daewon" w:date="2020-11-11T22:25: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_Toc56025964 \h </w:instrText>
        </w:r>
      </w:ins>
      <w:r>
        <w:fldChar w:fldCharType="separate"/>
      </w:r>
      <w:ins w:id="117" w:author="Lee, Daewon" w:date="2020-11-11T22:25:00Z">
        <w:r>
          <w:t>28</w:t>
        </w:r>
        <w:r>
          <w:fldChar w:fldCharType="end"/>
        </w:r>
      </w:ins>
    </w:p>
    <w:p w14:paraId="77ABB5B8" w14:textId="396B4464" w:rsidR="00197E87" w:rsidRDefault="00197E87">
      <w:pPr>
        <w:pStyle w:val="TOC3"/>
        <w:rPr>
          <w:ins w:id="118" w:author="Lee, Daewon" w:date="2020-11-11T22:25:00Z"/>
          <w:rFonts w:asciiTheme="minorHAnsi" w:eastAsiaTheme="minorEastAsia" w:hAnsiTheme="minorHAnsi" w:cstheme="minorBidi"/>
          <w:sz w:val="22"/>
          <w:szCs w:val="22"/>
          <w:lang w:val="en-US" w:eastAsia="ko-KR"/>
        </w:rPr>
      </w:pPr>
      <w:ins w:id="119" w:author="Lee, Daewon" w:date="2020-11-11T22:25: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_Toc56025965 \h </w:instrText>
        </w:r>
      </w:ins>
      <w:r>
        <w:fldChar w:fldCharType="separate"/>
      </w:r>
      <w:ins w:id="120" w:author="Lee, Daewon" w:date="2020-11-11T22:25:00Z">
        <w:r>
          <w:t>29</w:t>
        </w:r>
        <w:r>
          <w:fldChar w:fldCharType="end"/>
        </w:r>
      </w:ins>
    </w:p>
    <w:p w14:paraId="11673960" w14:textId="2D4F2E04" w:rsidR="00197E87" w:rsidRDefault="00197E87">
      <w:pPr>
        <w:pStyle w:val="TOC2"/>
        <w:rPr>
          <w:ins w:id="121" w:author="Lee, Daewon" w:date="2020-11-11T22:25:00Z"/>
          <w:rFonts w:asciiTheme="minorHAnsi" w:eastAsiaTheme="minorEastAsia" w:hAnsiTheme="minorHAnsi" w:cstheme="minorBidi"/>
          <w:sz w:val="22"/>
          <w:szCs w:val="22"/>
          <w:lang w:val="en-US" w:eastAsia="ko-KR"/>
        </w:rPr>
      </w:pPr>
      <w:ins w:id="122" w:author="Lee, Daewon" w:date="2020-11-11T22:25: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_Toc56025966 \h </w:instrText>
        </w:r>
      </w:ins>
      <w:r>
        <w:fldChar w:fldCharType="separate"/>
      </w:r>
      <w:ins w:id="123" w:author="Lee, Daewon" w:date="2020-11-11T22:25:00Z">
        <w:r>
          <w:t>29</w:t>
        </w:r>
        <w:r>
          <w:fldChar w:fldCharType="end"/>
        </w:r>
      </w:ins>
    </w:p>
    <w:p w14:paraId="4010D025" w14:textId="5D837294" w:rsidR="00197E87" w:rsidRDefault="00197E87">
      <w:pPr>
        <w:pStyle w:val="TOC3"/>
        <w:rPr>
          <w:ins w:id="124" w:author="Lee, Daewon" w:date="2020-11-11T22:25:00Z"/>
          <w:rFonts w:asciiTheme="minorHAnsi" w:eastAsiaTheme="minorEastAsia" w:hAnsiTheme="minorHAnsi" w:cstheme="minorBidi"/>
          <w:sz w:val="22"/>
          <w:szCs w:val="22"/>
          <w:lang w:val="en-US" w:eastAsia="ko-KR"/>
        </w:rPr>
      </w:pPr>
      <w:ins w:id="125" w:author="Lee, Daewon" w:date="2020-11-11T22:25: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_Toc56025967 \h </w:instrText>
        </w:r>
      </w:ins>
      <w:r>
        <w:fldChar w:fldCharType="separate"/>
      </w:r>
      <w:ins w:id="126" w:author="Lee, Daewon" w:date="2020-11-11T22:25:00Z">
        <w:r>
          <w:t>29</w:t>
        </w:r>
        <w:r>
          <w:fldChar w:fldCharType="end"/>
        </w:r>
      </w:ins>
    </w:p>
    <w:p w14:paraId="600E0517" w14:textId="26E2EFAE" w:rsidR="00197E87" w:rsidRDefault="00197E87">
      <w:pPr>
        <w:pStyle w:val="TOC3"/>
        <w:rPr>
          <w:ins w:id="127" w:author="Lee, Daewon" w:date="2020-11-11T22:25:00Z"/>
          <w:rFonts w:asciiTheme="minorHAnsi" w:eastAsiaTheme="minorEastAsia" w:hAnsiTheme="minorHAnsi" w:cstheme="minorBidi"/>
          <w:sz w:val="22"/>
          <w:szCs w:val="22"/>
          <w:lang w:val="en-US" w:eastAsia="ko-KR"/>
        </w:rPr>
      </w:pPr>
      <w:ins w:id="128" w:author="Lee, Daewon" w:date="2020-11-11T22:25: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_Toc56025968 \h </w:instrText>
        </w:r>
      </w:ins>
      <w:r>
        <w:fldChar w:fldCharType="separate"/>
      </w:r>
      <w:ins w:id="129" w:author="Lee, Daewon" w:date="2020-11-11T22:25:00Z">
        <w:r>
          <w:t>31</w:t>
        </w:r>
        <w:r>
          <w:fldChar w:fldCharType="end"/>
        </w:r>
      </w:ins>
    </w:p>
    <w:p w14:paraId="14E6218B" w14:textId="7774408F" w:rsidR="00197E87" w:rsidRDefault="00197E87">
      <w:pPr>
        <w:pStyle w:val="TOC3"/>
        <w:rPr>
          <w:ins w:id="130" w:author="Lee, Daewon" w:date="2020-11-11T22:25:00Z"/>
          <w:rFonts w:asciiTheme="minorHAnsi" w:eastAsiaTheme="minorEastAsia" w:hAnsiTheme="minorHAnsi" w:cstheme="minorBidi"/>
          <w:sz w:val="22"/>
          <w:szCs w:val="22"/>
          <w:lang w:val="en-US" w:eastAsia="ko-KR"/>
        </w:rPr>
      </w:pPr>
      <w:ins w:id="131" w:author="Lee, Daewon" w:date="2020-11-11T22:25:00Z">
        <w:r w:rsidRPr="0025404B">
          <w:rPr>
            <w:lang w:val="en-US"/>
          </w:rPr>
          <w:t>6.2.3</w:t>
        </w:r>
        <w:r>
          <w:rPr>
            <w:rFonts w:asciiTheme="minorHAnsi" w:eastAsiaTheme="minorEastAsia" w:hAnsiTheme="minorHAnsi" w:cstheme="minorBidi"/>
            <w:sz w:val="22"/>
            <w:szCs w:val="22"/>
            <w:lang w:val="en-US" w:eastAsia="ko-KR"/>
          </w:rPr>
          <w:tab/>
        </w:r>
        <w:r w:rsidRPr="0025404B">
          <w:rPr>
            <w:lang w:val="en-US"/>
          </w:rPr>
          <w:t>Detailed observations for indoor scenario B</w:t>
        </w:r>
        <w:r>
          <w:tab/>
        </w:r>
        <w:r>
          <w:fldChar w:fldCharType="begin"/>
        </w:r>
        <w:r>
          <w:instrText xml:space="preserve"> PAGEREF _Toc56025969 \h </w:instrText>
        </w:r>
      </w:ins>
      <w:r>
        <w:fldChar w:fldCharType="separate"/>
      </w:r>
      <w:ins w:id="132" w:author="Lee, Daewon" w:date="2020-11-11T22:25:00Z">
        <w:r>
          <w:t>34</w:t>
        </w:r>
        <w:r>
          <w:fldChar w:fldCharType="end"/>
        </w:r>
      </w:ins>
    </w:p>
    <w:p w14:paraId="5BA19155" w14:textId="7ED0215F" w:rsidR="00197E87" w:rsidRDefault="00197E87">
      <w:pPr>
        <w:pStyle w:val="TOC3"/>
        <w:rPr>
          <w:ins w:id="133" w:author="Lee, Daewon" w:date="2020-11-11T22:25:00Z"/>
          <w:rFonts w:asciiTheme="minorHAnsi" w:eastAsiaTheme="minorEastAsia" w:hAnsiTheme="minorHAnsi" w:cstheme="minorBidi"/>
          <w:sz w:val="22"/>
          <w:szCs w:val="22"/>
          <w:lang w:val="en-US" w:eastAsia="ko-KR"/>
        </w:rPr>
      </w:pPr>
      <w:ins w:id="134" w:author="Lee, Daewon" w:date="2020-11-11T22:25:00Z">
        <w:r w:rsidRPr="0025404B">
          <w:rPr>
            <w:lang w:val="en-US"/>
          </w:rPr>
          <w:t>6.2.4</w:t>
        </w:r>
        <w:r>
          <w:rPr>
            <w:rFonts w:asciiTheme="minorHAnsi" w:eastAsiaTheme="minorEastAsia" w:hAnsiTheme="minorHAnsi" w:cstheme="minorBidi"/>
            <w:sz w:val="22"/>
            <w:szCs w:val="22"/>
            <w:lang w:val="en-US" w:eastAsia="ko-KR"/>
          </w:rPr>
          <w:tab/>
        </w:r>
        <w:r w:rsidRPr="0025404B">
          <w:rPr>
            <w:lang w:val="en-US"/>
          </w:rPr>
          <w:t>Detailed observations for indoor scenario C</w:t>
        </w:r>
        <w:r>
          <w:tab/>
        </w:r>
        <w:r>
          <w:fldChar w:fldCharType="begin"/>
        </w:r>
        <w:r>
          <w:instrText xml:space="preserve"> PAGEREF _Toc56025970 \h </w:instrText>
        </w:r>
      </w:ins>
      <w:r>
        <w:fldChar w:fldCharType="separate"/>
      </w:r>
      <w:ins w:id="135" w:author="Lee, Daewon" w:date="2020-11-11T22:25:00Z">
        <w:r>
          <w:t>34</w:t>
        </w:r>
        <w:r>
          <w:fldChar w:fldCharType="end"/>
        </w:r>
      </w:ins>
    </w:p>
    <w:p w14:paraId="605160CA" w14:textId="0E1F279C" w:rsidR="00197E87" w:rsidRDefault="00197E87">
      <w:pPr>
        <w:pStyle w:val="TOC3"/>
        <w:rPr>
          <w:ins w:id="136" w:author="Lee, Daewon" w:date="2020-11-11T22:25:00Z"/>
          <w:rFonts w:asciiTheme="minorHAnsi" w:eastAsiaTheme="minorEastAsia" w:hAnsiTheme="minorHAnsi" w:cstheme="minorBidi"/>
          <w:sz w:val="22"/>
          <w:szCs w:val="22"/>
          <w:lang w:val="en-US" w:eastAsia="ko-KR"/>
        </w:rPr>
      </w:pPr>
      <w:ins w:id="137" w:author="Lee, Daewon" w:date="2020-11-11T22:25:00Z">
        <w:r w:rsidRPr="0025404B">
          <w:rPr>
            <w:lang w:val="en-US"/>
          </w:rPr>
          <w:t>6.2.5</w:t>
        </w:r>
        <w:r>
          <w:rPr>
            <w:rFonts w:asciiTheme="minorHAnsi" w:eastAsiaTheme="minorEastAsia" w:hAnsiTheme="minorHAnsi" w:cstheme="minorBidi"/>
            <w:sz w:val="22"/>
            <w:szCs w:val="22"/>
            <w:lang w:val="en-US" w:eastAsia="ko-KR"/>
          </w:rPr>
          <w:tab/>
        </w:r>
        <w:r w:rsidRPr="0025404B">
          <w:rPr>
            <w:lang w:val="en-US"/>
          </w:rPr>
          <w:t>Detailed observations for outdoor scenario B</w:t>
        </w:r>
        <w:r>
          <w:tab/>
        </w:r>
        <w:r>
          <w:fldChar w:fldCharType="begin"/>
        </w:r>
        <w:r>
          <w:instrText xml:space="preserve"> PAGEREF _Toc56025971 \h </w:instrText>
        </w:r>
      </w:ins>
      <w:r>
        <w:fldChar w:fldCharType="separate"/>
      </w:r>
      <w:ins w:id="138" w:author="Lee, Daewon" w:date="2020-11-11T22:25:00Z">
        <w:r>
          <w:t>35</w:t>
        </w:r>
        <w:r>
          <w:fldChar w:fldCharType="end"/>
        </w:r>
      </w:ins>
    </w:p>
    <w:p w14:paraId="2CFB0957" w14:textId="65A036A0" w:rsidR="00197E87" w:rsidRDefault="00197E87">
      <w:pPr>
        <w:pStyle w:val="TOC3"/>
        <w:rPr>
          <w:ins w:id="139" w:author="Lee, Daewon" w:date="2020-11-11T22:25:00Z"/>
          <w:rFonts w:asciiTheme="minorHAnsi" w:eastAsiaTheme="minorEastAsia" w:hAnsiTheme="minorHAnsi" w:cstheme="minorBidi"/>
          <w:sz w:val="22"/>
          <w:szCs w:val="22"/>
          <w:lang w:val="en-US" w:eastAsia="ko-KR"/>
        </w:rPr>
      </w:pPr>
      <w:ins w:id="140" w:author="Lee, Daewon" w:date="2020-11-11T22:25: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_Toc56025972 \h </w:instrText>
        </w:r>
      </w:ins>
      <w:r>
        <w:fldChar w:fldCharType="separate"/>
      </w:r>
      <w:ins w:id="141" w:author="Lee, Daewon" w:date="2020-11-11T22:25:00Z">
        <w:r>
          <w:t>35</w:t>
        </w:r>
        <w:r>
          <w:fldChar w:fldCharType="end"/>
        </w:r>
      </w:ins>
    </w:p>
    <w:p w14:paraId="35A20DEC" w14:textId="025ED84D" w:rsidR="00197E87" w:rsidRDefault="00197E87">
      <w:pPr>
        <w:pStyle w:val="TOC2"/>
        <w:rPr>
          <w:ins w:id="142" w:author="Lee, Daewon" w:date="2020-11-11T22:25:00Z"/>
          <w:rFonts w:asciiTheme="minorHAnsi" w:eastAsiaTheme="minorEastAsia" w:hAnsiTheme="minorHAnsi" w:cstheme="minorBidi"/>
          <w:sz w:val="22"/>
          <w:szCs w:val="22"/>
          <w:lang w:val="en-US" w:eastAsia="ko-KR"/>
        </w:rPr>
      </w:pPr>
      <w:ins w:id="143" w:author="Lee, Daewon" w:date="2020-11-11T22:25: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_Toc56025973 \h </w:instrText>
        </w:r>
      </w:ins>
      <w:r>
        <w:fldChar w:fldCharType="separate"/>
      </w:r>
      <w:ins w:id="144" w:author="Lee, Daewon" w:date="2020-11-11T22:25:00Z">
        <w:r>
          <w:t>35</w:t>
        </w:r>
        <w:r>
          <w:fldChar w:fldCharType="end"/>
        </w:r>
      </w:ins>
    </w:p>
    <w:p w14:paraId="24FCDCDF" w14:textId="2DD6688A" w:rsidR="00197E87" w:rsidRDefault="00197E87">
      <w:pPr>
        <w:pStyle w:val="TOC1"/>
        <w:rPr>
          <w:ins w:id="145" w:author="Lee, Daewon" w:date="2020-11-11T22:25:00Z"/>
          <w:rFonts w:asciiTheme="minorHAnsi" w:eastAsiaTheme="minorEastAsia" w:hAnsiTheme="minorHAnsi" w:cstheme="minorBidi"/>
          <w:szCs w:val="22"/>
          <w:lang w:val="en-US" w:eastAsia="ko-KR"/>
        </w:rPr>
      </w:pPr>
      <w:ins w:id="146" w:author="Lee, Daewon" w:date="2020-11-11T22:25: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_Toc56025974 \h </w:instrText>
        </w:r>
      </w:ins>
      <w:r>
        <w:fldChar w:fldCharType="separate"/>
      </w:r>
      <w:ins w:id="147" w:author="Lee, Daewon" w:date="2020-11-11T22:25:00Z">
        <w:r>
          <w:t>36</w:t>
        </w:r>
        <w:r>
          <w:fldChar w:fldCharType="end"/>
        </w:r>
      </w:ins>
    </w:p>
    <w:p w14:paraId="13B20B17" w14:textId="4EE4D5B2" w:rsidR="00197E87" w:rsidRDefault="00197E87">
      <w:pPr>
        <w:pStyle w:val="TOC1"/>
        <w:rPr>
          <w:ins w:id="148" w:author="Lee, Daewon" w:date="2020-11-11T22:25:00Z"/>
          <w:rFonts w:asciiTheme="minorHAnsi" w:eastAsiaTheme="minorEastAsia" w:hAnsiTheme="minorHAnsi" w:cstheme="minorBidi"/>
          <w:szCs w:val="22"/>
          <w:lang w:val="en-US" w:eastAsia="ko-KR"/>
        </w:rPr>
      </w:pPr>
      <w:ins w:id="149" w:author="Lee, Daewon" w:date="2020-11-11T22:25:00Z">
        <w:r>
          <w:t>Annex A: Evaluations methodology</w:t>
        </w:r>
        <w:r>
          <w:tab/>
        </w:r>
        <w:r>
          <w:fldChar w:fldCharType="begin"/>
        </w:r>
        <w:r>
          <w:instrText xml:space="preserve"> PAGEREF _Toc56025975 \h </w:instrText>
        </w:r>
      </w:ins>
      <w:r>
        <w:fldChar w:fldCharType="separate"/>
      </w:r>
      <w:ins w:id="150" w:author="Lee, Daewon" w:date="2020-11-11T22:25:00Z">
        <w:r>
          <w:t>37</w:t>
        </w:r>
        <w:r>
          <w:fldChar w:fldCharType="end"/>
        </w:r>
      </w:ins>
    </w:p>
    <w:p w14:paraId="30602E0C" w14:textId="130552C7" w:rsidR="00197E87" w:rsidRDefault="00197E87">
      <w:pPr>
        <w:pStyle w:val="TOC2"/>
        <w:rPr>
          <w:ins w:id="151" w:author="Lee, Daewon" w:date="2020-11-11T22:25:00Z"/>
          <w:rFonts w:asciiTheme="minorHAnsi" w:eastAsiaTheme="minorEastAsia" w:hAnsiTheme="minorHAnsi" w:cstheme="minorBidi"/>
          <w:sz w:val="22"/>
          <w:szCs w:val="22"/>
          <w:lang w:val="en-US" w:eastAsia="ko-KR"/>
        </w:rPr>
      </w:pPr>
      <w:ins w:id="152" w:author="Lee, Daewon" w:date="2020-11-11T22:25: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_Toc56025976 \h </w:instrText>
        </w:r>
      </w:ins>
      <w:r>
        <w:fldChar w:fldCharType="separate"/>
      </w:r>
      <w:ins w:id="153" w:author="Lee, Daewon" w:date="2020-11-11T22:25:00Z">
        <w:r>
          <w:t>37</w:t>
        </w:r>
        <w:r>
          <w:fldChar w:fldCharType="end"/>
        </w:r>
      </w:ins>
    </w:p>
    <w:p w14:paraId="74D36124" w14:textId="7654918D" w:rsidR="00197E87" w:rsidRDefault="00197E87">
      <w:pPr>
        <w:pStyle w:val="TOC2"/>
        <w:rPr>
          <w:ins w:id="154" w:author="Lee, Daewon" w:date="2020-11-11T22:25:00Z"/>
          <w:rFonts w:asciiTheme="minorHAnsi" w:eastAsiaTheme="minorEastAsia" w:hAnsiTheme="minorHAnsi" w:cstheme="minorBidi"/>
          <w:sz w:val="22"/>
          <w:szCs w:val="22"/>
          <w:lang w:val="en-US" w:eastAsia="ko-KR"/>
        </w:rPr>
      </w:pPr>
      <w:ins w:id="155" w:author="Lee, Daewon" w:date="2020-11-11T22:25: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_Toc56025977 \h </w:instrText>
        </w:r>
      </w:ins>
      <w:r>
        <w:fldChar w:fldCharType="separate"/>
      </w:r>
      <w:ins w:id="156" w:author="Lee, Daewon" w:date="2020-11-11T22:25:00Z">
        <w:r>
          <w:t>40</w:t>
        </w:r>
        <w:r>
          <w:fldChar w:fldCharType="end"/>
        </w:r>
      </w:ins>
    </w:p>
    <w:p w14:paraId="6C4299A9" w14:textId="2A22EE69" w:rsidR="00197E87" w:rsidRDefault="00197E87">
      <w:pPr>
        <w:pStyle w:val="TOC2"/>
        <w:rPr>
          <w:ins w:id="157" w:author="Lee, Daewon" w:date="2020-11-11T22:25:00Z"/>
          <w:rFonts w:asciiTheme="minorHAnsi" w:eastAsiaTheme="minorEastAsia" w:hAnsiTheme="minorHAnsi" w:cstheme="minorBidi"/>
          <w:sz w:val="22"/>
          <w:szCs w:val="22"/>
          <w:lang w:val="en-US" w:eastAsia="ko-KR"/>
        </w:rPr>
      </w:pPr>
      <w:ins w:id="158" w:author="Lee, Daewon" w:date="2020-11-11T22:25: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_Toc56025978 \h </w:instrText>
        </w:r>
      </w:ins>
      <w:r>
        <w:fldChar w:fldCharType="separate"/>
      </w:r>
      <w:ins w:id="159" w:author="Lee, Daewon" w:date="2020-11-11T22:25:00Z">
        <w:r>
          <w:t>45</w:t>
        </w:r>
        <w:r>
          <w:fldChar w:fldCharType="end"/>
        </w:r>
      </w:ins>
    </w:p>
    <w:p w14:paraId="520DE4B3" w14:textId="67E00D70" w:rsidR="00197E87" w:rsidRDefault="00197E87">
      <w:pPr>
        <w:pStyle w:val="TOC1"/>
        <w:rPr>
          <w:ins w:id="160" w:author="Lee, Daewon" w:date="2020-11-11T22:25:00Z"/>
          <w:rFonts w:asciiTheme="minorHAnsi" w:eastAsiaTheme="minorEastAsia" w:hAnsiTheme="minorHAnsi" w:cstheme="minorBidi"/>
          <w:szCs w:val="22"/>
          <w:lang w:val="en-US" w:eastAsia="ko-KR"/>
        </w:rPr>
      </w:pPr>
      <w:ins w:id="161" w:author="Lee, Daewon" w:date="2020-11-11T22:25:00Z">
        <w:r>
          <w:t>Annex B: Evaluations results</w:t>
        </w:r>
        <w:r>
          <w:tab/>
        </w:r>
        <w:r>
          <w:fldChar w:fldCharType="begin"/>
        </w:r>
        <w:r>
          <w:instrText xml:space="preserve"> PAGEREF _Toc56025979 \h </w:instrText>
        </w:r>
      </w:ins>
      <w:r>
        <w:fldChar w:fldCharType="separate"/>
      </w:r>
      <w:ins w:id="162" w:author="Lee, Daewon" w:date="2020-11-11T22:25:00Z">
        <w:r>
          <w:t>46</w:t>
        </w:r>
        <w:r>
          <w:fldChar w:fldCharType="end"/>
        </w:r>
      </w:ins>
    </w:p>
    <w:p w14:paraId="7A0B8E0D" w14:textId="03315270" w:rsidR="00197E87" w:rsidRDefault="00197E87">
      <w:pPr>
        <w:pStyle w:val="TOC2"/>
        <w:rPr>
          <w:ins w:id="163" w:author="Lee, Daewon" w:date="2020-11-11T22:25:00Z"/>
          <w:rFonts w:asciiTheme="minorHAnsi" w:eastAsiaTheme="minorEastAsia" w:hAnsiTheme="minorHAnsi" w:cstheme="minorBidi"/>
          <w:sz w:val="22"/>
          <w:szCs w:val="22"/>
          <w:lang w:val="en-US" w:eastAsia="ko-KR"/>
        </w:rPr>
      </w:pPr>
      <w:ins w:id="164" w:author="Lee, Daewon" w:date="2020-11-11T22:25: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_Toc56025980 \h </w:instrText>
        </w:r>
      </w:ins>
      <w:r>
        <w:fldChar w:fldCharType="separate"/>
      </w:r>
      <w:ins w:id="165" w:author="Lee, Daewon" w:date="2020-11-11T22:25:00Z">
        <w:r>
          <w:t>46</w:t>
        </w:r>
        <w:r>
          <w:fldChar w:fldCharType="end"/>
        </w:r>
      </w:ins>
    </w:p>
    <w:p w14:paraId="28557F90" w14:textId="334FB38B" w:rsidR="00197E87" w:rsidRDefault="00197E87">
      <w:pPr>
        <w:pStyle w:val="TOC3"/>
        <w:rPr>
          <w:ins w:id="166" w:author="Lee, Daewon" w:date="2020-11-11T22:25:00Z"/>
          <w:rFonts w:asciiTheme="minorHAnsi" w:eastAsiaTheme="minorEastAsia" w:hAnsiTheme="minorHAnsi" w:cstheme="minorBidi"/>
          <w:sz w:val="22"/>
          <w:szCs w:val="22"/>
          <w:lang w:val="en-US" w:eastAsia="ko-KR"/>
        </w:rPr>
      </w:pPr>
      <w:ins w:id="167" w:author="Lee, Daewon" w:date="2020-11-11T22:25: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_Toc56025981 \h </w:instrText>
        </w:r>
      </w:ins>
      <w:r>
        <w:fldChar w:fldCharType="separate"/>
      </w:r>
      <w:ins w:id="168" w:author="Lee, Daewon" w:date="2020-11-11T22:25:00Z">
        <w:r>
          <w:t>46</w:t>
        </w:r>
        <w:r>
          <w:fldChar w:fldCharType="end"/>
        </w:r>
      </w:ins>
    </w:p>
    <w:p w14:paraId="730B6E15" w14:textId="03231305" w:rsidR="00197E87" w:rsidRDefault="00197E87">
      <w:pPr>
        <w:pStyle w:val="TOC4"/>
        <w:rPr>
          <w:ins w:id="169" w:author="Lee, Daewon" w:date="2020-11-11T22:25:00Z"/>
          <w:rFonts w:asciiTheme="minorHAnsi" w:eastAsiaTheme="minorEastAsia" w:hAnsiTheme="minorHAnsi" w:cstheme="minorBidi"/>
          <w:sz w:val="22"/>
          <w:szCs w:val="22"/>
          <w:lang w:val="en-US" w:eastAsia="ko-KR"/>
        </w:rPr>
      </w:pPr>
      <w:ins w:id="170" w:author="Lee, Daewon" w:date="2020-11-11T22:25: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_Toc56025982 \h </w:instrText>
        </w:r>
      </w:ins>
      <w:r>
        <w:fldChar w:fldCharType="separate"/>
      </w:r>
      <w:ins w:id="171" w:author="Lee, Daewon" w:date="2020-11-11T22:25:00Z">
        <w:r>
          <w:t>46</w:t>
        </w:r>
        <w:r>
          <w:fldChar w:fldCharType="end"/>
        </w:r>
      </w:ins>
    </w:p>
    <w:p w14:paraId="188B135E" w14:textId="38F5A0D6" w:rsidR="00197E87" w:rsidRDefault="00197E87">
      <w:pPr>
        <w:pStyle w:val="TOC4"/>
        <w:rPr>
          <w:ins w:id="172" w:author="Lee, Daewon" w:date="2020-11-11T22:25:00Z"/>
          <w:rFonts w:asciiTheme="minorHAnsi" w:eastAsiaTheme="minorEastAsia" w:hAnsiTheme="minorHAnsi" w:cstheme="minorBidi"/>
          <w:sz w:val="22"/>
          <w:szCs w:val="22"/>
          <w:lang w:val="en-US" w:eastAsia="ko-KR"/>
        </w:rPr>
      </w:pPr>
      <w:ins w:id="173" w:author="Lee, Daewon" w:date="2020-11-11T22:25: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_Toc56025983 \h </w:instrText>
        </w:r>
      </w:ins>
      <w:r>
        <w:fldChar w:fldCharType="separate"/>
      </w:r>
      <w:ins w:id="174" w:author="Lee, Daewon" w:date="2020-11-11T22:25:00Z">
        <w:r>
          <w:t>50</w:t>
        </w:r>
        <w:r>
          <w:fldChar w:fldCharType="end"/>
        </w:r>
      </w:ins>
    </w:p>
    <w:p w14:paraId="2A72BAD1" w14:textId="14D31352" w:rsidR="00197E87" w:rsidRDefault="00197E87">
      <w:pPr>
        <w:pStyle w:val="TOC4"/>
        <w:rPr>
          <w:ins w:id="175" w:author="Lee, Daewon" w:date="2020-11-11T22:25:00Z"/>
          <w:rFonts w:asciiTheme="minorHAnsi" w:eastAsiaTheme="minorEastAsia" w:hAnsiTheme="minorHAnsi" w:cstheme="minorBidi"/>
          <w:sz w:val="22"/>
          <w:szCs w:val="22"/>
          <w:lang w:val="en-US" w:eastAsia="ko-KR"/>
        </w:rPr>
      </w:pPr>
      <w:ins w:id="176" w:author="Lee, Daewon" w:date="2020-11-11T22:25: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_Toc56025984 \h </w:instrText>
        </w:r>
      </w:ins>
      <w:r>
        <w:fldChar w:fldCharType="separate"/>
      </w:r>
      <w:ins w:id="177" w:author="Lee, Daewon" w:date="2020-11-11T22:25:00Z">
        <w:r>
          <w:t>54</w:t>
        </w:r>
        <w:r>
          <w:fldChar w:fldCharType="end"/>
        </w:r>
      </w:ins>
    </w:p>
    <w:p w14:paraId="0E75AA36" w14:textId="2EFA2094" w:rsidR="00197E87" w:rsidRDefault="00197E87">
      <w:pPr>
        <w:pStyle w:val="TOC4"/>
        <w:rPr>
          <w:ins w:id="178" w:author="Lee, Daewon" w:date="2020-11-11T22:25:00Z"/>
          <w:rFonts w:asciiTheme="minorHAnsi" w:eastAsiaTheme="minorEastAsia" w:hAnsiTheme="minorHAnsi" w:cstheme="minorBidi"/>
          <w:sz w:val="22"/>
          <w:szCs w:val="22"/>
          <w:lang w:val="en-US" w:eastAsia="ko-KR"/>
        </w:rPr>
      </w:pPr>
      <w:ins w:id="179" w:author="Lee, Daewon" w:date="2020-11-11T22:25: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_Toc56025985 \h </w:instrText>
        </w:r>
      </w:ins>
      <w:r>
        <w:fldChar w:fldCharType="separate"/>
      </w:r>
      <w:ins w:id="180" w:author="Lee, Daewon" w:date="2020-11-11T22:25:00Z">
        <w:r>
          <w:t>57</w:t>
        </w:r>
        <w:r>
          <w:fldChar w:fldCharType="end"/>
        </w:r>
      </w:ins>
    </w:p>
    <w:p w14:paraId="530F9BA1" w14:textId="64FA952C" w:rsidR="00197E87" w:rsidRDefault="00197E87">
      <w:pPr>
        <w:pStyle w:val="TOC4"/>
        <w:rPr>
          <w:ins w:id="181" w:author="Lee, Daewon" w:date="2020-11-11T22:25:00Z"/>
          <w:rFonts w:asciiTheme="minorHAnsi" w:eastAsiaTheme="minorEastAsia" w:hAnsiTheme="minorHAnsi" w:cstheme="minorBidi"/>
          <w:sz w:val="22"/>
          <w:szCs w:val="22"/>
          <w:lang w:val="en-US" w:eastAsia="ko-KR"/>
        </w:rPr>
      </w:pPr>
      <w:ins w:id="182" w:author="Lee, Daewon" w:date="2020-11-11T22:25: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_Toc56025986 \h </w:instrText>
        </w:r>
      </w:ins>
      <w:r>
        <w:fldChar w:fldCharType="separate"/>
      </w:r>
      <w:ins w:id="183" w:author="Lee, Daewon" w:date="2020-11-11T22:25:00Z">
        <w:r>
          <w:t>59</w:t>
        </w:r>
        <w:r>
          <w:fldChar w:fldCharType="end"/>
        </w:r>
      </w:ins>
    </w:p>
    <w:p w14:paraId="18D24A4E" w14:textId="19D481D7" w:rsidR="00197E87" w:rsidRDefault="00197E87">
      <w:pPr>
        <w:pStyle w:val="TOC4"/>
        <w:rPr>
          <w:ins w:id="184" w:author="Lee, Daewon" w:date="2020-11-11T22:25:00Z"/>
          <w:rFonts w:asciiTheme="minorHAnsi" w:eastAsiaTheme="minorEastAsia" w:hAnsiTheme="minorHAnsi" w:cstheme="minorBidi"/>
          <w:sz w:val="22"/>
          <w:szCs w:val="22"/>
          <w:lang w:val="en-US" w:eastAsia="ko-KR"/>
        </w:rPr>
      </w:pPr>
      <w:ins w:id="185" w:author="Lee, Daewon" w:date="2020-11-11T22:25: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_Toc56025987 \h </w:instrText>
        </w:r>
      </w:ins>
      <w:r>
        <w:fldChar w:fldCharType="separate"/>
      </w:r>
      <w:ins w:id="186" w:author="Lee, Daewon" w:date="2020-11-11T22:25:00Z">
        <w:r>
          <w:t>61</w:t>
        </w:r>
        <w:r>
          <w:fldChar w:fldCharType="end"/>
        </w:r>
      </w:ins>
    </w:p>
    <w:p w14:paraId="56794B81" w14:textId="3BDF153D" w:rsidR="00197E87" w:rsidRDefault="00197E87">
      <w:pPr>
        <w:pStyle w:val="TOC4"/>
        <w:rPr>
          <w:ins w:id="187" w:author="Lee, Daewon" w:date="2020-11-11T22:25:00Z"/>
          <w:rFonts w:asciiTheme="minorHAnsi" w:eastAsiaTheme="minorEastAsia" w:hAnsiTheme="minorHAnsi" w:cstheme="minorBidi"/>
          <w:sz w:val="22"/>
          <w:szCs w:val="22"/>
          <w:lang w:val="en-US" w:eastAsia="ko-KR"/>
        </w:rPr>
      </w:pPr>
      <w:ins w:id="188" w:author="Lee, Daewon" w:date="2020-11-11T22:25: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_Toc56025988 \h </w:instrText>
        </w:r>
      </w:ins>
      <w:r>
        <w:fldChar w:fldCharType="separate"/>
      </w:r>
      <w:ins w:id="189" w:author="Lee, Daewon" w:date="2020-11-11T22:25:00Z">
        <w:r>
          <w:t>62</w:t>
        </w:r>
        <w:r>
          <w:fldChar w:fldCharType="end"/>
        </w:r>
      </w:ins>
    </w:p>
    <w:p w14:paraId="06528469" w14:textId="022C5AC5" w:rsidR="00197E87" w:rsidRDefault="00197E87">
      <w:pPr>
        <w:pStyle w:val="TOC4"/>
        <w:rPr>
          <w:ins w:id="190" w:author="Lee, Daewon" w:date="2020-11-11T22:25:00Z"/>
          <w:rFonts w:asciiTheme="minorHAnsi" w:eastAsiaTheme="minorEastAsia" w:hAnsiTheme="minorHAnsi" w:cstheme="minorBidi"/>
          <w:sz w:val="22"/>
          <w:szCs w:val="22"/>
          <w:lang w:val="en-US" w:eastAsia="ko-KR"/>
        </w:rPr>
      </w:pPr>
      <w:ins w:id="191" w:author="Lee, Daewon" w:date="2020-11-11T22:25: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_Toc56025989 \h </w:instrText>
        </w:r>
      </w:ins>
      <w:r>
        <w:fldChar w:fldCharType="separate"/>
      </w:r>
      <w:ins w:id="192" w:author="Lee, Daewon" w:date="2020-11-11T22:25:00Z">
        <w:r>
          <w:t>65</w:t>
        </w:r>
        <w:r>
          <w:fldChar w:fldCharType="end"/>
        </w:r>
      </w:ins>
    </w:p>
    <w:p w14:paraId="26AE5CE1" w14:textId="719B82DF" w:rsidR="00197E87" w:rsidRDefault="00197E87">
      <w:pPr>
        <w:pStyle w:val="TOC4"/>
        <w:rPr>
          <w:ins w:id="193" w:author="Lee, Daewon" w:date="2020-11-11T22:25:00Z"/>
          <w:rFonts w:asciiTheme="minorHAnsi" w:eastAsiaTheme="minorEastAsia" w:hAnsiTheme="minorHAnsi" w:cstheme="minorBidi"/>
          <w:sz w:val="22"/>
          <w:szCs w:val="22"/>
          <w:lang w:val="en-US" w:eastAsia="ko-KR"/>
        </w:rPr>
      </w:pPr>
      <w:ins w:id="194" w:author="Lee, Daewon" w:date="2020-11-11T22:25: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_Toc56025990 \h </w:instrText>
        </w:r>
      </w:ins>
      <w:r>
        <w:fldChar w:fldCharType="separate"/>
      </w:r>
      <w:ins w:id="195" w:author="Lee, Daewon" w:date="2020-11-11T22:25:00Z">
        <w:r>
          <w:t>66</w:t>
        </w:r>
        <w:r>
          <w:fldChar w:fldCharType="end"/>
        </w:r>
      </w:ins>
    </w:p>
    <w:p w14:paraId="0A2DE814" w14:textId="49CD7BDA" w:rsidR="00197E87" w:rsidRDefault="00197E87">
      <w:pPr>
        <w:pStyle w:val="TOC4"/>
        <w:rPr>
          <w:ins w:id="196" w:author="Lee, Daewon" w:date="2020-11-11T22:25:00Z"/>
          <w:rFonts w:asciiTheme="minorHAnsi" w:eastAsiaTheme="minorEastAsia" w:hAnsiTheme="minorHAnsi" w:cstheme="minorBidi"/>
          <w:sz w:val="22"/>
          <w:szCs w:val="22"/>
          <w:lang w:val="en-US" w:eastAsia="ko-KR"/>
        </w:rPr>
      </w:pPr>
      <w:ins w:id="197" w:author="Lee, Daewon" w:date="2020-11-11T22:25: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_Toc56025991 \h </w:instrText>
        </w:r>
      </w:ins>
      <w:r>
        <w:fldChar w:fldCharType="separate"/>
      </w:r>
      <w:ins w:id="198" w:author="Lee, Daewon" w:date="2020-11-11T22:25:00Z">
        <w:r>
          <w:t>67</w:t>
        </w:r>
        <w:r>
          <w:fldChar w:fldCharType="end"/>
        </w:r>
      </w:ins>
    </w:p>
    <w:p w14:paraId="1E2CED8E" w14:textId="2886C3BF" w:rsidR="00197E87" w:rsidRDefault="00197E87">
      <w:pPr>
        <w:pStyle w:val="TOC4"/>
        <w:rPr>
          <w:ins w:id="199" w:author="Lee, Daewon" w:date="2020-11-11T22:25:00Z"/>
          <w:rFonts w:asciiTheme="minorHAnsi" w:eastAsiaTheme="minorEastAsia" w:hAnsiTheme="minorHAnsi" w:cstheme="minorBidi"/>
          <w:sz w:val="22"/>
          <w:szCs w:val="22"/>
          <w:lang w:val="en-US" w:eastAsia="ko-KR"/>
        </w:rPr>
      </w:pPr>
      <w:ins w:id="200" w:author="Lee, Daewon" w:date="2020-11-11T22:25: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_Toc56025992 \h </w:instrText>
        </w:r>
      </w:ins>
      <w:r>
        <w:fldChar w:fldCharType="separate"/>
      </w:r>
      <w:ins w:id="201" w:author="Lee, Daewon" w:date="2020-11-11T22:25:00Z">
        <w:r>
          <w:t>68</w:t>
        </w:r>
        <w:r>
          <w:fldChar w:fldCharType="end"/>
        </w:r>
      </w:ins>
    </w:p>
    <w:p w14:paraId="3CA23375" w14:textId="778010DA" w:rsidR="00197E87" w:rsidRDefault="00197E87">
      <w:pPr>
        <w:pStyle w:val="TOC4"/>
        <w:rPr>
          <w:ins w:id="202" w:author="Lee, Daewon" w:date="2020-11-11T22:25:00Z"/>
          <w:rFonts w:asciiTheme="minorHAnsi" w:eastAsiaTheme="minorEastAsia" w:hAnsiTheme="minorHAnsi" w:cstheme="minorBidi"/>
          <w:sz w:val="22"/>
          <w:szCs w:val="22"/>
          <w:lang w:val="en-US" w:eastAsia="ko-KR"/>
        </w:rPr>
      </w:pPr>
      <w:ins w:id="203" w:author="Lee, Daewon" w:date="2020-11-11T22:25: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_Toc56025993 \h </w:instrText>
        </w:r>
      </w:ins>
      <w:r>
        <w:fldChar w:fldCharType="separate"/>
      </w:r>
      <w:ins w:id="204" w:author="Lee, Daewon" w:date="2020-11-11T22:25:00Z">
        <w:r>
          <w:t>68</w:t>
        </w:r>
        <w:r>
          <w:fldChar w:fldCharType="end"/>
        </w:r>
      </w:ins>
    </w:p>
    <w:p w14:paraId="359CE54C" w14:textId="43FB5F0B" w:rsidR="00197E87" w:rsidRDefault="00197E87">
      <w:pPr>
        <w:pStyle w:val="TOC4"/>
        <w:rPr>
          <w:ins w:id="205" w:author="Lee, Daewon" w:date="2020-11-11T22:25:00Z"/>
          <w:rFonts w:asciiTheme="minorHAnsi" w:eastAsiaTheme="minorEastAsia" w:hAnsiTheme="minorHAnsi" w:cstheme="minorBidi"/>
          <w:sz w:val="22"/>
          <w:szCs w:val="22"/>
          <w:lang w:val="en-US" w:eastAsia="ko-KR"/>
        </w:rPr>
      </w:pPr>
      <w:ins w:id="206" w:author="Lee, Daewon" w:date="2020-11-11T22:25: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_Toc56025994 \h </w:instrText>
        </w:r>
      </w:ins>
      <w:r>
        <w:fldChar w:fldCharType="separate"/>
      </w:r>
      <w:ins w:id="207" w:author="Lee, Daewon" w:date="2020-11-11T22:25:00Z">
        <w:r>
          <w:t>69</w:t>
        </w:r>
        <w:r>
          <w:fldChar w:fldCharType="end"/>
        </w:r>
      </w:ins>
    </w:p>
    <w:p w14:paraId="5F156D9F" w14:textId="277A3DF5" w:rsidR="00197E87" w:rsidRDefault="00197E87">
      <w:pPr>
        <w:pStyle w:val="TOC4"/>
        <w:rPr>
          <w:ins w:id="208" w:author="Lee, Daewon" w:date="2020-11-11T22:25:00Z"/>
          <w:rFonts w:asciiTheme="minorHAnsi" w:eastAsiaTheme="minorEastAsia" w:hAnsiTheme="minorHAnsi" w:cstheme="minorBidi"/>
          <w:sz w:val="22"/>
          <w:szCs w:val="22"/>
          <w:lang w:val="en-US" w:eastAsia="ko-KR"/>
        </w:rPr>
      </w:pPr>
      <w:ins w:id="209" w:author="Lee, Daewon" w:date="2020-11-11T22:25: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_Toc56025995 \h </w:instrText>
        </w:r>
      </w:ins>
      <w:r>
        <w:fldChar w:fldCharType="separate"/>
      </w:r>
      <w:ins w:id="210" w:author="Lee, Daewon" w:date="2020-11-11T22:25:00Z">
        <w:r>
          <w:t>71</w:t>
        </w:r>
        <w:r>
          <w:fldChar w:fldCharType="end"/>
        </w:r>
      </w:ins>
    </w:p>
    <w:p w14:paraId="541B64DF" w14:textId="54CF619B" w:rsidR="00197E87" w:rsidRDefault="00197E87">
      <w:pPr>
        <w:pStyle w:val="TOC4"/>
        <w:rPr>
          <w:ins w:id="211" w:author="Lee, Daewon" w:date="2020-11-11T22:25:00Z"/>
          <w:rFonts w:asciiTheme="minorHAnsi" w:eastAsiaTheme="minorEastAsia" w:hAnsiTheme="minorHAnsi" w:cstheme="minorBidi"/>
          <w:sz w:val="22"/>
          <w:szCs w:val="22"/>
          <w:lang w:val="en-US" w:eastAsia="ko-KR"/>
        </w:rPr>
      </w:pPr>
      <w:ins w:id="212" w:author="Lee, Daewon" w:date="2020-11-11T22:25: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_Toc56025996 \h </w:instrText>
        </w:r>
      </w:ins>
      <w:r>
        <w:fldChar w:fldCharType="separate"/>
      </w:r>
      <w:ins w:id="213" w:author="Lee, Daewon" w:date="2020-11-11T22:25:00Z">
        <w:r>
          <w:t>74</w:t>
        </w:r>
        <w:r>
          <w:fldChar w:fldCharType="end"/>
        </w:r>
      </w:ins>
    </w:p>
    <w:p w14:paraId="39F99F5F" w14:textId="405B5775" w:rsidR="00197E87" w:rsidRDefault="00197E87">
      <w:pPr>
        <w:pStyle w:val="TOC4"/>
        <w:rPr>
          <w:ins w:id="214" w:author="Lee, Daewon" w:date="2020-11-11T22:25:00Z"/>
          <w:rFonts w:asciiTheme="minorHAnsi" w:eastAsiaTheme="minorEastAsia" w:hAnsiTheme="minorHAnsi" w:cstheme="minorBidi"/>
          <w:sz w:val="22"/>
          <w:szCs w:val="22"/>
          <w:lang w:val="en-US" w:eastAsia="ko-KR"/>
        </w:rPr>
      </w:pPr>
      <w:ins w:id="215" w:author="Lee, Daewon" w:date="2020-11-11T22:25: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_Toc56025997 \h </w:instrText>
        </w:r>
      </w:ins>
      <w:r>
        <w:fldChar w:fldCharType="separate"/>
      </w:r>
      <w:ins w:id="216" w:author="Lee, Daewon" w:date="2020-11-11T22:25:00Z">
        <w:r>
          <w:t>74</w:t>
        </w:r>
        <w:r>
          <w:fldChar w:fldCharType="end"/>
        </w:r>
      </w:ins>
    </w:p>
    <w:p w14:paraId="3863C99E" w14:textId="6E4A1695" w:rsidR="00197E87" w:rsidRDefault="00197E87">
      <w:pPr>
        <w:pStyle w:val="TOC4"/>
        <w:rPr>
          <w:ins w:id="217" w:author="Lee, Daewon" w:date="2020-11-11T22:25:00Z"/>
          <w:rFonts w:asciiTheme="minorHAnsi" w:eastAsiaTheme="minorEastAsia" w:hAnsiTheme="minorHAnsi" w:cstheme="minorBidi"/>
          <w:sz w:val="22"/>
          <w:szCs w:val="22"/>
          <w:lang w:val="en-US" w:eastAsia="ko-KR"/>
        </w:rPr>
      </w:pPr>
      <w:ins w:id="218" w:author="Lee, Daewon" w:date="2020-11-11T22:25: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_Toc56025998 \h </w:instrText>
        </w:r>
      </w:ins>
      <w:r>
        <w:fldChar w:fldCharType="separate"/>
      </w:r>
      <w:ins w:id="219" w:author="Lee, Daewon" w:date="2020-11-11T22:25:00Z">
        <w:r>
          <w:t>75</w:t>
        </w:r>
        <w:r>
          <w:fldChar w:fldCharType="end"/>
        </w:r>
      </w:ins>
    </w:p>
    <w:p w14:paraId="673A7E86" w14:textId="14D8ABAF" w:rsidR="00197E87" w:rsidRDefault="00197E87">
      <w:pPr>
        <w:pStyle w:val="TOC3"/>
        <w:rPr>
          <w:ins w:id="220" w:author="Lee, Daewon" w:date="2020-11-11T22:25:00Z"/>
          <w:rFonts w:asciiTheme="minorHAnsi" w:eastAsiaTheme="minorEastAsia" w:hAnsiTheme="minorHAnsi" w:cstheme="minorBidi"/>
          <w:sz w:val="22"/>
          <w:szCs w:val="22"/>
          <w:lang w:val="en-US" w:eastAsia="ko-KR"/>
        </w:rPr>
      </w:pPr>
      <w:ins w:id="221" w:author="Lee, Daewon" w:date="2020-11-11T22:25: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_Toc56025999 \h </w:instrText>
        </w:r>
      </w:ins>
      <w:r>
        <w:fldChar w:fldCharType="separate"/>
      </w:r>
      <w:ins w:id="222" w:author="Lee, Daewon" w:date="2020-11-11T22:25:00Z">
        <w:r>
          <w:t>76</w:t>
        </w:r>
        <w:r>
          <w:fldChar w:fldCharType="end"/>
        </w:r>
      </w:ins>
    </w:p>
    <w:p w14:paraId="4A14C980" w14:textId="0E987471" w:rsidR="00197E87" w:rsidRDefault="00197E87">
      <w:pPr>
        <w:pStyle w:val="TOC4"/>
        <w:rPr>
          <w:ins w:id="223" w:author="Lee, Daewon" w:date="2020-11-11T22:25:00Z"/>
          <w:rFonts w:asciiTheme="minorHAnsi" w:eastAsiaTheme="minorEastAsia" w:hAnsiTheme="minorHAnsi" w:cstheme="minorBidi"/>
          <w:sz w:val="22"/>
          <w:szCs w:val="22"/>
          <w:lang w:val="en-US" w:eastAsia="ko-KR"/>
        </w:rPr>
      </w:pPr>
      <w:ins w:id="224" w:author="Lee, Daewon" w:date="2020-11-11T22:25: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_Toc56026000 \h </w:instrText>
        </w:r>
      </w:ins>
      <w:r>
        <w:fldChar w:fldCharType="separate"/>
      </w:r>
      <w:ins w:id="225" w:author="Lee, Daewon" w:date="2020-11-11T22:25:00Z">
        <w:r>
          <w:t>76</w:t>
        </w:r>
        <w:r>
          <w:fldChar w:fldCharType="end"/>
        </w:r>
      </w:ins>
    </w:p>
    <w:p w14:paraId="1A82FFC8" w14:textId="1FA2DC8B" w:rsidR="00197E87" w:rsidRDefault="00197E87">
      <w:pPr>
        <w:pStyle w:val="TOC4"/>
        <w:rPr>
          <w:ins w:id="226" w:author="Lee, Daewon" w:date="2020-11-11T22:25:00Z"/>
          <w:rFonts w:asciiTheme="minorHAnsi" w:eastAsiaTheme="minorEastAsia" w:hAnsiTheme="minorHAnsi" w:cstheme="minorBidi"/>
          <w:sz w:val="22"/>
          <w:szCs w:val="22"/>
          <w:lang w:val="en-US" w:eastAsia="ko-KR"/>
        </w:rPr>
      </w:pPr>
      <w:ins w:id="227" w:author="Lee, Daewon" w:date="2020-11-11T22:25: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_Toc56026001 \h </w:instrText>
        </w:r>
      </w:ins>
      <w:r>
        <w:fldChar w:fldCharType="separate"/>
      </w:r>
      <w:ins w:id="228" w:author="Lee, Daewon" w:date="2020-11-11T22:25:00Z">
        <w:r>
          <w:t>78</w:t>
        </w:r>
        <w:r>
          <w:fldChar w:fldCharType="end"/>
        </w:r>
      </w:ins>
    </w:p>
    <w:p w14:paraId="2E9B4BB0" w14:textId="48ADF2B1" w:rsidR="00197E87" w:rsidRDefault="00197E87">
      <w:pPr>
        <w:pStyle w:val="TOC4"/>
        <w:rPr>
          <w:ins w:id="229" w:author="Lee, Daewon" w:date="2020-11-11T22:25:00Z"/>
          <w:rFonts w:asciiTheme="minorHAnsi" w:eastAsiaTheme="minorEastAsia" w:hAnsiTheme="minorHAnsi" w:cstheme="minorBidi"/>
          <w:sz w:val="22"/>
          <w:szCs w:val="22"/>
          <w:lang w:val="en-US" w:eastAsia="ko-KR"/>
        </w:rPr>
      </w:pPr>
      <w:ins w:id="230" w:author="Lee, Daewon" w:date="2020-11-11T22:25: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_Toc56026002 \h </w:instrText>
        </w:r>
      </w:ins>
      <w:r>
        <w:fldChar w:fldCharType="separate"/>
      </w:r>
      <w:ins w:id="231" w:author="Lee, Daewon" w:date="2020-11-11T22:25:00Z">
        <w:r>
          <w:t>80</w:t>
        </w:r>
        <w:r>
          <w:fldChar w:fldCharType="end"/>
        </w:r>
      </w:ins>
    </w:p>
    <w:p w14:paraId="16B362FA" w14:textId="29ECC5A9" w:rsidR="00197E87" w:rsidRDefault="00197E87">
      <w:pPr>
        <w:pStyle w:val="TOC4"/>
        <w:rPr>
          <w:ins w:id="232" w:author="Lee, Daewon" w:date="2020-11-11T22:25:00Z"/>
          <w:rFonts w:asciiTheme="minorHAnsi" w:eastAsiaTheme="minorEastAsia" w:hAnsiTheme="minorHAnsi" w:cstheme="minorBidi"/>
          <w:sz w:val="22"/>
          <w:szCs w:val="22"/>
          <w:lang w:val="en-US" w:eastAsia="ko-KR"/>
        </w:rPr>
      </w:pPr>
      <w:ins w:id="233" w:author="Lee, Daewon" w:date="2020-11-11T22:25: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_Toc56026003 \h </w:instrText>
        </w:r>
      </w:ins>
      <w:r>
        <w:fldChar w:fldCharType="separate"/>
      </w:r>
      <w:ins w:id="234" w:author="Lee, Daewon" w:date="2020-11-11T22:25:00Z">
        <w:r>
          <w:t>80</w:t>
        </w:r>
        <w:r>
          <w:fldChar w:fldCharType="end"/>
        </w:r>
      </w:ins>
    </w:p>
    <w:p w14:paraId="7AE8C198" w14:textId="41707982" w:rsidR="00197E87" w:rsidRDefault="00197E87">
      <w:pPr>
        <w:pStyle w:val="TOC4"/>
        <w:rPr>
          <w:ins w:id="235" w:author="Lee, Daewon" w:date="2020-11-11T22:25:00Z"/>
          <w:rFonts w:asciiTheme="minorHAnsi" w:eastAsiaTheme="minorEastAsia" w:hAnsiTheme="minorHAnsi" w:cstheme="minorBidi"/>
          <w:sz w:val="22"/>
          <w:szCs w:val="22"/>
          <w:lang w:val="en-US" w:eastAsia="ko-KR"/>
        </w:rPr>
      </w:pPr>
      <w:ins w:id="236" w:author="Lee, Daewon" w:date="2020-11-11T22:25: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_Toc56026004 \h </w:instrText>
        </w:r>
      </w:ins>
      <w:r>
        <w:fldChar w:fldCharType="separate"/>
      </w:r>
      <w:ins w:id="237" w:author="Lee, Daewon" w:date="2020-11-11T22:25:00Z">
        <w:r>
          <w:t>81</w:t>
        </w:r>
        <w:r>
          <w:fldChar w:fldCharType="end"/>
        </w:r>
      </w:ins>
    </w:p>
    <w:p w14:paraId="4E57EDF0" w14:textId="2C2A05D7" w:rsidR="00197E87" w:rsidRDefault="00197E87">
      <w:pPr>
        <w:pStyle w:val="TOC4"/>
        <w:rPr>
          <w:ins w:id="238" w:author="Lee, Daewon" w:date="2020-11-11T22:25:00Z"/>
          <w:rFonts w:asciiTheme="minorHAnsi" w:eastAsiaTheme="minorEastAsia" w:hAnsiTheme="minorHAnsi" w:cstheme="minorBidi"/>
          <w:sz w:val="22"/>
          <w:szCs w:val="22"/>
          <w:lang w:val="en-US" w:eastAsia="ko-KR"/>
        </w:rPr>
      </w:pPr>
      <w:ins w:id="239" w:author="Lee, Daewon" w:date="2020-11-11T22:25: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_Toc56026005 \h </w:instrText>
        </w:r>
      </w:ins>
      <w:r>
        <w:fldChar w:fldCharType="separate"/>
      </w:r>
      <w:ins w:id="240" w:author="Lee, Daewon" w:date="2020-11-11T22:25:00Z">
        <w:r>
          <w:t>81</w:t>
        </w:r>
        <w:r>
          <w:fldChar w:fldCharType="end"/>
        </w:r>
      </w:ins>
    </w:p>
    <w:p w14:paraId="1E4FE4A2" w14:textId="762090DD" w:rsidR="00197E87" w:rsidRDefault="00197E87">
      <w:pPr>
        <w:pStyle w:val="TOC4"/>
        <w:rPr>
          <w:ins w:id="241" w:author="Lee, Daewon" w:date="2020-11-11T22:25:00Z"/>
          <w:rFonts w:asciiTheme="minorHAnsi" w:eastAsiaTheme="minorEastAsia" w:hAnsiTheme="minorHAnsi" w:cstheme="minorBidi"/>
          <w:sz w:val="22"/>
          <w:szCs w:val="22"/>
          <w:lang w:val="en-US" w:eastAsia="ko-KR"/>
        </w:rPr>
      </w:pPr>
      <w:ins w:id="242" w:author="Lee, Daewon" w:date="2020-11-11T22:25: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_Toc56026006 \h </w:instrText>
        </w:r>
      </w:ins>
      <w:r>
        <w:fldChar w:fldCharType="separate"/>
      </w:r>
      <w:ins w:id="243" w:author="Lee, Daewon" w:date="2020-11-11T22:25:00Z">
        <w:r>
          <w:t>82</w:t>
        </w:r>
        <w:r>
          <w:fldChar w:fldCharType="end"/>
        </w:r>
      </w:ins>
    </w:p>
    <w:p w14:paraId="7A02E986" w14:textId="37856AF9" w:rsidR="00197E87" w:rsidRDefault="00197E87">
      <w:pPr>
        <w:pStyle w:val="TOC3"/>
        <w:rPr>
          <w:ins w:id="244" w:author="Lee, Daewon" w:date="2020-11-11T22:25:00Z"/>
          <w:rFonts w:asciiTheme="minorHAnsi" w:eastAsiaTheme="minorEastAsia" w:hAnsiTheme="minorHAnsi" w:cstheme="minorBidi"/>
          <w:sz w:val="22"/>
          <w:szCs w:val="22"/>
          <w:lang w:val="en-US" w:eastAsia="ko-KR"/>
        </w:rPr>
      </w:pPr>
      <w:ins w:id="245" w:author="Lee, Daewon" w:date="2020-11-11T22:25: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_Toc56026007 \h </w:instrText>
        </w:r>
      </w:ins>
      <w:r>
        <w:fldChar w:fldCharType="separate"/>
      </w:r>
      <w:ins w:id="246" w:author="Lee, Daewon" w:date="2020-11-11T22:25:00Z">
        <w:r>
          <w:t>83</w:t>
        </w:r>
        <w:r>
          <w:fldChar w:fldCharType="end"/>
        </w:r>
      </w:ins>
    </w:p>
    <w:p w14:paraId="5CC5AF3E" w14:textId="06CCFC42" w:rsidR="00197E87" w:rsidRDefault="00197E87">
      <w:pPr>
        <w:pStyle w:val="TOC4"/>
        <w:rPr>
          <w:ins w:id="247" w:author="Lee, Daewon" w:date="2020-11-11T22:25:00Z"/>
          <w:rFonts w:asciiTheme="minorHAnsi" w:eastAsiaTheme="minorEastAsia" w:hAnsiTheme="minorHAnsi" w:cstheme="minorBidi"/>
          <w:sz w:val="22"/>
          <w:szCs w:val="22"/>
          <w:lang w:val="en-US" w:eastAsia="ko-KR"/>
        </w:rPr>
      </w:pPr>
      <w:ins w:id="248" w:author="Lee, Daewon" w:date="2020-11-11T22:25: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_Toc56026008 \h </w:instrText>
        </w:r>
      </w:ins>
      <w:r>
        <w:fldChar w:fldCharType="separate"/>
      </w:r>
      <w:ins w:id="249" w:author="Lee, Daewon" w:date="2020-11-11T22:25:00Z">
        <w:r>
          <w:t>83</w:t>
        </w:r>
        <w:r>
          <w:fldChar w:fldCharType="end"/>
        </w:r>
      </w:ins>
    </w:p>
    <w:p w14:paraId="26E0B737" w14:textId="4DD47C7F" w:rsidR="00197E87" w:rsidRDefault="00197E87">
      <w:pPr>
        <w:pStyle w:val="TOC4"/>
        <w:rPr>
          <w:ins w:id="250" w:author="Lee, Daewon" w:date="2020-11-11T22:25:00Z"/>
          <w:rFonts w:asciiTheme="minorHAnsi" w:eastAsiaTheme="minorEastAsia" w:hAnsiTheme="minorHAnsi" w:cstheme="minorBidi"/>
          <w:sz w:val="22"/>
          <w:szCs w:val="22"/>
          <w:lang w:val="en-US" w:eastAsia="ko-KR"/>
        </w:rPr>
      </w:pPr>
      <w:ins w:id="251" w:author="Lee, Daewon" w:date="2020-11-11T22:25: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_Toc56026009 \h </w:instrText>
        </w:r>
      </w:ins>
      <w:r>
        <w:fldChar w:fldCharType="separate"/>
      </w:r>
      <w:ins w:id="252" w:author="Lee, Daewon" w:date="2020-11-11T22:25:00Z">
        <w:r>
          <w:t>85</w:t>
        </w:r>
        <w:r>
          <w:fldChar w:fldCharType="end"/>
        </w:r>
      </w:ins>
    </w:p>
    <w:p w14:paraId="15E17CB8" w14:textId="62E7A203" w:rsidR="00197E87" w:rsidRDefault="00197E87">
      <w:pPr>
        <w:pStyle w:val="TOC4"/>
        <w:rPr>
          <w:ins w:id="253" w:author="Lee, Daewon" w:date="2020-11-11T22:25:00Z"/>
          <w:rFonts w:asciiTheme="minorHAnsi" w:eastAsiaTheme="minorEastAsia" w:hAnsiTheme="minorHAnsi" w:cstheme="minorBidi"/>
          <w:sz w:val="22"/>
          <w:szCs w:val="22"/>
          <w:lang w:val="en-US" w:eastAsia="ko-KR"/>
        </w:rPr>
      </w:pPr>
      <w:ins w:id="254" w:author="Lee, Daewon" w:date="2020-11-11T22:25: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_Toc56026010 \h </w:instrText>
        </w:r>
      </w:ins>
      <w:r>
        <w:fldChar w:fldCharType="separate"/>
      </w:r>
      <w:ins w:id="255" w:author="Lee, Daewon" w:date="2020-11-11T22:25:00Z">
        <w:r>
          <w:t>86</w:t>
        </w:r>
        <w:r>
          <w:fldChar w:fldCharType="end"/>
        </w:r>
      </w:ins>
    </w:p>
    <w:p w14:paraId="067A5A1E" w14:textId="128F3FFF" w:rsidR="00197E87" w:rsidRDefault="00197E87">
      <w:pPr>
        <w:pStyle w:val="TOC4"/>
        <w:rPr>
          <w:ins w:id="256" w:author="Lee, Daewon" w:date="2020-11-11T22:25:00Z"/>
          <w:rFonts w:asciiTheme="minorHAnsi" w:eastAsiaTheme="minorEastAsia" w:hAnsiTheme="minorHAnsi" w:cstheme="minorBidi"/>
          <w:sz w:val="22"/>
          <w:szCs w:val="22"/>
          <w:lang w:val="en-US" w:eastAsia="ko-KR"/>
        </w:rPr>
      </w:pPr>
      <w:ins w:id="257" w:author="Lee, Daewon" w:date="2020-11-11T22:25: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_Toc56026011 \h </w:instrText>
        </w:r>
      </w:ins>
      <w:r>
        <w:fldChar w:fldCharType="separate"/>
      </w:r>
      <w:ins w:id="258" w:author="Lee, Daewon" w:date="2020-11-11T22:25:00Z">
        <w:r>
          <w:t>86</w:t>
        </w:r>
        <w:r>
          <w:fldChar w:fldCharType="end"/>
        </w:r>
      </w:ins>
    </w:p>
    <w:p w14:paraId="1EDFD803" w14:textId="75DD1B2E" w:rsidR="00197E87" w:rsidRDefault="00197E87">
      <w:pPr>
        <w:pStyle w:val="TOC4"/>
        <w:rPr>
          <w:ins w:id="259" w:author="Lee, Daewon" w:date="2020-11-11T22:25:00Z"/>
          <w:rFonts w:asciiTheme="minorHAnsi" w:eastAsiaTheme="minorEastAsia" w:hAnsiTheme="minorHAnsi" w:cstheme="minorBidi"/>
          <w:sz w:val="22"/>
          <w:szCs w:val="22"/>
          <w:lang w:val="en-US" w:eastAsia="ko-KR"/>
        </w:rPr>
      </w:pPr>
      <w:ins w:id="260" w:author="Lee, Daewon" w:date="2020-11-11T22:25: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_Toc56026012 \h </w:instrText>
        </w:r>
      </w:ins>
      <w:r>
        <w:fldChar w:fldCharType="separate"/>
      </w:r>
      <w:ins w:id="261" w:author="Lee, Daewon" w:date="2020-11-11T22:25:00Z">
        <w:r>
          <w:t>87</w:t>
        </w:r>
        <w:r>
          <w:fldChar w:fldCharType="end"/>
        </w:r>
      </w:ins>
    </w:p>
    <w:p w14:paraId="0C6EBDE4" w14:textId="4B0023F4" w:rsidR="00197E87" w:rsidRDefault="00197E87">
      <w:pPr>
        <w:pStyle w:val="TOC4"/>
        <w:rPr>
          <w:ins w:id="262" w:author="Lee, Daewon" w:date="2020-11-11T22:25:00Z"/>
          <w:rFonts w:asciiTheme="minorHAnsi" w:eastAsiaTheme="minorEastAsia" w:hAnsiTheme="minorHAnsi" w:cstheme="minorBidi"/>
          <w:sz w:val="22"/>
          <w:szCs w:val="22"/>
          <w:lang w:val="en-US" w:eastAsia="ko-KR"/>
        </w:rPr>
      </w:pPr>
      <w:ins w:id="263" w:author="Lee, Daewon" w:date="2020-11-11T22:25: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_Toc56026013 \h </w:instrText>
        </w:r>
      </w:ins>
      <w:r>
        <w:fldChar w:fldCharType="separate"/>
      </w:r>
      <w:ins w:id="264" w:author="Lee, Daewon" w:date="2020-11-11T22:25:00Z">
        <w:r>
          <w:t>87</w:t>
        </w:r>
        <w:r>
          <w:fldChar w:fldCharType="end"/>
        </w:r>
      </w:ins>
    </w:p>
    <w:p w14:paraId="0F777C4B" w14:textId="0D1A257B" w:rsidR="00197E87" w:rsidRDefault="00197E87">
      <w:pPr>
        <w:pStyle w:val="TOC4"/>
        <w:rPr>
          <w:ins w:id="265" w:author="Lee, Daewon" w:date="2020-11-11T22:25:00Z"/>
          <w:rFonts w:asciiTheme="minorHAnsi" w:eastAsiaTheme="minorEastAsia" w:hAnsiTheme="minorHAnsi" w:cstheme="minorBidi"/>
          <w:sz w:val="22"/>
          <w:szCs w:val="22"/>
          <w:lang w:val="en-US" w:eastAsia="ko-KR"/>
        </w:rPr>
      </w:pPr>
      <w:ins w:id="266" w:author="Lee, Daewon" w:date="2020-11-11T22:25: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_Toc56026014 \h </w:instrText>
        </w:r>
      </w:ins>
      <w:r>
        <w:fldChar w:fldCharType="separate"/>
      </w:r>
      <w:ins w:id="267" w:author="Lee, Daewon" w:date="2020-11-11T22:25:00Z">
        <w:r>
          <w:t>88</w:t>
        </w:r>
        <w:r>
          <w:fldChar w:fldCharType="end"/>
        </w:r>
      </w:ins>
    </w:p>
    <w:p w14:paraId="75E80004" w14:textId="716A882A" w:rsidR="00197E87" w:rsidRDefault="00197E87">
      <w:pPr>
        <w:pStyle w:val="TOC4"/>
        <w:rPr>
          <w:ins w:id="268" w:author="Lee, Daewon" w:date="2020-11-11T22:25:00Z"/>
          <w:rFonts w:asciiTheme="minorHAnsi" w:eastAsiaTheme="minorEastAsia" w:hAnsiTheme="minorHAnsi" w:cstheme="minorBidi"/>
          <w:sz w:val="22"/>
          <w:szCs w:val="22"/>
          <w:lang w:val="en-US" w:eastAsia="ko-KR"/>
        </w:rPr>
      </w:pPr>
      <w:ins w:id="269" w:author="Lee, Daewon" w:date="2020-11-11T22:25: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_Toc56026015 \h </w:instrText>
        </w:r>
      </w:ins>
      <w:r>
        <w:fldChar w:fldCharType="separate"/>
      </w:r>
      <w:ins w:id="270" w:author="Lee, Daewon" w:date="2020-11-11T22:25:00Z">
        <w:r>
          <w:t>88</w:t>
        </w:r>
        <w:r>
          <w:fldChar w:fldCharType="end"/>
        </w:r>
      </w:ins>
    </w:p>
    <w:p w14:paraId="60559130" w14:textId="20AABCE4" w:rsidR="00197E87" w:rsidRDefault="00197E87">
      <w:pPr>
        <w:pStyle w:val="TOC4"/>
        <w:rPr>
          <w:ins w:id="271" w:author="Lee, Daewon" w:date="2020-11-11T22:25:00Z"/>
          <w:rFonts w:asciiTheme="minorHAnsi" w:eastAsiaTheme="minorEastAsia" w:hAnsiTheme="minorHAnsi" w:cstheme="minorBidi"/>
          <w:sz w:val="22"/>
          <w:szCs w:val="22"/>
          <w:lang w:val="en-US" w:eastAsia="ko-KR"/>
        </w:rPr>
      </w:pPr>
      <w:ins w:id="272" w:author="Lee, Daewon" w:date="2020-11-11T22:25: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_Toc56026016 \h </w:instrText>
        </w:r>
      </w:ins>
      <w:r>
        <w:fldChar w:fldCharType="separate"/>
      </w:r>
      <w:ins w:id="273" w:author="Lee, Daewon" w:date="2020-11-11T22:25:00Z">
        <w:r>
          <w:t>89</w:t>
        </w:r>
        <w:r>
          <w:fldChar w:fldCharType="end"/>
        </w:r>
      </w:ins>
    </w:p>
    <w:p w14:paraId="4DAFC277" w14:textId="60935561" w:rsidR="00197E87" w:rsidRDefault="00197E87">
      <w:pPr>
        <w:pStyle w:val="TOC2"/>
        <w:rPr>
          <w:ins w:id="274" w:author="Lee, Daewon" w:date="2020-11-11T22:25:00Z"/>
          <w:rFonts w:asciiTheme="minorHAnsi" w:eastAsiaTheme="minorEastAsia" w:hAnsiTheme="minorHAnsi" w:cstheme="minorBidi"/>
          <w:sz w:val="22"/>
          <w:szCs w:val="22"/>
          <w:lang w:val="en-US" w:eastAsia="ko-KR"/>
        </w:rPr>
      </w:pPr>
      <w:ins w:id="275" w:author="Lee, Daewon" w:date="2020-11-11T22:25: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_Toc56026017 \h </w:instrText>
        </w:r>
      </w:ins>
      <w:r>
        <w:fldChar w:fldCharType="separate"/>
      </w:r>
      <w:ins w:id="276" w:author="Lee, Daewon" w:date="2020-11-11T22:25:00Z">
        <w:r>
          <w:t>90</w:t>
        </w:r>
        <w:r>
          <w:fldChar w:fldCharType="end"/>
        </w:r>
      </w:ins>
    </w:p>
    <w:p w14:paraId="6AC43BE0" w14:textId="75A937C7" w:rsidR="00197E87" w:rsidRDefault="00197E87">
      <w:pPr>
        <w:pStyle w:val="TOC3"/>
        <w:rPr>
          <w:ins w:id="277" w:author="Lee, Daewon" w:date="2020-11-11T22:25:00Z"/>
          <w:rFonts w:asciiTheme="minorHAnsi" w:eastAsiaTheme="minorEastAsia" w:hAnsiTheme="minorHAnsi" w:cstheme="minorBidi"/>
          <w:sz w:val="22"/>
          <w:szCs w:val="22"/>
          <w:lang w:val="en-US" w:eastAsia="ko-KR"/>
        </w:rPr>
      </w:pPr>
      <w:ins w:id="278" w:author="Lee, Daewon" w:date="2020-11-11T22:25: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_Toc56026018 \h </w:instrText>
        </w:r>
      </w:ins>
      <w:r>
        <w:fldChar w:fldCharType="separate"/>
      </w:r>
      <w:ins w:id="279" w:author="Lee, Daewon" w:date="2020-11-11T22:25:00Z">
        <w:r>
          <w:t>90</w:t>
        </w:r>
        <w:r>
          <w:fldChar w:fldCharType="end"/>
        </w:r>
      </w:ins>
    </w:p>
    <w:p w14:paraId="0539E8C1" w14:textId="2E22AB7F" w:rsidR="00197E87" w:rsidRDefault="00197E87">
      <w:pPr>
        <w:pStyle w:val="TOC4"/>
        <w:rPr>
          <w:ins w:id="280" w:author="Lee, Daewon" w:date="2020-11-11T22:25:00Z"/>
          <w:rFonts w:asciiTheme="minorHAnsi" w:eastAsiaTheme="minorEastAsia" w:hAnsiTheme="minorHAnsi" w:cstheme="minorBidi"/>
          <w:sz w:val="22"/>
          <w:szCs w:val="22"/>
          <w:lang w:val="en-US" w:eastAsia="ko-KR"/>
        </w:rPr>
      </w:pPr>
      <w:ins w:id="281" w:author="Lee, Daewon" w:date="2020-11-11T22:25: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_Toc56026019 \h </w:instrText>
        </w:r>
      </w:ins>
      <w:r>
        <w:fldChar w:fldCharType="separate"/>
      </w:r>
      <w:ins w:id="282" w:author="Lee, Daewon" w:date="2020-11-11T22:25:00Z">
        <w:r>
          <w:t>90</w:t>
        </w:r>
        <w:r>
          <w:fldChar w:fldCharType="end"/>
        </w:r>
      </w:ins>
    </w:p>
    <w:p w14:paraId="19A2E8A4" w14:textId="7B28BCCC" w:rsidR="00197E87" w:rsidRDefault="00197E87">
      <w:pPr>
        <w:pStyle w:val="TOC4"/>
        <w:rPr>
          <w:ins w:id="283" w:author="Lee, Daewon" w:date="2020-11-11T22:25:00Z"/>
          <w:rFonts w:asciiTheme="minorHAnsi" w:eastAsiaTheme="minorEastAsia" w:hAnsiTheme="minorHAnsi" w:cstheme="minorBidi"/>
          <w:sz w:val="22"/>
          <w:szCs w:val="22"/>
          <w:lang w:val="en-US" w:eastAsia="ko-KR"/>
        </w:rPr>
      </w:pPr>
      <w:ins w:id="284" w:author="Lee, Daewon" w:date="2020-11-11T22:25: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_Toc56026020 \h </w:instrText>
        </w:r>
      </w:ins>
      <w:r>
        <w:fldChar w:fldCharType="separate"/>
      </w:r>
      <w:ins w:id="285" w:author="Lee, Daewon" w:date="2020-11-11T22:25:00Z">
        <w:r>
          <w:t>91</w:t>
        </w:r>
        <w:r>
          <w:fldChar w:fldCharType="end"/>
        </w:r>
      </w:ins>
    </w:p>
    <w:p w14:paraId="19C39BB8" w14:textId="46641143" w:rsidR="00197E87" w:rsidRDefault="00197E87">
      <w:pPr>
        <w:pStyle w:val="TOC4"/>
        <w:rPr>
          <w:ins w:id="286" w:author="Lee, Daewon" w:date="2020-11-11T22:25:00Z"/>
          <w:rFonts w:asciiTheme="minorHAnsi" w:eastAsiaTheme="minorEastAsia" w:hAnsiTheme="minorHAnsi" w:cstheme="minorBidi"/>
          <w:sz w:val="22"/>
          <w:szCs w:val="22"/>
          <w:lang w:val="en-US" w:eastAsia="ko-KR"/>
        </w:rPr>
      </w:pPr>
      <w:ins w:id="287" w:author="Lee, Daewon" w:date="2020-11-11T22:25: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_Toc56026021 \h </w:instrText>
        </w:r>
      </w:ins>
      <w:r>
        <w:fldChar w:fldCharType="separate"/>
      </w:r>
      <w:ins w:id="288" w:author="Lee, Daewon" w:date="2020-11-11T22:25:00Z">
        <w:r>
          <w:t>93</w:t>
        </w:r>
        <w:r>
          <w:fldChar w:fldCharType="end"/>
        </w:r>
      </w:ins>
    </w:p>
    <w:p w14:paraId="0039A7E8" w14:textId="026D04A0" w:rsidR="00197E87" w:rsidRDefault="00197E87">
      <w:pPr>
        <w:pStyle w:val="TOC4"/>
        <w:rPr>
          <w:ins w:id="289" w:author="Lee, Daewon" w:date="2020-11-11T22:25:00Z"/>
          <w:rFonts w:asciiTheme="minorHAnsi" w:eastAsiaTheme="minorEastAsia" w:hAnsiTheme="minorHAnsi" w:cstheme="minorBidi"/>
          <w:sz w:val="22"/>
          <w:szCs w:val="22"/>
          <w:lang w:val="en-US" w:eastAsia="ko-KR"/>
        </w:rPr>
      </w:pPr>
      <w:ins w:id="290" w:author="Lee, Daewon" w:date="2020-11-11T22:25: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_Toc56026022 \h </w:instrText>
        </w:r>
      </w:ins>
      <w:r>
        <w:fldChar w:fldCharType="separate"/>
      </w:r>
      <w:ins w:id="291" w:author="Lee, Daewon" w:date="2020-11-11T22:25:00Z">
        <w:r>
          <w:t>94</w:t>
        </w:r>
        <w:r>
          <w:fldChar w:fldCharType="end"/>
        </w:r>
      </w:ins>
    </w:p>
    <w:p w14:paraId="3EEB1C63" w14:textId="7283E9DC" w:rsidR="00197E87" w:rsidRDefault="00197E87">
      <w:pPr>
        <w:pStyle w:val="TOC4"/>
        <w:rPr>
          <w:ins w:id="292" w:author="Lee, Daewon" w:date="2020-11-11T22:25:00Z"/>
          <w:rFonts w:asciiTheme="minorHAnsi" w:eastAsiaTheme="minorEastAsia" w:hAnsiTheme="minorHAnsi" w:cstheme="minorBidi"/>
          <w:sz w:val="22"/>
          <w:szCs w:val="22"/>
          <w:lang w:val="en-US" w:eastAsia="ko-KR"/>
        </w:rPr>
      </w:pPr>
      <w:ins w:id="293" w:author="Lee, Daewon" w:date="2020-11-11T22:25: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_Toc56026023 \h </w:instrText>
        </w:r>
      </w:ins>
      <w:r>
        <w:fldChar w:fldCharType="separate"/>
      </w:r>
      <w:ins w:id="294" w:author="Lee, Daewon" w:date="2020-11-11T22:25:00Z">
        <w:r>
          <w:t>94</w:t>
        </w:r>
        <w:r>
          <w:fldChar w:fldCharType="end"/>
        </w:r>
      </w:ins>
    </w:p>
    <w:p w14:paraId="5CACE924" w14:textId="4C2AEB94" w:rsidR="00197E87" w:rsidRDefault="00197E87">
      <w:pPr>
        <w:pStyle w:val="TOC4"/>
        <w:rPr>
          <w:ins w:id="295" w:author="Lee, Daewon" w:date="2020-11-11T22:25:00Z"/>
          <w:rFonts w:asciiTheme="minorHAnsi" w:eastAsiaTheme="minorEastAsia" w:hAnsiTheme="minorHAnsi" w:cstheme="minorBidi"/>
          <w:sz w:val="22"/>
          <w:szCs w:val="22"/>
          <w:lang w:val="en-US" w:eastAsia="ko-KR"/>
        </w:rPr>
      </w:pPr>
      <w:ins w:id="296" w:author="Lee, Daewon" w:date="2020-11-11T22:25: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_Toc56026024 \h </w:instrText>
        </w:r>
      </w:ins>
      <w:r>
        <w:fldChar w:fldCharType="separate"/>
      </w:r>
      <w:ins w:id="297" w:author="Lee, Daewon" w:date="2020-11-11T22:25:00Z">
        <w:r>
          <w:t>95</w:t>
        </w:r>
        <w:r>
          <w:fldChar w:fldCharType="end"/>
        </w:r>
      </w:ins>
    </w:p>
    <w:p w14:paraId="7078F6DF" w14:textId="01D22533" w:rsidR="00197E87" w:rsidRDefault="00197E87">
      <w:pPr>
        <w:pStyle w:val="TOC4"/>
        <w:rPr>
          <w:ins w:id="298" w:author="Lee, Daewon" w:date="2020-11-11T22:25:00Z"/>
          <w:rFonts w:asciiTheme="minorHAnsi" w:eastAsiaTheme="minorEastAsia" w:hAnsiTheme="minorHAnsi" w:cstheme="minorBidi"/>
          <w:sz w:val="22"/>
          <w:szCs w:val="22"/>
          <w:lang w:val="en-US" w:eastAsia="ko-KR"/>
        </w:rPr>
      </w:pPr>
      <w:ins w:id="299" w:author="Lee, Daewon" w:date="2020-11-11T22:25: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_Toc56026025 \h </w:instrText>
        </w:r>
      </w:ins>
      <w:r>
        <w:fldChar w:fldCharType="separate"/>
      </w:r>
      <w:ins w:id="300" w:author="Lee, Daewon" w:date="2020-11-11T22:25:00Z">
        <w:r>
          <w:t>95</w:t>
        </w:r>
        <w:r>
          <w:fldChar w:fldCharType="end"/>
        </w:r>
      </w:ins>
    </w:p>
    <w:p w14:paraId="6BA3BF52" w14:textId="2DFA47B4" w:rsidR="00197E87" w:rsidRDefault="00197E87">
      <w:pPr>
        <w:pStyle w:val="TOC4"/>
        <w:rPr>
          <w:ins w:id="301" w:author="Lee, Daewon" w:date="2020-11-11T22:25:00Z"/>
          <w:rFonts w:asciiTheme="minorHAnsi" w:eastAsiaTheme="minorEastAsia" w:hAnsiTheme="minorHAnsi" w:cstheme="minorBidi"/>
          <w:sz w:val="22"/>
          <w:szCs w:val="22"/>
          <w:lang w:val="en-US" w:eastAsia="ko-KR"/>
        </w:rPr>
      </w:pPr>
      <w:ins w:id="302" w:author="Lee, Daewon" w:date="2020-11-11T22:25: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_Toc56026026 \h </w:instrText>
        </w:r>
      </w:ins>
      <w:r>
        <w:fldChar w:fldCharType="separate"/>
      </w:r>
      <w:ins w:id="303" w:author="Lee, Daewon" w:date="2020-11-11T22:25:00Z">
        <w:r>
          <w:t>96</w:t>
        </w:r>
        <w:r>
          <w:fldChar w:fldCharType="end"/>
        </w:r>
      </w:ins>
    </w:p>
    <w:p w14:paraId="03EFA5CD" w14:textId="5D24D721" w:rsidR="00197E87" w:rsidRDefault="00197E87">
      <w:pPr>
        <w:pStyle w:val="TOC3"/>
        <w:rPr>
          <w:ins w:id="304" w:author="Lee, Daewon" w:date="2020-11-11T22:25:00Z"/>
          <w:rFonts w:asciiTheme="minorHAnsi" w:eastAsiaTheme="minorEastAsia" w:hAnsiTheme="minorHAnsi" w:cstheme="minorBidi"/>
          <w:sz w:val="22"/>
          <w:szCs w:val="22"/>
          <w:lang w:val="en-US" w:eastAsia="ko-KR"/>
        </w:rPr>
      </w:pPr>
      <w:ins w:id="305" w:author="Lee, Daewon" w:date="2020-11-11T22:25: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_Toc56026027 \h </w:instrText>
        </w:r>
      </w:ins>
      <w:r>
        <w:fldChar w:fldCharType="separate"/>
      </w:r>
      <w:ins w:id="306" w:author="Lee, Daewon" w:date="2020-11-11T22:25:00Z">
        <w:r>
          <w:t>102</w:t>
        </w:r>
        <w:r>
          <w:fldChar w:fldCharType="end"/>
        </w:r>
      </w:ins>
    </w:p>
    <w:p w14:paraId="1BB86A70" w14:textId="2285EA69" w:rsidR="00197E87" w:rsidRDefault="00197E87">
      <w:pPr>
        <w:pStyle w:val="TOC4"/>
        <w:rPr>
          <w:ins w:id="307" w:author="Lee, Daewon" w:date="2020-11-11T22:25:00Z"/>
          <w:rFonts w:asciiTheme="minorHAnsi" w:eastAsiaTheme="minorEastAsia" w:hAnsiTheme="minorHAnsi" w:cstheme="minorBidi"/>
          <w:sz w:val="22"/>
          <w:szCs w:val="22"/>
          <w:lang w:val="en-US" w:eastAsia="ko-KR"/>
        </w:rPr>
      </w:pPr>
      <w:ins w:id="308" w:author="Lee, Daewon" w:date="2020-11-11T22:25: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_Toc56026028 \h </w:instrText>
        </w:r>
      </w:ins>
      <w:r>
        <w:fldChar w:fldCharType="separate"/>
      </w:r>
      <w:ins w:id="309" w:author="Lee, Daewon" w:date="2020-11-11T22:25:00Z">
        <w:r>
          <w:t>102</w:t>
        </w:r>
        <w:r>
          <w:fldChar w:fldCharType="end"/>
        </w:r>
      </w:ins>
    </w:p>
    <w:p w14:paraId="0CD810AD" w14:textId="50E01A0F" w:rsidR="00197E87" w:rsidRDefault="00197E87">
      <w:pPr>
        <w:pStyle w:val="TOC4"/>
        <w:rPr>
          <w:ins w:id="310" w:author="Lee, Daewon" w:date="2020-11-11T22:25:00Z"/>
          <w:rFonts w:asciiTheme="minorHAnsi" w:eastAsiaTheme="minorEastAsia" w:hAnsiTheme="minorHAnsi" w:cstheme="minorBidi"/>
          <w:sz w:val="22"/>
          <w:szCs w:val="22"/>
          <w:lang w:val="en-US" w:eastAsia="ko-KR"/>
        </w:rPr>
      </w:pPr>
      <w:ins w:id="311" w:author="Lee, Daewon" w:date="2020-11-11T22:25: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_Toc56026029 \h </w:instrText>
        </w:r>
      </w:ins>
      <w:r>
        <w:fldChar w:fldCharType="separate"/>
      </w:r>
      <w:ins w:id="312" w:author="Lee, Daewon" w:date="2020-11-11T22:25:00Z">
        <w:r>
          <w:t>107</w:t>
        </w:r>
        <w:r>
          <w:fldChar w:fldCharType="end"/>
        </w:r>
      </w:ins>
    </w:p>
    <w:p w14:paraId="580462FC" w14:textId="20E434A8" w:rsidR="00197E87" w:rsidRDefault="00197E87">
      <w:pPr>
        <w:pStyle w:val="TOC4"/>
        <w:rPr>
          <w:ins w:id="313" w:author="Lee, Daewon" w:date="2020-11-11T22:25:00Z"/>
          <w:rFonts w:asciiTheme="minorHAnsi" w:eastAsiaTheme="minorEastAsia" w:hAnsiTheme="minorHAnsi" w:cstheme="minorBidi"/>
          <w:sz w:val="22"/>
          <w:szCs w:val="22"/>
          <w:lang w:val="en-US" w:eastAsia="ko-KR"/>
        </w:rPr>
      </w:pPr>
      <w:ins w:id="314" w:author="Lee, Daewon" w:date="2020-11-11T22:25: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_Toc56026030 \h </w:instrText>
        </w:r>
      </w:ins>
      <w:r>
        <w:fldChar w:fldCharType="separate"/>
      </w:r>
      <w:ins w:id="315" w:author="Lee, Daewon" w:date="2020-11-11T22:25:00Z">
        <w:r>
          <w:t>111</w:t>
        </w:r>
        <w:r>
          <w:fldChar w:fldCharType="end"/>
        </w:r>
      </w:ins>
    </w:p>
    <w:p w14:paraId="3B5648D8" w14:textId="1E1C376C" w:rsidR="00197E87" w:rsidRDefault="00197E87">
      <w:pPr>
        <w:pStyle w:val="TOC4"/>
        <w:rPr>
          <w:ins w:id="316" w:author="Lee, Daewon" w:date="2020-11-11T22:25:00Z"/>
          <w:rFonts w:asciiTheme="minorHAnsi" w:eastAsiaTheme="minorEastAsia" w:hAnsiTheme="minorHAnsi" w:cstheme="minorBidi"/>
          <w:sz w:val="22"/>
          <w:szCs w:val="22"/>
          <w:lang w:val="en-US" w:eastAsia="ko-KR"/>
        </w:rPr>
      </w:pPr>
      <w:ins w:id="317" w:author="Lee, Daewon" w:date="2020-11-11T22:25: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_Toc56026031 \h </w:instrText>
        </w:r>
      </w:ins>
      <w:r>
        <w:fldChar w:fldCharType="separate"/>
      </w:r>
      <w:ins w:id="318" w:author="Lee, Daewon" w:date="2020-11-11T22:25:00Z">
        <w:r>
          <w:t>119</w:t>
        </w:r>
        <w:r>
          <w:fldChar w:fldCharType="end"/>
        </w:r>
      </w:ins>
    </w:p>
    <w:p w14:paraId="78356480" w14:textId="30D278F2" w:rsidR="00197E87" w:rsidRDefault="00197E87">
      <w:pPr>
        <w:pStyle w:val="TOC4"/>
        <w:rPr>
          <w:ins w:id="319" w:author="Lee, Daewon" w:date="2020-11-11T22:25:00Z"/>
          <w:rFonts w:asciiTheme="minorHAnsi" w:eastAsiaTheme="minorEastAsia" w:hAnsiTheme="minorHAnsi" w:cstheme="minorBidi"/>
          <w:sz w:val="22"/>
          <w:szCs w:val="22"/>
          <w:lang w:val="en-US" w:eastAsia="ko-KR"/>
        </w:rPr>
      </w:pPr>
      <w:ins w:id="320" w:author="Lee, Daewon" w:date="2020-11-11T22:25: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_Toc56026032 \h </w:instrText>
        </w:r>
      </w:ins>
      <w:r>
        <w:fldChar w:fldCharType="separate"/>
      </w:r>
      <w:ins w:id="321" w:author="Lee, Daewon" w:date="2020-11-11T22:25:00Z">
        <w:r>
          <w:t>121</w:t>
        </w:r>
        <w:r>
          <w:fldChar w:fldCharType="end"/>
        </w:r>
      </w:ins>
    </w:p>
    <w:p w14:paraId="335D8121" w14:textId="51B80439" w:rsidR="00197E87" w:rsidRDefault="00197E87">
      <w:pPr>
        <w:pStyle w:val="TOC4"/>
        <w:rPr>
          <w:ins w:id="322" w:author="Lee, Daewon" w:date="2020-11-11T22:25:00Z"/>
          <w:rFonts w:asciiTheme="minorHAnsi" w:eastAsiaTheme="minorEastAsia" w:hAnsiTheme="minorHAnsi" w:cstheme="minorBidi"/>
          <w:sz w:val="22"/>
          <w:szCs w:val="22"/>
          <w:lang w:val="en-US" w:eastAsia="ko-KR"/>
        </w:rPr>
      </w:pPr>
      <w:ins w:id="323" w:author="Lee, Daewon" w:date="2020-11-11T22:25: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_Toc56026033 \h </w:instrText>
        </w:r>
      </w:ins>
      <w:r>
        <w:fldChar w:fldCharType="separate"/>
      </w:r>
      <w:ins w:id="324" w:author="Lee, Daewon" w:date="2020-11-11T22:25:00Z">
        <w:r>
          <w:t>125</w:t>
        </w:r>
        <w:r>
          <w:fldChar w:fldCharType="end"/>
        </w:r>
      </w:ins>
    </w:p>
    <w:p w14:paraId="252FA7EE" w14:textId="1BE72ED0" w:rsidR="00197E87" w:rsidRDefault="00197E87">
      <w:pPr>
        <w:pStyle w:val="TOC4"/>
        <w:rPr>
          <w:ins w:id="325" w:author="Lee, Daewon" w:date="2020-11-11T22:25:00Z"/>
          <w:rFonts w:asciiTheme="minorHAnsi" w:eastAsiaTheme="minorEastAsia" w:hAnsiTheme="minorHAnsi" w:cstheme="minorBidi"/>
          <w:sz w:val="22"/>
          <w:szCs w:val="22"/>
          <w:lang w:val="en-US" w:eastAsia="ko-KR"/>
        </w:rPr>
      </w:pPr>
      <w:ins w:id="326" w:author="Lee, Daewon" w:date="2020-11-11T22:25: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_Toc56026034 \h </w:instrText>
        </w:r>
      </w:ins>
      <w:r>
        <w:fldChar w:fldCharType="separate"/>
      </w:r>
      <w:ins w:id="327" w:author="Lee, Daewon" w:date="2020-11-11T22:25:00Z">
        <w:r>
          <w:t>126</w:t>
        </w:r>
        <w:r>
          <w:fldChar w:fldCharType="end"/>
        </w:r>
      </w:ins>
    </w:p>
    <w:p w14:paraId="304A203E" w14:textId="0D68DEC3" w:rsidR="00197E87" w:rsidRDefault="00197E87">
      <w:pPr>
        <w:pStyle w:val="TOC4"/>
        <w:rPr>
          <w:ins w:id="328" w:author="Lee, Daewon" w:date="2020-11-11T22:25:00Z"/>
          <w:rFonts w:asciiTheme="minorHAnsi" w:eastAsiaTheme="minorEastAsia" w:hAnsiTheme="minorHAnsi" w:cstheme="minorBidi"/>
          <w:sz w:val="22"/>
          <w:szCs w:val="22"/>
          <w:lang w:val="en-US" w:eastAsia="ko-KR"/>
        </w:rPr>
      </w:pPr>
      <w:ins w:id="329" w:author="Lee, Daewon" w:date="2020-11-11T22:25: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_Toc56026035 \h </w:instrText>
        </w:r>
      </w:ins>
      <w:r>
        <w:fldChar w:fldCharType="separate"/>
      </w:r>
      <w:ins w:id="330" w:author="Lee, Daewon" w:date="2020-11-11T22:25:00Z">
        <w:r>
          <w:t>127</w:t>
        </w:r>
        <w:r>
          <w:fldChar w:fldCharType="end"/>
        </w:r>
      </w:ins>
    </w:p>
    <w:p w14:paraId="26C3A8A4" w14:textId="0545B598" w:rsidR="00197E87" w:rsidRDefault="00197E87">
      <w:pPr>
        <w:pStyle w:val="TOC3"/>
        <w:rPr>
          <w:ins w:id="331" w:author="Lee, Daewon" w:date="2020-11-11T22:25:00Z"/>
          <w:rFonts w:asciiTheme="minorHAnsi" w:eastAsiaTheme="minorEastAsia" w:hAnsiTheme="minorHAnsi" w:cstheme="minorBidi"/>
          <w:sz w:val="22"/>
          <w:szCs w:val="22"/>
          <w:lang w:val="en-US" w:eastAsia="ko-KR"/>
        </w:rPr>
      </w:pPr>
      <w:ins w:id="332" w:author="Lee, Daewon" w:date="2020-11-11T22:25: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_Toc56026036 \h </w:instrText>
        </w:r>
      </w:ins>
      <w:r>
        <w:fldChar w:fldCharType="separate"/>
      </w:r>
      <w:ins w:id="333" w:author="Lee, Daewon" w:date="2020-11-11T22:25:00Z">
        <w:r>
          <w:t>130</w:t>
        </w:r>
        <w:r>
          <w:fldChar w:fldCharType="end"/>
        </w:r>
      </w:ins>
    </w:p>
    <w:p w14:paraId="3B29654F" w14:textId="743F8B22" w:rsidR="00197E87" w:rsidRDefault="00197E87">
      <w:pPr>
        <w:pStyle w:val="TOC4"/>
        <w:rPr>
          <w:ins w:id="334" w:author="Lee, Daewon" w:date="2020-11-11T22:25:00Z"/>
          <w:rFonts w:asciiTheme="minorHAnsi" w:eastAsiaTheme="minorEastAsia" w:hAnsiTheme="minorHAnsi" w:cstheme="minorBidi"/>
          <w:sz w:val="22"/>
          <w:szCs w:val="22"/>
          <w:lang w:val="en-US" w:eastAsia="ko-KR"/>
        </w:rPr>
      </w:pPr>
      <w:ins w:id="335" w:author="Lee, Daewon" w:date="2020-11-11T22:25: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_Toc56026037 \h </w:instrText>
        </w:r>
      </w:ins>
      <w:r>
        <w:fldChar w:fldCharType="separate"/>
      </w:r>
      <w:ins w:id="336" w:author="Lee, Daewon" w:date="2020-11-11T22:25:00Z">
        <w:r>
          <w:t>130</w:t>
        </w:r>
        <w:r>
          <w:fldChar w:fldCharType="end"/>
        </w:r>
      </w:ins>
    </w:p>
    <w:p w14:paraId="3E205759" w14:textId="788307CF" w:rsidR="00197E87" w:rsidRDefault="00197E87">
      <w:pPr>
        <w:pStyle w:val="TOC3"/>
        <w:rPr>
          <w:ins w:id="337" w:author="Lee, Daewon" w:date="2020-11-11T22:25:00Z"/>
          <w:rFonts w:asciiTheme="minorHAnsi" w:eastAsiaTheme="minorEastAsia" w:hAnsiTheme="minorHAnsi" w:cstheme="minorBidi"/>
          <w:sz w:val="22"/>
          <w:szCs w:val="22"/>
          <w:lang w:val="en-US" w:eastAsia="ko-KR"/>
        </w:rPr>
      </w:pPr>
      <w:ins w:id="338" w:author="Lee, Daewon" w:date="2020-11-11T22:25: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_Toc56026038 \h </w:instrText>
        </w:r>
      </w:ins>
      <w:r>
        <w:fldChar w:fldCharType="separate"/>
      </w:r>
      <w:ins w:id="339" w:author="Lee, Daewon" w:date="2020-11-11T22:25:00Z">
        <w:r>
          <w:t>136</w:t>
        </w:r>
        <w:r>
          <w:fldChar w:fldCharType="end"/>
        </w:r>
      </w:ins>
    </w:p>
    <w:p w14:paraId="79C3CE64" w14:textId="488D2442" w:rsidR="00197E87" w:rsidRDefault="00197E87">
      <w:pPr>
        <w:pStyle w:val="TOC4"/>
        <w:rPr>
          <w:ins w:id="340" w:author="Lee, Daewon" w:date="2020-11-11T22:25:00Z"/>
          <w:rFonts w:asciiTheme="minorHAnsi" w:eastAsiaTheme="minorEastAsia" w:hAnsiTheme="minorHAnsi" w:cstheme="minorBidi"/>
          <w:sz w:val="22"/>
          <w:szCs w:val="22"/>
          <w:lang w:val="en-US" w:eastAsia="ko-KR"/>
        </w:rPr>
      </w:pPr>
      <w:ins w:id="341" w:author="Lee, Daewon" w:date="2020-11-11T22:25: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_Toc56026039 \h </w:instrText>
        </w:r>
      </w:ins>
      <w:r>
        <w:fldChar w:fldCharType="separate"/>
      </w:r>
      <w:ins w:id="342" w:author="Lee, Daewon" w:date="2020-11-11T22:25:00Z">
        <w:r>
          <w:t>136</w:t>
        </w:r>
        <w:r>
          <w:fldChar w:fldCharType="end"/>
        </w:r>
      </w:ins>
    </w:p>
    <w:p w14:paraId="67D1C318" w14:textId="52174ED1" w:rsidR="00197E87" w:rsidRDefault="00197E87">
      <w:pPr>
        <w:pStyle w:val="TOC4"/>
        <w:rPr>
          <w:ins w:id="343" w:author="Lee, Daewon" w:date="2020-11-11T22:25:00Z"/>
          <w:rFonts w:asciiTheme="minorHAnsi" w:eastAsiaTheme="minorEastAsia" w:hAnsiTheme="minorHAnsi" w:cstheme="minorBidi"/>
          <w:sz w:val="22"/>
          <w:szCs w:val="22"/>
          <w:lang w:val="en-US" w:eastAsia="ko-KR"/>
        </w:rPr>
      </w:pPr>
      <w:ins w:id="344" w:author="Lee, Daewon" w:date="2020-11-11T22:25: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_Toc56026040 \h </w:instrText>
        </w:r>
      </w:ins>
      <w:r>
        <w:fldChar w:fldCharType="separate"/>
      </w:r>
      <w:ins w:id="345" w:author="Lee, Daewon" w:date="2020-11-11T22:25:00Z">
        <w:r>
          <w:t>140</w:t>
        </w:r>
        <w:r>
          <w:fldChar w:fldCharType="end"/>
        </w:r>
      </w:ins>
    </w:p>
    <w:p w14:paraId="753657CB" w14:textId="70139DEF" w:rsidR="00197E87" w:rsidRDefault="00197E87">
      <w:pPr>
        <w:pStyle w:val="TOC4"/>
        <w:rPr>
          <w:ins w:id="346" w:author="Lee, Daewon" w:date="2020-11-11T22:25:00Z"/>
          <w:rFonts w:asciiTheme="minorHAnsi" w:eastAsiaTheme="minorEastAsia" w:hAnsiTheme="minorHAnsi" w:cstheme="minorBidi"/>
          <w:sz w:val="22"/>
          <w:szCs w:val="22"/>
          <w:lang w:val="en-US" w:eastAsia="ko-KR"/>
        </w:rPr>
      </w:pPr>
      <w:ins w:id="347" w:author="Lee, Daewon" w:date="2020-11-11T22:25: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_Toc56026041 \h </w:instrText>
        </w:r>
      </w:ins>
      <w:r>
        <w:fldChar w:fldCharType="separate"/>
      </w:r>
      <w:ins w:id="348" w:author="Lee, Daewon" w:date="2020-11-11T22:25:00Z">
        <w:r>
          <w:t>141</w:t>
        </w:r>
        <w:r>
          <w:fldChar w:fldCharType="end"/>
        </w:r>
      </w:ins>
    </w:p>
    <w:p w14:paraId="40D2EC0D" w14:textId="58410D0D" w:rsidR="00197E87" w:rsidRDefault="00197E87">
      <w:pPr>
        <w:pStyle w:val="TOC4"/>
        <w:rPr>
          <w:ins w:id="349" w:author="Lee, Daewon" w:date="2020-11-11T22:25:00Z"/>
          <w:rFonts w:asciiTheme="minorHAnsi" w:eastAsiaTheme="minorEastAsia" w:hAnsiTheme="minorHAnsi" w:cstheme="minorBidi"/>
          <w:sz w:val="22"/>
          <w:szCs w:val="22"/>
          <w:lang w:val="en-US" w:eastAsia="ko-KR"/>
        </w:rPr>
      </w:pPr>
      <w:ins w:id="350" w:author="Lee, Daewon" w:date="2020-11-11T22:25: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_Toc56026042 \h </w:instrText>
        </w:r>
      </w:ins>
      <w:r>
        <w:fldChar w:fldCharType="separate"/>
      </w:r>
      <w:ins w:id="351" w:author="Lee, Daewon" w:date="2020-11-11T22:25:00Z">
        <w:r>
          <w:t>141</w:t>
        </w:r>
        <w:r>
          <w:fldChar w:fldCharType="end"/>
        </w:r>
      </w:ins>
    </w:p>
    <w:p w14:paraId="76B67860" w14:textId="5DE902FB" w:rsidR="00197E87" w:rsidRDefault="00197E87">
      <w:pPr>
        <w:pStyle w:val="TOC4"/>
        <w:rPr>
          <w:ins w:id="352" w:author="Lee, Daewon" w:date="2020-11-11T22:25:00Z"/>
          <w:rFonts w:asciiTheme="minorHAnsi" w:eastAsiaTheme="minorEastAsia" w:hAnsiTheme="minorHAnsi" w:cstheme="minorBidi"/>
          <w:sz w:val="22"/>
          <w:szCs w:val="22"/>
          <w:lang w:val="en-US" w:eastAsia="ko-KR"/>
        </w:rPr>
      </w:pPr>
      <w:ins w:id="353" w:author="Lee, Daewon" w:date="2020-11-11T22:25: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_Toc56026043 \h </w:instrText>
        </w:r>
      </w:ins>
      <w:r>
        <w:fldChar w:fldCharType="separate"/>
      </w:r>
      <w:ins w:id="354" w:author="Lee, Daewon" w:date="2020-11-11T22:25:00Z">
        <w:r>
          <w:t>142</w:t>
        </w:r>
        <w:r>
          <w:fldChar w:fldCharType="end"/>
        </w:r>
      </w:ins>
    </w:p>
    <w:p w14:paraId="5134E9EB" w14:textId="4CA86BB5" w:rsidR="00197E87" w:rsidRDefault="00197E87">
      <w:pPr>
        <w:pStyle w:val="TOC4"/>
        <w:rPr>
          <w:ins w:id="355" w:author="Lee, Daewon" w:date="2020-11-11T22:25:00Z"/>
          <w:rFonts w:asciiTheme="minorHAnsi" w:eastAsiaTheme="minorEastAsia" w:hAnsiTheme="minorHAnsi" w:cstheme="minorBidi"/>
          <w:sz w:val="22"/>
          <w:szCs w:val="22"/>
          <w:lang w:val="en-US" w:eastAsia="ko-KR"/>
        </w:rPr>
      </w:pPr>
      <w:ins w:id="356" w:author="Lee, Daewon" w:date="2020-11-11T22:25: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_Toc56026044 \h </w:instrText>
        </w:r>
      </w:ins>
      <w:r>
        <w:fldChar w:fldCharType="separate"/>
      </w:r>
      <w:ins w:id="357" w:author="Lee, Daewon" w:date="2020-11-11T22:25:00Z">
        <w:r>
          <w:t>142</w:t>
        </w:r>
        <w:r>
          <w:fldChar w:fldCharType="end"/>
        </w:r>
      </w:ins>
    </w:p>
    <w:p w14:paraId="75FEBDB3" w14:textId="455F1EDD" w:rsidR="00197E87" w:rsidRDefault="00197E87">
      <w:pPr>
        <w:pStyle w:val="TOC3"/>
        <w:rPr>
          <w:ins w:id="358" w:author="Lee, Daewon" w:date="2020-11-11T22:25:00Z"/>
          <w:rFonts w:asciiTheme="minorHAnsi" w:eastAsiaTheme="minorEastAsia" w:hAnsiTheme="minorHAnsi" w:cstheme="minorBidi"/>
          <w:sz w:val="22"/>
          <w:szCs w:val="22"/>
          <w:lang w:val="en-US" w:eastAsia="ko-KR"/>
        </w:rPr>
      </w:pPr>
      <w:ins w:id="359" w:author="Lee, Daewon" w:date="2020-11-11T22:25: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_Toc56026045 \h </w:instrText>
        </w:r>
      </w:ins>
      <w:r>
        <w:fldChar w:fldCharType="separate"/>
      </w:r>
      <w:ins w:id="360" w:author="Lee, Daewon" w:date="2020-11-11T22:25:00Z">
        <w:r>
          <w:t>143</w:t>
        </w:r>
        <w:r>
          <w:fldChar w:fldCharType="end"/>
        </w:r>
      </w:ins>
    </w:p>
    <w:p w14:paraId="48C07A5B" w14:textId="649BA32F" w:rsidR="00197E87" w:rsidRDefault="00197E87">
      <w:pPr>
        <w:pStyle w:val="TOC4"/>
        <w:rPr>
          <w:ins w:id="361" w:author="Lee, Daewon" w:date="2020-11-11T22:25:00Z"/>
          <w:rFonts w:asciiTheme="minorHAnsi" w:eastAsiaTheme="minorEastAsia" w:hAnsiTheme="minorHAnsi" w:cstheme="minorBidi"/>
          <w:sz w:val="22"/>
          <w:szCs w:val="22"/>
          <w:lang w:val="en-US" w:eastAsia="ko-KR"/>
        </w:rPr>
      </w:pPr>
      <w:ins w:id="362" w:author="Lee, Daewon" w:date="2020-11-11T22:25: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_Toc56026046 \h </w:instrText>
        </w:r>
      </w:ins>
      <w:r>
        <w:fldChar w:fldCharType="separate"/>
      </w:r>
      <w:ins w:id="363" w:author="Lee, Daewon" w:date="2020-11-11T22:25:00Z">
        <w:r>
          <w:t>143</w:t>
        </w:r>
        <w:r>
          <w:fldChar w:fldCharType="end"/>
        </w:r>
      </w:ins>
    </w:p>
    <w:p w14:paraId="1B22D87E" w14:textId="0802DFF1" w:rsidR="00197E87" w:rsidRDefault="00197E87">
      <w:pPr>
        <w:pStyle w:val="TOC4"/>
        <w:rPr>
          <w:ins w:id="364" w:author="Lee, Daewon" w:date="2020-11-11T22:25:00Z"/>
          <w:rFonts w:asciiTheme="minorHAnsi" w:eastAsiaTheme="minorEastAsia" w:hAnsiTheme="minorHAnsi" w:cstheme="minorBidi"/>
          <w:sz w:val="22"/>
          <w:szCs w:val="22"/>
          <w:lang w:val="en-US" w:eastAsia="ko-KR"/>
        </w:rPr>
      </w:pPr>
      <w:ins w:id="365" w:author="Lee, Daewon" w:date="2020-11-11T22:25: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_Toc56026047 \h </w:instrText>
        </w:r>
      </w:ins>
      <w:r>
        <w:fldChar w:fldCharType="separate"/>
      </w:r>
      <w:ins w:id="366" w:author="Lee, Daewon" w:date="2020-11-11T22:25:00Z">
        <w:r>
          <w:t>144</w:t>
        </w:r>
        <w:r>
          <w:fldChar w:fldCharType="end"/>
        </w:r>
      </w:ins>
    </w:p>
    <w:p w14:paraId="22D80EAD" w14:textId="0FA1C3F8" w:rsidR="00197E87" w:rsidRDefault="00197E87">
      <w:pPr>
        <w:pStyle w:val="TOC1"/>
        <w:rPr>
          <w:ins w:id="367" w:author="Lee, Daewon" w:date="2020-11-11T22:25:00Z"/>
          <w:rFonts w:asciiTheme="minorHAnsi" w:eastAsiaTheme="minorEastAsia" w:hAnsiTheme="minorHAnsi" w:cstheme="minorBidi"/>
          <w:szCs w:val="22"/>
          <w:lang w:val="en-US" w:eastAsia="ko-KR"/>
        </w:rPr>
      </w:pPr>
      <w:ins w:id="368" w:author="Lee, Daewon" w:date="2020-11-11T22:25:00Z">
        <w:r>
          <w:t>Annex C: Change history</w:t>
        </w:r>
        <w:r>
          <w:tab/>
        </w:r>
        <w:r>
          <w:fldChar w:fldCharType="begin"/>
        </w:r>
        <w:r>
          <w:instrText xml:space="preserve"> PAGEREF _Toc56026048 \h </w:instrText>
        </w:r>
      </w:ins>
      <w:r>
        <w:fldChar w:fldCharType="separate"/>
      </w:r>
      <w:ins w:id="369" w:author="Lee, Daewon" w:date="2020-11-11T22:25:00Z">
        <w:r>
          <w:t>147</w:t>
        </w:r>
        <w:r>
          <w:fldChar w:fldCharType="end"/>
        </w:r>
      </w:ins>
    </w:p>
    <w:p w14:paraId="188001AA" w14:textId="55B7BF77" w:rsidR="00A15691" w:rsidRPr="007E52EB" w:rsidDel="00197E87" w:rsidRDefault="00A15691">
      <w:pPr>
        <w:pStyle w:val="TOC1"/>
        <w:rPr>
          <w:del w:id="370" w:author="Lee, Daewon" w:date="2020-11-11T22:25:00Z"/>
          <w:rFonts w:ascii="Calibri" w:eastAsia="Malgun Gothic" w:hAnsi="Calibri"/>
          <w:szCs w:val="22"/>
          <w:lang w:val="en-US" w:eastAsia="ko-KR"/>
        </w:rPr>
      </w:pPr>
      <w:del w:id="371" w:author="Lee, Daewon" w:date="2020-11-11T22:25:00Z">
        <w:r w:rsidDel="00197E87">
          <w:delText>Foreword</w:delText>
        </w:r>
        <w:r w:rsidDel="00197E87">
          <w:tab/>
          <w:delText>5</w:delText>
        </w:r>
      </w:del>
    </w:p>
    <w:p w14:paraId="01CC89A3" w14:textId="31477BEB" w:rsidR="00A15691" w:rsidRPr="007E52EB" w:rsidDel="00197E87" w:rsidRDefault="00A15691">
      <w:pPr>
        <w:pStyle w:val="TOC1"/>
        <w:rPr>
          <w:del w:id="372" w:author="Lee, Daewon" w:date="2020-11-11T22:25:00Z"/>
          <w:rFonts w:ascii="Calibri" w:eastAsia="Malgun Gothic" w:hAnsi="Calibri"/>
          <w:szCs w:val="22"/>
          <w:lang w:val="en-US" w:eastAsia="ko-KR"/>
        </w:rPr>
      </w:pPr>
      <w:del w:id="373" w:author="Lee, Daewon" w:date="2020-11-11T22:25:00Z">
        <w:r w:rsidDel="00197E87">
          <w:delText>Introduction</w:delText>
        </w:r>
        <w:r w:rsidDel="00197E87">
          <w:tab/>
          <w:delText>6</w:delText>
        </w:r>
      </w:del>
    </w:p>
    <w:p w14:paraId="1EC8F281" w14:textId="71D0C5D9" w:rsidR="00A15691" w:rsidRPr="007E52EB" w:rsidDel="00197E87" w:rsidRDefault="00A15691">
      <w:pPr>
        <w:pStyle w:val="TOC1"/>
        <w:rPr>
          <w:del w:id="374" w:author="Lee, Daewon" w:date="2020-11-11T22:25:00Z"/>
          <w:rFonts w:ascii="Calibri" w:eastAsia="Malgun Gothic" w:hAnsi="Calibri"/>
          <w:szCs w:val="22"/>
          <w:lang w:val="en-US" w:eastAsia="ko-KR"/>
        </w:rPr>
      </w:pPr>
      <w:del w:id="375" w:author="Lee, Daewon" w:date="2020-11-11T22:25:00Z">
        <w:r w:rsidDel="00197E87">
          <w:delText>1</w:delText>
        </w:r>
        <w:r w:rsidRPr="007E52EB" w:rsidDel="00197E87">
          <w:rPr>
            <w:rFonts w:ascii="Calibri" w:eastAsia="Malgun Gothic" w:hAnsi="Calibri"/>
            <w:szCs w:val="22"/>
            <w:lang w:val="en-US" w:eastAsia="ko-KR"/>
          </w:rPr>
          <w:tab/>
        </w:r>
        <w:r w:rsidDel="00197E87">
          <w:delText>Scope</w:delText>
        </w:r>
        <w:r w:rsidDel="00197E87">
          <w:tab/>
          <w:delText>7</w:delText>
        </w:r>
      </w:del>
    </w:p>
    <w:p w14:paraId="1E0C12DD" w14:textId="6B40005F" w:rsidR="00A15691" w:rsidRPr="007E52EB" w:rsidDel="00197E87" w:rsidRDefault="00A15691">
      <w:pPr>
        <w:pStyle w:val="TOC1"/>
        <w:rPr>
          <w:del w:id="376" w:author="Lee, Daewon" w:date="2020-11-11T22:25:00Z"/>
          <w:rFonts w:ascii="Calibri" w:eastAsia="Malgun Gothic" w:hAnsi="Calibri"/>
          <w:szCs w:val="22"/>
          <w:lang w:val="en-US" w:eastAsia="ko-KR"/>
        </w:rPr>
      </w:pPr>
      <w:del w:id="377" w:author="Lee, Daewon" w:date="2020-11-11T22:25:00Z">
        <w:r w:rsidDel="00197E87">
          <w:delText>2</w:delText>
        </w:r>
        <w:r w:rsidRPr="007E52EB" w:rsidDel="00197E87">
          <w:rPr>
            <w:rFonts w:ascii="Calibri" w:eastAsia="Malgun Gothic" w:hAnsi="Calibri"/>
            <w:szCs w:val="22"/>
            <w:lang w:val="en-US" w:eastAsia="ko-KR"/>
          </w:rPr>
          <w:tab/>
        </w:r>
        <w:r w:rsidDel="00197E87">
          <w:delText>References</w:delText>
        </w:r>
        <w:r w:rsidDel="00197E87">
          <w:tab/>
          <w:delText>7</w:delText>
        </w:r>
      </w:del>
    </w:p>
    <w:p w14:paraId="503C6427" w14:textId="62B58AB6" w:rsidR="00A15691" w:rsidRPr="007E52EB" w:rsidDel="00197E87" w:rsidRDefault="00A15691">
      <w:pPr>
        <w:pStyle w:val="TOC1"/>
        <w:rPr>
          <w:del w:id="378" w:author="Lee, Daewon" w:date="2020-11-11T22:25:00Z"/>
          <w:rFonts w:ascii="Calibri" w:eastAsia="Malgun Gothic" w:hAnsi="Calibri"/>
          <w:szCs w:val="22"/>
          <w:lang w:val="en-US" w:eastAsia="ko-KR"/>
        </w:rPr>
      </w:pPr>
      <w:del w:id="379" w:author="Lee, Daewon" w:date="2020-11-11T22:25:00Z">
        <w:r w:rsidDel="00197E87">
          <w:delText>3</w:delText>
        </w:r>
        <w:r w:rsidRPr="007E52EB" w:rsidDel="00197E87">
          <w:rPr>
            <w:rFonts w:ascii="Calibri" w:eastAsia="Malgun Gothic" w:hAnsi="Calibri"/>
            <w:szCs w:val="22"/>
            <w:lang w:val="en-US" w:eastAsia="ko-KR"/>
          </w:rPr>
          <w:tab/>
        </w:r>
        <w:r w:rsidDel="00197E87">
          <w:delText>Definitions of terms, symbols and abbreviations</w:delText>
        </w:r>
        <w:r w:rsidDel="00197E87">
          <w:tab/>
          <w:delText>8</w:delText>
        </w:r>
      </w:del>
    </w:p>
    <w:p w14:paraId="37DB0B07" w14:textId="4E4D90AC" w:rsidR="00A15691" w:rsidRPr="007E52EB" w:rsidDel="00197E87" w:rsidRDefault="00A15691">
      <w:pPr>
        <w:pStyle w:val="TOC2"/>
        <w:rPr>
          <w:del w:id="380" w:author="Lee, Daewon" w:date="2020-11-11T22:25:00Z"/>
          <w:rFonts w:ascii="Calibri" w:eastAsia="Malgun Gothic" w:hAnsi="Calibri"/>
          <w:sz w:val="22"/>
          <w:szCs w:val="22"/>
          <w:lang w:val="en-US" w:eastAsia="ko-KR"/>
        </w:rPr>
      </w:pPr>
      <w:del w:id="381" w:author="Lee, Daewon" w:date="2020-11-11T22:25:00Z">
        <w:r w:rsidDel="00197E87">
          <w:delText>3.1</w:delText>
        </w:r>
        <w:r w:rsidRPr="007E52EB" w:rsidDel="00197E87">
          <w:rPr>
            <w:rFonts w:ascii="Calibri" w:eastAsia="Malgun Gothic" w:hAnsi="Calibri"/>
            <w:sz w:val="22"/>
            <w:szCs w:val="22"/>
            <w:lang w:val="en-US" w:eastAsia="ko-KR"/>
          </w:rPr>
          <w:tab/>
        </w:r>
        <w:r w:rsidDel="00197E87">
          <w:delText>Terms</w:delText>
        </w:r>
        <w:r w:rsidDel="00197E87">
          <w:tab/>
          <w:delText>8</w:delText>
        </w:r>
      </w:del>
    </w:p>
    <w:p w14:paraId="6942E3BB" w14:textId="7914E669" w:rsidR="00A15691" w:rsidRPr="007E52EB" w:rsidDel="00197E87" w:rsidRDefault="00A15691">
      <w:pPr>
        <w:pStyle w:val="TOC2"/>
        <w:rPr>
          <w:del w:id="382" w:author="Lee, Daewon" w:date="2020-11-11T22:25:00Z"/>
          <w:rFonts w:ascii="Calibri" w:eastAsia="Malgun Gothic" w:hAnsi="Calibri"/>
          <w:sz w:val="22"/>
          <w:szCs w:val="22"/>
          <w:lang w:val="en-US" w:eastAsia="ko-KR"/>
        </w:rPr>
      </w:pPr>
      <w:del w:id="383" w:author="Lee, Daewon" w:date="2020-11-11T22:25:00Z">
        <w:r w:rsidDel="00197E87">
          <w:delText>3.2</w:delText>
        </w:r>
        <w:r w:rsidRPr="007E52EB" w:rsidDel="00197E87">
          <w:rPr>
            <w:rFonts w:ascii="Calibri" w:eastAsia="Malgun Gothic" w:hAnsi="Calibri"/>
            <w:sz w:val="22"/>
            <w:szCs w:val="22"/>
            <w:lang w:val="en-US" w:eastAsia="ko-KR"/>
          </w:rPr>
          <w:tab/>
        </w:r>
        <w:r w:rsidDel="00197E87">
          <w:delText>Symbols</w:delText>
        </w:r>
        <w:r w:rsidDel="00197E87">
          <w:tab/>
          <w:delText>8</w:delText>
        </w:r>
      </w:del>
    </w:p>
    <w:p w14:paraId="4627751E" w14:textId="7ED006C8" w:rsidR="00A15691" w:rsidRPr="007E52EB" w:rsidDel="00197E87" w:rsidRDefault="00A15691">
      <w:pPr>
        <w:pStyle w:val="TOC2"/>
        <w:rPr>
          <w:del w:id="384" w:author="Lee, Daewon" w:date="2020-11-11T22:25:00Z"/>
          <w:rFonts w:ascii="Calibri" w:eastAsia="Malgun Gothic" w:hAnsi="Calibri"/>
          <w:sz w:val="22"/>
          <w:szCs w:val="22"/>
          <w:lang w:val="en-US" w:eastAsia="ko-KR"/>
        </w:rPr>
      </w:pPr>
      <w:del w:id="385" w:author="Lee, Daewon" w:date="2020-11-11T22:25:00Z">
        <w:r w:rsidDel="00197E87">
          <w:delText>3.3</w:delText>
        </w:r>
        <w:r w:rsidRPr="007E52EB" w:rsidDel="00197E87">
          <w:rPr>
            <w:rFonts w:ascii="Calibri" w:eastAsia="Malgun Gothic" w:hAnsi="Calibri"/>
            <w:sz w:val="22"/>
            <w:szCs w:val="22"/>
            <w:lang w:val="en-US" w:eastAsia="ko-KR"/>
          </w:rPr>
          <w:tab/>
        </w:r>
        <w:r w:rsidDel="00197E87">
          <w:delText>Abbreviations</w:delText>
        </w:r>
        <w:r w:rsidDel="00197E87">
          <w:tab/>
          <w:delText>8</w:delText>
        </w:r>
      </w:del>
    </w:p>
    <w:p w14:paraId="72C4E739" w14:textId="1BDB1311" w:rsidR="00A15691" w:rsidRPr="007E52EB" w:rsidDel="00197E87" w:rsidRDefault="00A15691">
      <w:pPr>
        <w:pStyle w:val="TOC1"/>
        <w:rPr>
          <w:del w:id="386" w:author="Lee, Daewon" w:date="2020-11-11T22:25:00Z"/>
          <w:rFonts w:ascii="Calibri" w:eastAsia="Malgun Gothic" w:hAnsi="Calibri"/>
          <w:szCs w:val="22"/>
          <w:lang w:val="en-US" w:eastAsia="ko-KR"/>
        </w:rPr>
      </w:pPr>
      <w:del w:id="387" w:author="Lee, Daewon" w:date="2020-11-11T22:25:00Z">
        <w:r w:rsidDel="00197E87">
          <w:delText>4</w:delText>
        </w:r>
        <w:r w:rsidRPr="007E52EB" w:rsidDel="00197E87">
          <w:rPr>
            <w:rFonts w:ascii="Calibri" w:eastAsia="Malgun Gothic" w:hAnsi="Calibri"/>
            <w:szCs w:val="22"/>
            <w:lang w:val="en-US" w:eastAsia="ko-KR"/>
          </w:rPr>
          <w:tab/>
        </w:r>
        <w:r w:rsidDel="00197E87">
          <w:delText>Study of Required Changes to NR</w:delText>
        </w:r>
        <w:r w:rsidDel="00197E87">
          <w:tab/>
          <w:delText>8</w:delText>
        </w:r>
      </w:del>
    </w:p>
    <w:p w14:paraId="06E7620F" w14:textId="786F9A81" w:rsidR="00A15691" w:rsidRPr="007E52EB" w:rsidDel="00197E87" w:rsidRDefault="00A15691">
      <w:pPr>
        <w:pStyle w:val="TOC2"/>
        <w:rPr>
          <w:del w:id="388" w:author="Lee, Daewon" w:date="2020-11-11T22:25:00Z"/>
          <w:rFonts w:ascii="Calibri" w:eastAsia="Malgun Gothic" w:hAnsi="Calibri"/>
          <w:sz w:val="22"/>
          <w:szCs w:val="22"/>
          <w:lang w:val="en-US" w:eastAsia="ko-KR"/>
        </w:rPr>
      </w:pPr>
      <w:del w:id="389" w:author="Lee, Daewon" w:date="2020-11-11T22:25:00Z">
        <w:r w:rsidDel="00197E87">
          <w:delText>4.1</w:delText>
        </w:r>
        <w:r w:rsidRPr="007E52EB" w:rsidDel="00197E87">
          <w:rPr>
            <w:rFonts w:ascii="Calibri" w:eastAsia="Malgun Gothic" w:hAnsi="Calibri"/>
            <w:sz w:val="22"/>
            <w:szCs w:val="22"/>
            <w:lang w:val="en-US" w:eastAsia="ko-KR"/>
          </w:rPr>
          <w:tab/>
        </w:r>
        <w:r w:rsidDel="00197E87">
          <w:delText>RAN1 Aspects</w:delText>
        </w:r>
        <w:r w:rsidDel="00197E87">
          <w:tab/>
          <w:delText>8</w:delText>
        </w:r>
      </w:del>
    </w:p>
    <w:p w14:paraId="75A97FBC" w14:textId="59DCC8AB" w:rsidR="00A15691" w:rsidRPr="007E52EB" w:rsidDel="00197E87" w:rsidRDefault="00A15691">
      <w:pPr>
        <w:pStyle w:val="TOC3"/>
        <w:rPr>
          <w:del w:id="390" w:author="Lee, Daewon" w:date="2020-11-11T22:25:00Z"/>
          <w:rFonts w:ascii="Calibri" w:eastAsia="Malgun Gothic" w:hAnsi="Calibri"/>
          <w:sz w:val="22"/>
          <w:szCs w:val="22"/>
          <w:lang w:val="en-US" w:eastAsia="ko-KR"/>
        </w:rPr>
      </w:pPr>
      <w:del w:id="391" w:author="Lee, Daewon" w:date="2020-11-11T22:25:00Z">
        <w:r w:rsidDel="00197E87">
          <w:delText>4.1.1</w:delText>
        </w:r>
        <w:r w:rsidRPr="007E52EB" w:rsidDel="00197E87">
          <w:rPr>
            <w:rFonts w:ascii="Calibri" w:eastAsia="Malgun Gothic" w:hAnsi="Calibri"/>
            <w:sz w:val="22"/>
            <w:szCs w:val="22"/>
            <w:lang w:val="en-US" w:eastAsia="ko-KR"/>
          </w:rPr>
          <w:tab/>
        </w:r>
        <w:r w:rsidDel="00197E87">
          <w:delText>Candidate numerology and bandwidth</w:delText>
        </w:r>
        <w:r w:rsidDel="00197E87">
          <w:tab/>
          <w:delText>8</w:delText>
        </w:r>
      </w:del>
    </w:p>
    <w:p w14:paraId="02964889" w14:textId="7CAEC07E" w:rsidR="00A15691" w:rsidRPr="007E52EB" w:rsidDel="00197E87" w:rsidRDefault="00A15691">
      <w:pPr>
        <w:pStyle w:val="TOC2"/>
        <w:rPr>
          <w:del w:id="392" w:author="Lee, Daewon" w:date="2020-11-11T22:25:00Z"/>
          <w:rFonts w:ascii="Calibri" w:eastAsia="Malgun Gothic" w:hAnsi="Calibri"/>
          <w:sz w:val="22"/>
          <w:szCs w:val="22"/>
          <w:lang w:val="en-US" w:eastAsia="ko-KR"/>
        </w:rPr>
      </w:pPr>
      <w:del w:id="393" w:author="Lee, Daewon" w:date="2020-11-11T22:25:00Z">
        <w:r w:rsidDel="00197E87">
          <w:delText>4.2</w:delText>
        </w:r>
        <w:r w:rsidRPr="007E52EB" w:rsidDel="00197E87">
          <w:rPr>
            <w:rFonts w:ascii="Calibri" w:eastAsia="Malgun Gothic" w:hAnsi="Calibri"/>
            <w:sz w:val="22"/>
            <w:szCs w:val="22"/>
            <w:lang w:val="en-US" w:eastAsia="ko-KR"/>
          </w:rPr>
          <w:tab/>
        </w:r>
        <w:r w:rsidDel="00197E87">
          <w:delText>RAN4 aspects</w:delText>
        </w:r>
        <w:r w:rsidDel="00197E87">
          <w:tab/>
          <w:delText>9</w:delText>
        </w:r>
      </w:del>
    </w:p>
    <w:p w14:paraId="5A695F59" w14:textId="3E6CD032" w:rsidR="00A15691" w:rsidRPr="007E52EB" w:rsidDel="00197E87" w:rsidRDefault="00A15691">
      <w:pPr>
        <w:pStyle w:val="TOC1"/>
        <w:rPr>
          <w:del w:id="394" w:author="Lee, Daewon" w:date="2020-11-11T22:25:00Z"/>
          <w:rFonts w:ascii="Calibri" w:eastAsia="Malgun Gothic" w:hAnsi="Calibri"/>
          <w:szCs w:val="22"/>
          <w:lang w:val="en-US" w:eastAsia="ko-KR"/>
        </w:rPr>
      </w:pPr>
      <w:del w:id="395" w:author="Lee, Daewon" w:date="2020-11-11T22:25:00Z">
        <w:r w:rsidDel="00197E87">
          <w:delText>5</w:delText>
        </w:r>
        <w:r w:rsidRPr="007E52EB" w:rsidDel="00197E87">
          <w:rPr>
            <w:rFonts w:ascii="Calibri" w:eastAsia="Malgun Gothic" w:hAnsi="Calibri"/>
            <w:szCs w:val="22"/>
            <w:lang w:val="en-US" w:eastAsia="ko-KR"/>
          </w:rPr>
          <w:tab/>
        </w:r>
        <w:r w:rsidDel="00197E87">
          <w:delText>Study of channel access mechanism for 60GHz</w:delText>
        </w:r>
        <w:r w:rsidDel="00197E87">
          <w:tab/>
          <w:delText>9</w:delText>
        </w:r>
      </w:del>
    </w:p>
    <w:p w14:paraId="177BC04A" w14:textId="3D065D6B" w:rsidR="00A15691" w:rsidRPr="007E52EB" w:rsidDel="00197E87" w:rsidRDefault="00A15691">
      <w:pPr>
        <w:pStyle w:val="TOC2"/>
        <w:rPr>
          <w:del w:id="396" w:author="Lee, Daewon" w:date="2020-11-11T22:25:00Z"/>
          <w:rFonts w:ascii="Calibri" w:eastAsia="Malgun Gothic" w:hAnsi="Calibri"/>
          <w:sz w:val="22"/>
          <w:szCs w:val="22"/>
          <w:lang w:val="en-US" w:eastAsia="ko-KR"/>
        </w:rPr>
      </w:pPr>
      <w:del w:id="397" w:author="Lee, Daewon" w:date="2020-11-11T22:25:00Z">
        <w:r w:rsidDel="00197E87">
          <w:delText>5.1</w:delText>
        </w:r>
        <w:r w:rsidRPr="007E52EB" w:rsidDel="00197E87">
          <w:rPr>
            <w:rFonts w:ascii="Calibri" w:eastAsia="Malgun Gothic" w:hAnsi="Calibri"/>
            <w:sz w:val="22"/>
            <w:szCs w:val="22"/>
            <w:lang w:val="en-US" w:eastAsia="ko-KR"/>
          </w:rPr>
          <w:tab/>
        </w:r>
        <w:r w:rsidDel="00197E87">
          <w:delText>Identification of regulatory aspects for consideration</w:delText>
        </w:r>
        <w:r w:rsidDel="00197E87">
          <w:tab/>
          <w:delText>9</w:delText>
        </w:r>
      </w:del>
    </w:p>
    <w:p w14:paraId="018C9108" w14:textId="6ADB99E8" w:rsidR="00A15691" w:rsidRPr="007E52EB" w:rsidDel="00197E87" w:rsidRDefault="00A15691">
      <w:pPr>
        <w:pStyle w:val="TOC1"/>
        <w:rPr>
          <w:del w:id="398" w:author="Lee, Daewon" w:date="2020-11-11T22:25:00Z"/>
          <w:rFonts w:ascii="Calibri" w:eastAsia="Malgun Gothic" w:hAnsi="Calibri"/>
          <w:szCs w:val="22"/>
          <w:lang w:val="en-US" w:eastAsia="ko-KR"/>
        </w:rPr>
      </w:pPr>
      <w:del w:id="399" w:author="Lee, Daewon" w:date="2020-11-11T22:25:00Z">
        <w:r w:rsidDel="00197E87">
          <w:delText>Annex &lt;A&gt; (informative): Evaluation Methodology</w:delText>
        </w:r>
        <w:r w:rsidDel="00197E87">
          <w:tab/>
          <w:delText>10</w:delText>
        </w:r>
      </w:del>
    </w:p>
    <w:p w14:paraId="08A49196" w14:textId="020BCAF8" w:rsidR="00A15691" w:rsidRPr="007E52EB" w:rsidDel="00197E87" w:rsidRDefault="00A15691">
      <w:pPr>
        <w:pStyle w:val="TOC2"/>
        <w:rPr>
          <w:del w:id="400" w:author="Lee, Daewon" w:date="2020-11-11T22:25:00Z"/>
          <w:rFonts w:ascii="Calibri" w:eastAsia="Malgun Gothic" w:hAnsi="Calibri"/>
          <w:sz w:val="22"/>
          <w:szCs w:val="22"/>
          <w:lang w:val="en-US" w:eastAsia="ko-KR"/>
        </w:rPr>
      </w:pPr>
      <w:del w:id="401" w:author="Lee, Daewon" w:date="2020-11-11T22:25:00Z">
        <w:r w:rsidDel="00197E87">
          <w:delText>A.1</w:delText>
        </w:r>
        <w:r w:rsidRPr="007E52EB" w:rsidDel="00197E87">
          <w:rPr>
            <w:rFonts w:ascii="Calibri" w:eastAsia="Malgun Gothic" w:hAnsi="Calibri"/>
            <w:sz w:val="22"/>
            <w:szCs w:val="22"/>
            <w:lang w:val="en-US" w:eastAsia="ko-KR"/>
          </w:rPr>
          <w:tab/>
        </w:r>
        <w:r w:rsidDel="00197E87">
          <w:delText>Link level evaluation assumptions</w:delText>
        </w:r>
        <w:r w:rsidDel="00197E87">
          <w:tab/>
          <w:delText>10</w:delText>
        </w:r>
      </w:del>
    </w:p>
    <w:p w14:paraId="2C71EB61" w14:textId="032F5CF9" w:rsidR="00A15691" w:rsidRPr="007E52EB" w:rsidDel="00197E87" w:rsidRDefault="00A15691">
      <w:pPr>
        <w:pStyle w:val="TOC2"/>
        <w:rPr>
          <w:del w:id="402" w:author="Lee, Daewon" w:date="2020-11-11T22:25:00Z"/>
          <w:rFonts w:ascii="Calibri" w:eastAsia="Malgun Gothic" w:hAnsi="Calibri"/>
          <w:sz w:val="22"/>
          <w:szCs w:val="22"/>
          <w:lang w:val="en-US" w:eastAsia="ko-KR"/>
        </w:rPr>
      </w:pPr>
      <w:del w:id="403" w:author="Lee, Daewon" w:date="2020-11-11T22:25:00Z">
        <w:r w:rsidDel="00197E87">
          <w:delText>A.2</w:delText>
        </w:r>
        <w:r w:rsidRPr="007E52EB" w:rsidDel="00197E87">
          <w:rPr>
            <w:rFonts w:ascii="Calibri" w:eastAsia="Malgun Gothic" w:hAnsi="Calibri"/>
            <w:sz w:val="22"/>
            <w:szCs w:val="22"/>
            <w:lang w:val="en-US" w:eastAsia="ko-KR"/>
          </w:rPr>
          <w:tab/>
        </w:r>
        <w:r w:rsidDel="00197E87">
          <w:delText>System level evaluation assumptions</w:delText>
        </w:r>
        <w:r w:rsidDel="00197E87">
          <w:tab/>
          <w:delText>10</w:delText>
        </w:r>
      </w:del>
    </w:p>
    <w:p w14:paraId="295FBCF2" w14:textId="65EB6743" w:rsidR="00A15691" w:rsidRPr="007E52EB" w:rsidDel="00197E87" w:rsidRDefault="00A15691">
      <w:pPr>
        <w:pStyle w:val="TOC3"/>
        <w:rPr>
          <w:del w:id="404" w:author="Lee, Daewon" w:date="2020-11-11T22:25:00Z"/>
          <w:rFonts w:ascii="Calibri" w:eastAsia="Malgun Gothic" w:hAnsi="Calibri"/>
          <w:sz w:val="22"/>
          <w:szCs w:val="22"/>
          <w:lang w:val="en-US" w:eastAsia="ko-KR"/>
        </w:rPr>
      </w:pPr>
      <w:del w:id="405"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A]</w:delText>
        </w:r>
        <w:r w:rsidDel="00197E87">
          <w:tab/>
          <w:delText>10</w:delText>
        </w:r>
      </w:del>
    </w:p>
    <w:p w14:paraId="58E063CC" w14:textId="080314CD" w:rsidR="00A15691" w:rsidRPr="007E52EB" w:rsidDel="00197E87" w:rsidRDefault="00A15691">
      <w:pPr>
        <w:pStyle w:val="TOC3"/>
        <w:rPr>
          <w:del w:id="406" w:author="Lee, Daewon" w:date="2020-11-11T22:25:00Z"/>
          <w:rFonts w:ascii="Calibri" w:eastAsia="Malgun Gothic" w:hAnsi="Calibri"/>
          <w:sz w:val="22"/>
          <w:szCs w:val="22"/>
          <w:lang w:val="en-US" w:eastAsia="ko-KR"/>
        </w:rPr>
      </w:pPr>
      <w:del w:id="407"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B]</w:delText>
        </w:r>
        <w:r w:rsidDel="00197E87">
          <w:tab/>
          <w:delText>10</w:delText>
        </w:r>
      </w:del>
    </w:p>
    <w:p w14:paraId="33615D11" w14:textId="3A6E924E" w:rsidR="00A15691" w:rsidRPr="007E52EB" w:rsidDel="00197E87" w:rsidRDefault="00A15691">
      <w:pPr>
        <w:pStyle w:val="TOC1"/>
        <w:rPr>
          <w:del w:id="408" w:author="Lee, Daewon" w:date="2020-11-11T22:25:00Z"/>
          <w:rFonts w:ascii="Calibri" w:eastAsia="Malgun Gothic" w:hAnsi="Calibri"/>
          <w:szCs w:val="22"/>
          <w:lang w:val="en-US" w:eastAsia="ko-KR"/>
        </w:rPr>
      </w:pPr>
      <w:del w:id="409" w:author="Lee, Daewon" w:date="2020-11-11T22:25:00Z">
        <w:r w:rsidDel="00197E87">
          <w:delText>Annex &lt;B&gt; (informative): Change history</w:delText>
        </w:r>
        <w:r w:rsidDel="00197E8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End w:id="410"/>
      <w:r w:rsidRPr="004D3578">
        <w:lastRenderedPageBreak/>
        <w:t>Foreword</w:t>
      </w:r>
      <w:bookmarkEnd w:id="411"/>
      <w:bookmarkEnd w:id="412"/>
    </w:p>
    <w:p w14:paraId="4F454363" w14:textId="3E4558EB" w:rsidR="00080512" w:rsidRPr="004D3578" w:rsidRDefault="00080512">
      <w:r w:rsidRPr="004D3578">
        <w:t xml:space="preserve">This </w:t>
      </w:r>
      <w:r w:rsidRPr="00220432">
        <w:t xml:space="preserve">Technical </w:t>
      </w:r>
      <w:bookmarkStart w:id="413" w:name="spectype3"/>
      <w:r w:rsidR="00602AEA" w:rsidRPr="00220432">
        <w:t>Report</w:t>
      </w:r>
      <w:bookmarkEnd w:id="413"/>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Del="00197E87" w:rsidRDefault="00647114" w:rsidP="00197E87">
      <w:pPr>
        <w:rPr>
          <w:del w:id="414" w:author="Lee, Daewon" w:date="2020-11-11T22:24:00Z"/>
        </w:rPr>
      </w:pPr>
      <w:r>
        <w:t>The constructions "is" and "is not" do not indicate requirements.</w:t>
      </w:r>
    </w:p>
    <w:p w14:paraId="1F51A214" w14:textId="3362A203" w:rsidR="00080512" w:rsidRPr="004D3578" w:rsidDel="00197E87" w:rsidRDefault="00080512">
      <w:pPr>
        <w:rPr>
          <w:del w:id="415" w:author="Lee, Daewon" w:date="2020-11-11T22:24:00Z"/>
        </w:rPr>
        <w:pPrChange w:id="416" w:author="Lee, Daewon" w:date="2020-11-11T22:24:00Z">
          <w:pPr>
            <w:pStyle w:val="Heading1"/>
          </w:pPr>
        </w:pPrChange>
      </w:pPr>
      <w:bookmarkStart w:id="417" w:name="introduction"/>
      <w:bookmarkStart w:id="418" w:name="_Toc56024685"/>
      <w:bookmarkEnd w:id="417"/>
      <w:del w:id="419" w:author="Lee, Daewon" w:date="2020-11-11T22:24:00Z">
        <w:r w:rsidRPr="004D3578" w:rsidDel="00197E87">
          <w:delText>Introduction</w:delText>
        </w:r>
        <w:bookmarkEnd w:id="418"/>
      </w:del>
    </w:p>
    <w:p w14:paraId="19C3AEFC" w14:textId="538CB981" w:rsidR="00080512" w:rsidRPr="004D3578" w:rsidDel="00197E87" w:rsidRDefault="00080512">
      <w:pPr>
        <w:rPr>
          <w:del w:id="420" w:author="Lee, Daewon" w:date="2020-11-11T22:24:00Z"/>
        </w:rPr>
        <w:pPrChange w:id="421" w:author="Lee, Daewon" w:date="2020-11-11T22:24:00Z">
          <w:pPr>
            <w:pStyle w:val="Guidance"/>
          </w:pPr>
        </w:pPrChange>
      </w:pPr>
      <w:del w:id="422" w:author="Lee, Daewon" w:date="2020-11-11T22:24:00Z">
        <w:r w:rsidRPr="004D3578" w:rsidDel="00197E87">
          <w:delText xml:space="preserve">This clause is optional. If it exists, it </w:delText>
        </w:r>
        <w:r w:rsidR="00465515" w:rsidDel="00197E87">
          <w:delText>shall</w:delText>
        </w:r>
        <w:r w:rsidRPr="004D3578" w:rsidDel="00197E87">
          <w:delText xml:space="preserve"> </w:delText>
        </w:r>
        <w:r w:rsidR="00465515" w:rsidDel="00197E87">
          <w:delText xml:space="preserve">be </w:delText>
        </w:r>
        <w:r w:rsidRPr="004D3578" w:rsidDel="00197E87">
          <w:delText>the second unnumbered clause.</w:delText>
        </w:r>
      </w:del>
    </w:p>
    <w:p w14:paraId="031CCB99" w14:textId="68717DA8" w:rsidR="00080512" w:rsidRPr="004D3578" w:rsidRDefault="00080512">
      <w:pPr>
        <w:pStyle w:val="Heading1"/>
      </w:pPr>
      <w:r w:rsidRPr="004D3578">
        <w:br w:type="page"/>
      </w:r>
      <w:bookmarkStart w:id="423" w:name="scope"/>
      <w:bookmarkStart w:id="424" w:name="_Toc56024686"/>
      <w:bookmarkStart w:id="425" w:name="_Toc56025934"/>
      <w:bookmarkEnd w:id="423"/>
      <w:r w:rsidRPr="004D3578">
        <w:lastRenderedPageBreak/>
        <w:t>1</w:t>
      </w:r>
      <w:r w:rsidRPr="004D3578">
        <w:tab/>
        <w:t>Scope</w:t>
      </w:r>
      <w:bookmarkEnd w:id="424"/>
      <w:bookmarkEnd w:id="425"/>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6" w:author="Lee, Daewon" w:date="2020-10-27T06:20:00Z">
        <w:r w:rsidR="00014959">
          <w:t>[</w:t>
        </w:r>
      </w:ins>
      <w:ins w:id="427" w:author="Lee, Daewon" w:date="2020-10-27T06:24:00Z">
        <w:r w:rsidR="00AC17B9">
          <w:t>1</w:t>
        </w:r>
      </w:ins>
      <w:ins w:id="428" w:author="Lee, Daewon" w:date="2020-10-27T06:20:00Z">
        <w:r w:rsidR="00014959">
          <w:t>]</w:t>
        </w:r>
      </w:ins>
      <w:del w:id="429"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30" w:author="Lee, Daewon" w:date="2020-10-27T06:18:00Z">
        <w:r w:rsidR="00713B55">
          <w:t xml:space="preserve"> </w:t>
        </w:r>
      </w:ins>
      <w:r>
        <w:t>GHz, where all physical layer channels, signals, procedures, and protocols are designed to be optimized for uses under 52.6</w:t>
      </w:r>
      <w:ins w:id="431" w:author="Lee, Daewon" w:date="2020-10-27T06:18:00Z">
        <w:r w:rsidR="00713B55">
          <w:t xml:space="preserve"> </w:t>
        </w:r>
      </w:ins>
      <w:r>
        <w:t xml:space="preserve">GHz. </w:t>
      </w:r>
    </w:p>
    <w:p w14:paraId="7D9F8AA7" w14:textId="0251721F" w:rsidR="008C54B2" w:rsidRDefault="008C54B2" w:rsidP="008C54B2">
      <w:r>
        <w:t>However, frequencies above 52.6</w:t>
      </w:r>
      <w:ins w:id="432"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3"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4" w:author="Lee, Daewon" w:date="2020-10-27T06:19:00Z">
        <w:r w:rsidR="00CD462B">
          <w:t>[</w:t>
        </w:r>
      </w:ins>
      <w:ins w:id="435" w:author="Lee, Daewon" w:date="2020-10-27T06:24:00Z">
        <w:r w:rsidR="00AC17B9">
          <w:t>2</w:t>
        </w:r>
      </w:ins>
      <w:ins w:id="436" w:author="Lee, Daewon" w:date="2020-10-27T06:19:00Z">
        <w:r w:rsidR="00CD462B">
          <w:t>]</w:t>
        </w:r>
      </w:ins>
      <w:del w:id="437"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8"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9" w:author="Lee, Daewon" w:date="2020-10-27T06:18:00Z">
        <w:r w:rsidR="00713B55">
          <w:t xml:space="preserve"> </w:t>
        </w:r>
      </w:ins>
      <w:r>
        <w:t>GHz and 71</w:t>
      </w:r>
      <w:ins w:id="440"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1" w:name="references"/>
      <w:bookmarkStart w:id="442" w:name="_Toc56024687"/>
      <w:bookmarkStart w:id="443" w:name="_Toc56025935"/>
      <w:bookmarkEnd w:id="441"/>
      <w:r w:rsidRPr="004D3578">
        <w:t>2</w:t>
      </w:r>
      <w:r w:rsidRPr="004D3578">
        <w:tab/>
        <w:t>References</w:t>
      </w:r>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End w:id="614"/>
      <w:r w:rsidRPr="004D3578">
        <w:t>3</w:t>
      </w:r>
      <w:r w:rsidRPr="004D3578">
        <w:tab/>
        <w:t>Definitions</w:t>
      </w:r>
      <w:r w:rsidR="00602AEA">
        <w:t xml:space="preserve"> of terms, symbols and abbreviations</w:t>
      </w:r>
      <w:bookmarkEnd w:id="615"/>
      <w:bookmarkEnd w:id="616"/>
    </w:p>
    <w:p w14:paraId="7E27275B" w14:textId="77777777" w:rsidR="00080512" w:rsidRPr="004D3578" w:rsidRDefault="00080512">
      <w:pPr>
        <w:pStyle w:val="Heading2"/>
      </w:pPr>
      <w:bookmarkStart w:id="617" w:name="_Toc56024689"/>
      <w:bookmarkStart w:id="618" w:name="_Toc56025937"/>
      <w:r w:rsidRPr="004D3578">
        <w:t>3.1</w:t>
      </w:r>
      <w:r w:rsidRPr="004D3578">
        <w:tab/>
      </w:r>
      <w:r w:rsidR="002B6339">
        <w:t>Terms</w:t>
      </w:r>
      <w:bookmarkEnd w:id="617"/>
      <w:bookmarkEnd w:id="6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19" w:author="Lee, Daewon" w:date="2020-10-27T06:24:00Z">
        <w:r w:rsidR="00AC17B9">
          <w:t>3</w:t>
        </w:r>
      </w:ins>
      <w:del w:id="6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3" w:name="_Toc56024690"/>
      <w:bookmarkStart w:id="624" w:name="_Toc56025938"/>
      <w:r w:rsidRPr="004D3578">
        <w:t>3.2</w:t>
      </w:r>
      <w:r w:rsidRPr="004D3578">
        <w:tab/>
        <w:t>Symbols</w:t>
      </w:r>
      <w:bookmarkEnd w:id="623"/>
      <w:bookmarkEnd w:id="624"/>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5" w:name="_Toc56024691"/>
      <w:bookmarkStart w:id="626" w:name="_Toc56025939"/>
      <w:r w:rsidRPr="004D3578">
        <w:lastRenderedPageBreak/>
        <w:t>3.3</w:t>
      </w:r>
      <w:r w:rsidRPr="004D3578">
        <w:tab/>
        <w:t>Abbreviations</w:t>
      </w:r>
      <w:bookmarkEnd w:id="625"/>
      <w:bookmarkEnd w:id="626"/>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27" w:author="Lee, Daewon" w:date="2020-10-27T06:24:00Z">
        <w:r w:rsidR="00AC17B9">
          <w:t>3</w:t>
        </w:r>
      </w:ins>
      <w:del w:id="628"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29" w:author="Lee, Daewon" w:date="2020-10-27T06:24:00Z">
        <w:r w:rsidR="00AC17B9">
          <w:t>3</w:t>
        </w:r>
      </w:ins>
      <w:del w:id="630" w:author="Lee, Daewon" w:date="2020-10-27T06:24:00Z">
        <w:r w:rsidR="004D3578" w:rsidRPr="004D3578" w:rsidDel="00AC17B9">
          <w:delText>1</w:delText>
        </w:r>
      </w:del>
      <w:r w:rsidRPr="004D3578">
        <w:t>].</w:t>
      </w:r>
    </w:p>
    <w:p w14:paraId="47D248AA" w14:textId="2EAC35D0" w:rsidR="00EE629F" w:rsidRDefault="00EE629F" w:rsidP="00EE629F">
      <w:pPr>
        <w:pStyle w:val="EW"/>
        <w:rPr>
          <w:ins w:id="631" w:author="Lee, Daewon" w:date="2020-11-11T01:05:00Z"/>
        </w:rPr>
      </w:pPr>
      <w:r>
        <w:t>BS</w:t>
      </w:r>
      <w:r>
        <w:tab/>
        <w:t>Base Station</w:t>
      </w:r>
    </w:p>
    <w:p w14:paraId="1F994548" w14:textId="79E0DC2B" w:rsidR="007C5427" w:rsidRDefault="007C5427" w:rsidP="00EE629F">
      <w:pPr>
        <w:pStyle w:val="EW"/>
        <w:rPr>
          <w:ins w:id="632" w:author="Lee, Daewon" w:date="2020-11-10T01:42:00Z"/>
        </w:rPr>
      </w:pPr>
      <w:ins w:id="633" w:author="Lee, Daewon" w:date="2020-11-11T01:05:00Z">
        <w:r>
          <w:t>BW</w:t>
        </w:r>
        <w:r>
          <w:tab/>
          <w:t>Bandwidth</w:t>
        </w:r>
      </w:ins>
    </w:p>
    <w:p w14:paraId="618A5D85" w14:textId="4D6AB861" w:rsidR="007F5415" w:rsidRDefault="007F5415" w:rsidP="00EE629F">
      <w:pPr>
        <w:pStyle w:val="EW"/>
        <w:rPr>
          <w:ins w:id="634" w:author="Lee, Daewon" w:date="2020-11-11T01:04:00Z"/>
        </w:rPr>
      </w:pPr>
      <w:ins w:id="635" w:author="Lee, Daewon" w:date="2020-11-10T01:42:00Z">
        <w:r>
          <w:t>BWP</w:t>
        </w:r>
        <w:r>
          <w:tab/>
          <w:t>Bandwidth Part</w:t>
        </w:r>
      </w:ins>
    </w:p>
    <w:p w14:paraId="123038E8" w14:textId="6A52C069" w:rsidR="00400AFD" w:rsidRDefault="00400AFD" w:rsidP="00EE629F">
      <w:pPr>
        <w:pStyle w:val="EW"/>
        <w:rPr>
          <w:ins w:id="636" w:author="Lee, Daewon" w:date="2020-11-09T20:26:00Z"/>
        </w:rPr>
      </w:pPr>
      <w:ins w:id="637" w:author="Lee, Daewon" w:date="2020-11-11T01:04:00Z">
        <w:r>
          <w:t>ECP</w:t>
        </w:r>
        <w:r>
          <w:tab/>
          <w:t>Extended Cyclic Prefix</w:t>
        </w:r>
      </w:ins>
    </w:p>
    <w:p w14:paraId="3D218006" w14:textId="6863AB86" w:rsidR="00300489" w:rsidRDefault="00300489" w:rsidP="00EE629F">
      <w:pPr>
        <w:pStyle w:val="EW"/>
        <w:rPr>
          <w:ins w:id="638" w:author="Lee, Daewon" w:date="2020-11-09T20:26:00Z"/>
        </w:rPr>
      </w:pPr>
      <w:ins w:id="639" w:author="Lee, Daewon" w:date="2020-11-09T20:26:00Z">
        <w:r>
          <w:t>ED</w:t>
        </w:r>
        <w:r>
          <w:tab/>
          <w:t xml:space="preserve">Energy </w:t>
        </w:r>
      </w:ins>
      <w:ins w:id="640" w:author="Lee, Daewon" w:date="2020-11-09T20:27:00Z">
        <w:r w:rsidR="00067CCD">
          <w:t>D</w:t>
        </w:r>
      </w:ins>
      <w:ins w:id="641" w:author="Lee, Daewon" w:date="2020-11-09T20:26:00Z">
        <w:r>
          <w:t>etect</w:t>
        </w:r>
      </w:ins>
      <w:ins w:id="642" w:author="Lee, Daewon" w:date="2020-11-12T14:54:00Z">
        <w:r w:rsidR="003560CE">
          <w:t>ion</w:t>
        </w:r>
      </w:ins>
    </w:p>
    <w:p w14:paraId="14B1B32D" w14:textId="0F7556F5" w:rsidR="00300489" w:rsidRDefault="00300489" w:rsidP="00EE629F">
      <w:pPr>
        <w:pStyle w:val="EW"/>
      </w:pPr>
      <w:ins w:id="643" w:author="Lee, Daewon" w:date="2020-11-09T20:26:00Z">
        <w:r>
          <w:t>EDT</w:t>
        </w:r>
        <w:r>
          <w:tab/>
          <w:t xml:space="preserve">Energy </w:t>
        </w:r>
      </w:ins>
      <w:ins w:id="644" w:author="Lee, Daewon" w:date="2020-11-09T20:27:00Z">
        <w:r w:rsidR="00067CCD">
          <w:t>D</w:t>
        </w:r>
      </w:ins>
      <w:ins w:id="645" w:author="Lee, Daewon" w:date="2020-11-09T20:26:00Z">
        <w:r>
          <w:t>etect</w:t>
        </w:r>
      </w:ins>
      <w:ins w:id="646" w:author="Lee, Daewon" w:date="2020-11-12T14:54:00Z">
        <w:r w:rsidR="003560CE">
          <w:t>ion</w:t>
        </w:r>
      </w:ins>
      <w:ins w:id="647" w:author="Lee, Daewon" w:date="2020-11-09T20:26:00Z">
        <w:r>
          <w:t xml:space="preserve"> </w:t>
        </w:r>
      </w:ins>
      <w:ins w:id="648" w:author="Lee, Daewon" w:date="2020-11-09T20:27:00Z">
        <w:r w:rsidR="00067CCD">
          <w:t>T</w:t>
        </w:r>
      </w:ins>
      <w:ins w:id="649"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0" w:author="Lee, Daewon" w:date="2020-11-11T01:04:00Z"/>
        </w:rPr>
      </w:pPr>
      <w:r>
        <w:t>MCOT</w:t>
      </w:r>
      <w:r>
        <w:tab/>
        <w:t>Maximum Channel Occupancy Time</w:t>
      </w:r>
    </w:p>
    <w:p w14:paraId="09EF023C" w14:textId="2E788E23" w:rsidR="00400AFD" w:rsidRDefault="00400AFD" w:rsidP="00EE629F">
      <w:pPr>
        <w:pStyle w:val="EW"/>
      </w:pPr>
      <w:ins w:id="651" w:author="Lee, Daewon" w:date="2020-11-11T01:04:00Z">
        <w:r>
          <w:t>NCP</w:t>
        </w:r>
        <w:r>
          <w:tab/>
          <w:t>Normal Cyclic</w:t>
        </w:r>
      </w:ins>
      <w:ins w:id="652"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53"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54" w:author="Lee, Daewon" w:date="2020-11-09T07:57:00Z"/>
        </w:rPr>
      </w:pPr>
      <w:r>
        <w:t>PTP</w:t>
      </w:r>
      <w:r>
        <w:tab/>
        <w:t>Point to point</w:t>
      </w:r>
    </w:p>
    <w:p w14:paraId="1037C6DF" w14:textId="4E180668" w:rsidR="00A5627D" w:rsidRDefault="00A5627D" w:rsidP="00EE629F">
      <w:pPr>
        <w:pStyle w:val="EW"/>
      </w:pPr>
      <w:ins w:id="655" w:author="Lee, Daewon" w:date="2020-11-09T07:57:00Z">
        <w:r>
          <w:t>SCS</w:t>
        </w:r>
        <w:r>
          <w:tab/>
        </w:r>
      </w:ins>
      <w:ins w:id="656" w:author="Lee, Daewon" w:date="2020-11-09T07:58:00Z">
        <w:r w:rsidR="00C06A58">
          <w:t>S</w:t>
        </w:r>
      </w:ins>
      <w:ins w:id="657" w:author="Lee, Daewon" w:date="2020-11-09T07:57:00Z">
        <w:r>
          <w:t xml:space="preserve">ubcarrier </w:t>
        </w:r>
      </w:ins>
      <w:ins w:id="658" w:author="Lee, Daewon" w:date="2020-11-09T20:27:00Z">
        <w:r w:rsidR="00067CCD">
          <w:t>S</w:t>
        </w:r>
      </w:ins>
      <w:ins w:id="659"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0" w:author="Lee, Daewon" w:date="2020-11-11T01:05:00Z"/>
        </w:rPr>
      </w:pPr>
      <w:r>
        <w:t>SID</w:t>
      </w:r>
      <w:r>
        <w:tab/>
        <w:t>Study Item Description</w:t>
      </w:r>
    </w:p>
    <w:p w14:paraId="5F9228B0" w14:textId="346E7714" w:rsidR="00A0049A" w:rsidRDefault="00A0049A" w:rsidP="00EE629F">
      <w:pPr>
        <w:pStyle w:val="EW"/>
      </w:pPr>
      <w:ins w:id="661"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2" w:name="clause4"/>
      <w:bookmarkStart w:id="663" w:name="_Toc56024692"/>
      <w:bookmarkStart w:id="664" w:name="_Toc56025940"/>
      <w:bookmarkEnd w:id="662"/>
      <w:r w:rsidRPr="004D3578">
        <w:t>4</w:t>
      </w:r>
      <w:r w:rsidRPr="004D3578">
        <w:tab/>
      </w:r>
      <w:r w:rsidR="00F5368B">
        <w:t xml:space="preserve">Study of </w:t>
      </w:r>
      <w:r w:rsidR="00997529">
        <w:t>r</w:t>
      </w:r>
      <w:r w:rsidR="00F5368B">
        <w:t xml:space="preserve">equired </w:t>
      </w:r>
      <w:r w:rsidR="00997529">
        <w:t>c</w:t>
      </w:r>
      <w:r w:rsidR="00196D05">
        <w:t>hanges to NR</w:t>
      </w:r>
      <w:bookmarkEnd w:id="663"/>
      <w:bookmarkEnd w:id="664"/>
    </w:p>
    <w:p w14:paraId="15B5D959" w14:textId="355FDD99" w:rsidR="00080512" w:rsidRPr="004D3578" w:rsidRDefault="00080512">
      <w:pPr>
        <w:pStyle w:val="Heading2"/>
      </w:pPr>
      <w:bookmarkStart w:id="665" w:name="_Toc56024693"/>
      <w:bookmarkStart w:id="666" w:name="_Toc56025941"/>
      <w:commentRangeStart w:id="667"/>
      <w:r w:rsidRPr="004D3578">
        <w:t>4.1</w:t>
      </w:r>
      <w:r w:rsidRPr="004D3578">
        <w:tab/>
      </w:r>
      <w:r w:rsidR="00351F7D">
        <w:t xml:space="preserve">RAN1 </w:t>
      </w:r>
      <w:r w:rsidR="00F066DC">
        <w:t>A</w:t>
      </w:r>
      <w:r w:rsidR="00351F7D">
        <w:t>spects</w:t>
      </w:r>
      <w:bookmarkEnd w:id="665"/>
      <w:bookmarkEnd w:id="666"/>
      <w:commentRangeEnd w:id="667"/>
      <w:r w:rsidR="00E61234">
        <w:rPr>
          <w:rStyle w:val="CommentReference"/>
          <w:rFonts w:ascii="Times New Roman" w:hAnsi="Times New Roman"/>
          <w:lang w:val="en-US" w:eastAsia="zh-CN"/>
        </w:rPr>
        <w:commentReference w:id="667"/>
      </w:r>
    </w:p>
    <w:p w14:paraId="44A265C2" w14:textId="54275F59" w:rsidR="00E07A9C" w:rsidDel="00817367" w:rsidRDefault="00E07A9C" w:rsidP="00E07A9C">
      <w:pPr>
        <w:rPr>
          <w:del w:id="668" w:author="Lee, Daewon" w:date="2020-11-09T07:14:00Z"/>
          <w:i/>
          <w:iCs/>
          <w:color w:val="FF0000"/>
        </w:rPr>
      </w:pPr>
      <w:del w:id="669"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0" w:name="_Toc56024694"/>
      <w:bookmarkStart w:id="671" w:name="_Toc56025942"/>
      <w:r>
        <w:t>4.1.1</w:t>
      </w:r>
      <w:r>
        <w:tab/>
        <w:t xml:space="preserve">General description of </w:t>
      </w:r>
      <w:r w:rsidR="000661EF">
        <w:t>study in RAN1</w:t>
      </w:r>
      <w:bookmarkEnd w:id="670"/>
      <w:bookmarkEnd w:id="671"/>
    </w:p>
    <w:p w14:paraId="22C4E9BC" w14:textId="1484EBD7" w:rsidR="000661EF" w:rsidRPr="00EF05B4" w:rsidDel="00817367" w:rsidRDefault="000661EF" w:rsidP="000661EF">
      <w:pPr>
        <w:rPr>
          <w:del w:id="672" w:author="Lee, Daewon" w:date="2020-11-09T07:14:00Z"/>
          <w:i/>
          <w:iCs/>
        </w:rPr>
      </w:pPr>
      <w:del w:id="673"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74" w:author="Lee, Daewon" w:date="2020-11-11T14:46:00Z"/>
          <w:lang w:val="en-US"/>
        </w:rPr>
      </w:pPr>
      <w:commentRangeStart w:id="675"/>
      <w:ins w:id="676" w:author="Lee, Daewon" w:date="2020-11-02T23:01:00Z">
        <w:r w:rsidRPr="00EF05B4">
          <w:rPr>
            <w:lang w:val="en-US"/>
          </w:rPr>
          <w:t>For</w:t>
        </w:r>
      </w:ins>
      <w:commentRangeEnd w:id="675"/>
      <w:ins w:id="677" w:author="Lee, Daewon" w:date="2020-11-09T07:24:00Z">
        <w:r w:rsidR="0093617C" w:rsidRPr="00EF05B4">
          <w:rPr>
            <w:rStyle w:val="CommentReference"/>
            <w:lang w:val="en-US" w:eastAsia="zh-CN"/>
          </w:rPr>
          <w:commentReference w:id="675"/>
        </w:r>
      </w:ins>
      <w:ins w:id="678" w:author="Lee, Daewon" w:date="2020-11-02T23:01:00Z">
        <w:r w:rsidRPr="00EF05B4">
          <w:rPr>
            <w:lang w:val="en-US"/>
          </w:rPr>
          <w:t xml:space="preserve"> supporting NR operation in both licensed and unlicensed band</w:t>
        </w:r>
      </w:ins>
      <w:ins w:id="679" w:author="Lee, Daewon" w:date="2020-11-11T18:22:00Z">
        <w:r w:rsidR="00F96F07">
          <w:rPr>
            <w:lang w:val="en-US"/>
          </w:rPr>
          <w:t>s</w:t>
        </w:r>
      </w:ins>
      <w:ins w:id="680" w:author="Lee, Daewon" w:date="2020-11-02T23:01:00Z">
        <w:r w:rsidRPr="00EF05B4">
          <w:rPr>
            <w:lang w:val="en-US"/>
          </w:rPr>
          <w:t xml:space="preserve"> in the frequency range from 52.6 GHz to 71 GHz, FR2 numerologies and additional numerologies beyond that </w:t>
        </w:r>
      </w:ins>
      <w:ins w:id="681" w:author="Lee, Daewon" w:date="2020-11-11T18:22:00Z">
        <w:r w:rsidR="00F96F07">
          <w:rPr>
            <w:lang w:val="en-US"/>
          </w:rPr>
          <w:t xml:space="preserve">are </w:t>
        </w:r>
      </w:ins>
      <w:ins w:id="682" w:author="Lee, Daewon" w:date="2020-11-02T23:01:00Z">
        <w:r w:rsidRPr="00EF05B4">
          <w:rPr>
            <w:lang w:val="en-US"/>
          </w:rPr>
          <w:t xml:space="preserve">supported currently in NR are studied. </w:t>
        </w:r>
      </w:ins>
      <w:ins w:id="683" w:author="Lee, Daewon" w:date="2020-11-11T18:22:00Z">
        <w:r w:rsidR="00F96F07">
          <w:rPr>
            <w:lang w:val="en-US"/>
          </w:rPr>
          <w:t>The e</w:t>
        </w:r>
      </w:ins>
      <w:ins w:id="684"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85" w:author="Lee, Daewon" w:date="2020-11-11T18:22:00Z">
        <w:r w:rsidR="00F96F07">
          <w:rPr>
            <w:lang w:val="en-US"/>
          </w:rPr>
          <w:t xml:space="preserve">the </w:t>
        </w:r>
      </w:ins>
      <w:ins w:id="686"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87" w:author="Lee, Daewon" w:date="2020-11-11T18:23:00Z">
        <w:r w:rsidR="001A1C74">
          <w:rPr>
            <w:lang w:val="en-US"/>
          </w:rPr>
          <w:t xml:space="preserve">the </w:t>
        </w:r>
      </w:ins>
      <w:ins w:id="688"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89" w:author="Lee, Daewon" w:date="2020-11-11T14:29:00Z">
        <w:r w:rsidR="00533923">
          <w:rPr>
            <w:lang w:val="en-US"/>
          </w:rPr>
          <w:t>s</w:t>
        </w:r>
      </w:ins>
      <w:ins w:id="690" w:author="Lee, Daewon" w:date="2020-11-02T23:01:00Z">
        <w:r w:rsidRPr="00EF05B4">
          <w:rPr>
            <w:lang w:val="en-US"/>
          </w:rPr>
          <w:t xml:space="preserve"> due to phase noise, delay spread, TAE, analog beam switching delay, and impact to coverage, spectral efficiency</w:t>
        </w:r>
      </w:ins>
      <w:ins w:id="691" w:author="Lee, Daewon" w:date="2020-11-11T18:23:00Z">
        <w:r w:rsidR="001A1C74">
          <w:rPr>
            <w:lang w:val="en-US"/>
          </w:rPr>
          <w:t>,</w:t>
        </w:r>
      </w:ins>
      <w:ins w:id="692" w:author="Lee, Daewon" w:date="2020-11-02T23:01:00Z">
        <w:r w:rsidRPr="00EF05B4">
          <w:rPr>
            <w:lang w:val="en-US"/>
          </w:rPr>
          <w:t xml:space="preserve"> peak data rates, and relative delay in intra-cell/inter-cell multi-TRP operations.</w:t>
        </w:r>
      </w:ins>
    </w:p>
    <w:p w14:paraId="5DE68F6F" w14:textId="08995908" w:rsidR="00342E3C" w:rsidRDefault="00342E3C" w:rsidP="00342E3C">
      <w:pPr>
        <w:rPr>
          <w:ins w:id="693" w:author="Lee, Daewon" w:date="2020-11-11T14:46:00Z"/>
        </w:rPr>
      </w:pPr>
      <w:commentRangeStart w:id="694"/>
      <w:ins w:id="695" w:author="Lee, Daewon" w:date="2020-11-11T14:46:00Z">
        <w:r>
          <w:lastRenderedPageBreak/>
          <w:t xml:space="preserve">The following aspects </w:t>
        </w:r>
      </w:ins>
      <w:commentRangeEnd w:id="694"/>
      <w:ins w:id="696" w:author="Lee, Daewon" w:date="2020-11-11T14:47:00Z">
        <w:r w:rsidR="00AD029B">
          <w:rPr>
            <w:rStyle w:val="CommentReference"/>
            <w:lang w:val="en-US" w:eastAsia="zh-CN"/>
          </w:rPr>
          <w:commentReference w:id="694"/>
        </w:r>
      </w:ins>
      <w:ins w:id="697" w:author="Lee, Daewon" w:date="2020-11-11T14:46:00Z">
        <w:r>
          <w:t>(but not limited to), including the justification for the features and their potential benefits, if applicable, were investigated by companies:</w:t>
        </w:r>
      </w:ins>
    </w:p>
    <w:p w14:paraId="71198497" w14:textId="7D118C7D" w:rsidR="00342E3C" w:rsidRDefault="00342E3C" w:rsidP="00342E3C">
      <w:pPr>
        <w:pStyle w:val="B1"/>
        <w:rPr>
          <w:ins w:id="698" w:author="Lee, Daewon" w:date="2020-11-12T15:36:00Z"/>
        </w:rPr>
      </w:pPr>
      <w:ins w:id="699" w:author="Lee, Daewon" w:date="2020-11-11T14:47:00Z">
        <w:r>
          <w:t>-</w:t>
        </w:r>
      </w:ins>
      <w:ins w:id="700" w:author="Lee, Daewon" w:date="2020-11-11T14:46:00Z">
        <w:r>
          <w:tab/>
          <w:t>system overhead impact from TDD switching time for larger subcarrier spacing,</w:t>
        </w:r>
      </w:ins>
    </w:p>
    <w:p w14:paraId="2547A241" w14:textId="2F4D4BB6" w:rsidR="00B9009F" w:rsidRDefault="00B9009F" w:rsidP="00342E3C">
      <w:pPr>
        <w:pStyle w:val="B1"/>
        <w:rPr>
          <w:ins w:id="701" w:author="Lee, Daewon" w:date="2020-11-11T14:46:00Z"/>
        </w:rPr>
      </w:pPr>
      <w:ins w:id="702" w:author="Lee, Daewon" w:date="2020-11-12T15:36:00Z">
        <w:r>
          <w:t>-</w:t>
        </w:r>
        <w:r w:rsidRPr="00B9009F">
          <w:tab/>
          <w:t>any potential modifications to HARQ processes including number of processes, if supported</w:t>
        </w:r>
        <w:r>
          <w:t>,</w:t>
        </w:r>
      </w:ins>
    </w:p>
    <w:p w14:paraId="03C57165" w14:textId="11CBD947" w:rsidR="00342E3C" w:rsidRDefault="00342E3C" w:rsidP="00342E3C">
      <w:pPr>
        <w:pStyle w:val="B1"/>
        <w:rPr>
          <w:ins w:id="703" w:author="Lee, Daewon" w:date="2020-11-11T14:46:00Z"/>
        </w:rPr>
      </w:pPr>
      <w:ins w:id="704" w:author="Lee, Daewon" w:date="2020-11-11T14:47:00Z">
        <w:r>
          <w:t>-</w:t>
        </w:r>
      </w:ins>
      <w:ins w:id="705" w:author="Lee, Daewon" w:date="2020-11-11T14:46:00Z">
        <w:r>
          <w:tab/>
          <w:t>NR channelization/sub-channelization and any potential impact from RAN1 perspective,</w:t>
        </w:r>
      </w:ins>
    </w:p>
    <w:p w14:paraId="489BE005" w14:textId="487647F9" w:rsidR="00342E3C" w:rsidRDefault="00342E3C" w:rsidP="00342E3C">
      <w:pPr>
        <w:pStyle w:val="B1"/>
        <w:rPr>
          <w:ins w:id="706" w:author="Lee, Daewon" w:date="2020-11-11T14:46:00Z"/>
        </w:rPr>
      </w:pPr>
      <w:ins w:id="707" w:author="Lee, Daewon" w:date="2020-11-11T14:47:00Z">
        <w:r>
          <w:t>-</w:t>
        </w:r>
      </w:ins>
      <w:ins w:id="708" w:author="Lee, Daewon" w:date="2020-11-11T14:46:00Z">
        <w:r>
          <w:tab/>
          <w:t>additional RF impairments that impact evaluations,</w:t>
        </w:r>
      </w:ins>
    </w:p>
    <w:p w14:paraId="1EEDFFBA" w14:textId="14211D79" w:rsidR="00342E3C" w:rsidRDefault="00342E3C" w:rsidP="00342E3C">
      <w:pPr>
        <w:pStyle w:val="B1"/>
        <w:rPr>
          <w:ins w:id="709" w:author="Lee, Daewon" w:date="2020-11-12T15:33:00Z"/>
        </w:rPr>
      </w:pPr>
      <w:ins w:id="710" w:author="Lee, Daewon" w:date="2020-11-11T14:47:00Z">
        <w:r>
          <w:t>-</w:t>
        </w:r>
      </w:ins>
      <w:ins w:id="711" w:author="Lee, Daewon" w:date="2020-11-11T14:46:00Z">
        <w:r>
          <w:tab/>
          <w:t>impact on BWP switching procedure due to new higher SCS, if supported,</w:t>
        </w:r>
      </w:ins>
    </w:p>
    <w:p w14:paraId="557455BD" w14:textId="69BDFDB7" w:rsidR="00160C22" w:rsidRDefault="00160C22" w:rsidP="00342E3C">
      <w:pPr>
        <w:pStyle w:val="B1"/>
        <w:rPr>
          <w:ins w:id="712" w:author="Lee, Daewon" w:date="2020-11-11T14:46:00Z"/>
        </w:rPr>
      </w:pPr>
      <w:ins w:id="713" w:author="Lee, Daewon" w:date="2020-11-12T15:33:00Z">
        <w:r>
          <w:t>-</w:t>
        </w:r>
        <w:r w:rsidRPr="00160C22">
          <w:tab/>
          <w:t>support of rank 2 transmission for DFT-s-OFDM in the uplink</w:t>
        </w:r>
        <w:r>
          <w:t>.</w:t>
        </w:r>
      </w:ins>
    </w:p>
    <w:p w14:paraId="074D403F" w14:textId="46588744" w:rsidR="00342E3C" w:rsidRDefault="00342E3C" w:rsidP="00342E3C">
      <w:pPr>
        <w:pStyle w:val="B1"/>
        <w:rPr>
          <w:ins w:id="714" w:author="Lee, Daewon" w:date="2020-11-11T14:47:00Z"/>
        </w:rPr>
      </w:pPr>
      <w:ins w:id="715" w:author="Lee, Daewon" w:date="2020-11-11T14:47:00Z">
        <w:r>
          <w:t>-</w:t>
        </w:r>
      </w:ins>
      <w:ins w:id="716"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17" w:name="_Toc56024695"/>
      <w:bookmarkStart w:id="718" w:name="_Toc5602594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17"/>
      <w:bookmarkEnd w:id="718"/>
    </w:p>
    <w:p w14:paraId="39011BE9" w14:textId="6F623E4E" w:rsidR="009F304C" w:rsidDel="00D80250" w:rsidRDefault="009F304C" w:rsidP="009F304C">
      <w:pPr>
        <w:rPr>
          <w:del w:id="719" w:author="Lee, Daewon" w:date="2020-11-10T01:41:00Z"/>
          <w:i/>
          <w:iCs/>
          <w:color w:val="FF0000"/>
        </w:rPr>
      </w:pPr>
      <w:del w:id="720"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1" w:author="Lee, Daewon" w:date="2020-11-11T00:43:00Z"/>
        </w:rPr>
      </w:pPr>
      <w:bookmarkStart w:id="722" w:name="_Toc56024696"/>
      <w:bookmarkStart w:id="723" w:name="_Toc56025944"/>
      <w:ins w:id="724" w:author="Lee, Daewon" w:date="2020-11-11T00:46:00Z">
        <w:r>
          <w:t>4.1.2.1</w:t>
        </w:r>
        <w:r>
          <w:tab/>
        </w:r>
      </w:ins>
      <w:ins w:id="725" w:author="Lee, Daewon" w:date="2020-11-11T00:43:00Z">
        <w:r w:rsidR="002E56C4">
          <w:t>Subcarrier spacing and CP length</w:t>
        </w:r>
        <w:bookmarkEnd w:id="722"/>
        <w:bookmarkEnd w:id="723"/>
      </w:ins>
    </w:p>
    <w:p w14:paraId="3E5D66A2" w14:textId="5BE34EAB" w:rsidR="007F5415" w:rsidRDefault="007F5415" w:rsidP="007F5415">
      <w:pPr>
        <w:rPr>
          <w:ins w:id="726" w:author="Lee, Daewon" w:date="2020-11-10T01:41:00Z"/>
        </w:rPr>
      </w:pPr>
      <w:commentRangeStart w:id="727"/>
      <w:ins w:id="728" w:author="Lee, Daewon" w:date="2020-11-10T01:41:00Z">
        <w:r>
          <w:t xml:space="preserve">It was </w:t>
        </w:r>
      </w:ins>
      <w:commentRangeEnd w:id="727"/>
      <w:ins w:id="729" w:author="Lee, Daewon" w:date="2020-11-10T01:42:00Z">
        <w:r w:rsidR="0000291E">
          <w:rPr>
            <w:rStyle w:val="CommentReference"/>
            <w:lang w:val="en-US" w:eastAsia="zh-CN"/>
          </w:rPr>
          <w:commentReference w:id="727"/>
        </w:r>
      </w:ins>
      <w:ins w:id="730" w:author="Lee, Daewon" w:date="2020-11-10T01:41:00Z">
        <w:r>
          <w:t>observed that amount of specification effort increases with the number of new numerologies enabled and supported for 52.6 GHz to 71 GHz frequency.</w:t>
        </w:r>
      </w:ins>
    </w:p>
    <w:p w14:paraId="20371C8F" w14:textId="12528ECD" w:rsidR="007F5415" w:rsidRDefault="007F5415" w:rsidP="007F5415">
      <w:pPr>
        <w:rPr>
          <w:ins w:id="731" w:author="Lee, Daewon" w:date="2020-11-10T01:41:00Z"/>
        </w:rPr>
      </w:pPr>
      <w:ins w:id="732" w:author="Lee, Daewon" w:date="2020-11-10T01:41:00Z">
        <w:r>
          <w:t xml:space="preserve">In order to minimize specification effort while maximizing supported use cases and deployment scenarios applicable for 52.6 GHz to 71 GHz frequency, </w:t>
        </w:r>
      </w:ins>
      <w:ins w:id="733" w:author="Lee, Daewon" w:date="2020-11-11T23:00:00Z">
        <w:r w:rsidR="002877E9">
          <w:t>i</w:t>
        </w:r>
      </w:ins>
      <w:ins w:id="734" w:author="Lee, Daewon" w:date="2020-11-10T01:41:00Z">
        <w:r>
          <w:t>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71197DDF" w:rsidR="007F5415" w:rsidRDefault="007F5415" w:rsidP="007F5415">
      <w:pPr>
        <w:rPr>
          <w:ins w:id="735" w:author="Lee, Daewon" w:date="2020-11-10T01:41:00Z"/>
        </w:rPr>
      </w:pPr>
      <w:ins w:id="736"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ins w:id="737" w:author="Lee, Daewon" w:date="2020-11-11T22:59:00Z">
        <w:r w:rsidR="002877E9">
          <w:t xml:space="preserve"> </w:t>
        </w:r>
        <w:commentRangeStart w:id="738"/>
        <w:r w:rsidR="002877E9">
          <w:t xml:space="preserve">It is </w:t>
        </w:r>
      </w:ins>
      <w:ins w:id="739" w:author="Lee, Daewon" w:date="2020-11-11T23:00:00Z">
        <w:r w:rsidR="002877E9">
          <w:t xml:space="preserve">also </w:t>
        </w:r>
      </w:ins>
      <w:ins w:id="740" w:author="Lee, Daewon" w:date="2020-11-11T22:59:00Z">
        <w:r w:rsidR="002877E9">
          <w:t>recommended that for subcarrier spacing 240 kHz or below, normal CP length is utilized for candidate subcarrier spacings.</w:t>
        </w:r>
        <w:commentRangeEnd w:id="738"/>
        <w:r w:rsidR="002877E9">
          <w:rPr>
            <w:rStyle w:val="CommentReference"/>
            <w:lang w:val="en-US" w:eastAsia="zh-CN"/>
          </w:rPr>
          <w:commentReference w:id="738"/>
        </w:r>
      </w:ins>
    </w:p>
    <w:p w14:paraId="3D7A9C10" w14:textId="65B9289A" w:rsidR="007F5415" w:rsidRDefault="007F5415" w:rsidP="007F5415">
      <w:pPr>
        <w:rPr>
          <w:ins w:id="741" w:author="Lee, Daewon" w:date="2020-11-10T01:41:00Z"/>
        </w:rPr>
      </w:pPr>
      <w:ins w:id="742"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43" w:author="Lee, Daewon" w:date="2020-11-10T01:41:00Z"/>
        </w:rPr>
      </w:pPr>
      <w:ins w:id="744"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45" w:author="Lee, Daewon" w:date="2020-11-10T01:42:00Z"/>
        </w:rPr>
      </w:pPr>
      <w:commentRangeStart w:id="746"/>
      <w:ins w:id="747" w:author="Lee, Daewon" w:date="2020-11-10T01:42:00Z">
        <w:r>
          <w:t xml:space="preserve">Overall implementation </w:t>
        </w:r>
      </w:ins>
      <w:commentRangeEnd w:id="746"/>
      <w:ins w:id="748" w:author="Lee, Daewon" w:date="2020-11-10T01:43:00Z">
        <w:r w:rsidR="00C7609B">
          <w:rPr>
            <w:rStyle w:val="CommentReference"/>
            <w:lang w:val="en-US" w:eastAsia="zh-CN"/>
          </w:rPr>
          <w:commentReference w:id="746"/>
        </w:r>
      </w:ins>
      <w:ins w:id="749"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50" w:author="Lee, Daewon" w:date="2020-11-10T01:42:00Z"/>
        </w:rPr>
      </w:pPr>
      <w:ins w:id="751" w:author="Lee, Daewon" w:date="2020-11-10T01:43:00Z">
        <w:r>
          <w:t>-</w:t>
        </w:r>
        <w:r>
          <w:tab/>
        </w:r>
      </w:ins>
      <w:ins w:id="752" w:author="Lee, Daewon" w:date="2020-11-10T01:42:00Z">
        <w:r>
          <w:t>processing complexity for equalization including inter-carrier interference mitigation (if required to support higher modulation orders) and compensation, and</w:t>
        </w:r>
      </w:ins>
      <w:ins w:id="753" w:author="Lee, Daewon" w:date="2020-11-10T01:43:00Z">
        <w:r>
          <w:t xml:space="preserve"> </w:t>
        </w:r>
      </w:ins>
      <w:ins w:id="754" w:author="Lee, Daewon" w:date="2020-11-10T01:42:00Z">
        <w:r>
          <w:t>FFT complexity per unit time for a given bandwidth,</w:t>
        </w:r>
      </w:ins>
    </w:p>
    <w:p w14:paraId="313B2065" w14:textId="418DAE23" w:rsidR="000B00FE" w:rsidRDefault="000B00FE" w:rsidP="00C7609B">
      <w:pPr>
        <w:pStyle w:val="B1"/>
        <w:rPr>
          <w:ins w:id="755" w:author="Lee, Daewon" w:date="2020-11-10T01:42:00Z"/>
        </w:rPr>
      </w:pPr>
      <w:ins w:id="756" w:author="Lee, Daewon" w:date="2020-11-10T01:43:00Z">
        <w:r>
          <w:t>-</w:t>
        </w:r>
        <w:r>
          <w:tab/>
        </w:r>
      </w:ins>
      <w:ins w:id="757" w:author="Lee, Daewon" w:date="2020-11-10T01:42:00Z">
        <w:r>
          <w:t>complexity associated with supporting multiple component carriers to reach a specific throughput</w:t>
        </w:r>
      </w:ins>
      <w:ins w:id="758" w:author="Lee, Daewon" w:date="2020-11-10T01:43:00Z">
        <w:r w:rsidR="007811B0">
          <w:t>,</w:t>
        </w:r>
      </w:ins>
    </w:p>
    <w:p w14:paraId="445684DA" w14:textId="2293F2B2" w:rsidR="000B00FE" w:rsidRDefault="000B00FE" w:rsidP="00C7609B">
      <w:pPr>
        <w:pStyle w:val="B1"/>
        <w:rPr>
          <w:ins w:id="759" w:author="Lee, Daewon" w:date="2020-11-10T01:42:00Z"/>
        </w:rPr>
      </w:pPr>
      <w:ins w:id="760" w:author="Lee, Daewon" w:date="2020-11-10T01:43:00Z">
        <w:r>
          <w:t>-</w:t>
        </w:r>
        <w:r>
          <w:tab/>
        </w:r>
      </w:ins>
      <w:ins w:id="761" w:author="Lee, Daewon" w:date="2020-11-10T01:42:00Z">
        <w:r>
          <w:t xml:space="preserve">complexity associated with supporting given reduced (in </w:t>
        </w:r>
      </w:ins>
      <w:ins w:id="762" w:author="Lee, Daewon" w:date="2020-11-10T01:43:00Z">
        <w:r>
          <w:t>absolute</w:t>
        </w:r>
      </w:ins>
      <w:ins w:id="763" w:author="Lee, Daewon" w:date="2020-11-10T01:42:00Z">
        <w:r>
          <w:t xml:space="preserve"> time) requirements on UE processing times (e.g. N1, N2, N3, Z1, Z2, Z3, etc) and UE PDCCH processing budget as a function of subcarrier spacing, if scheduling and monitoring unit is maintained to be one slot</w:t>
        </w:r>
      </w:ins>
      <w:ins w:id="764" w:author="Lee, Daewon" w:date="2020-11-10T01:43:00Z">
        <w:r w:rsidR="007811B0">
          <w:t>,</w:t>
        </w:r>
      </w:ins>
    </w:p>
    <w:p w14:paraId="463387F2" w14:textId="27AA68B8" w:rsidR="000B00FE" w:rsidRDefault="000B00FE" w:rsidP="00C7609B">
      <w:pPr>
        <w:pStyle w:val="B1"/>
        <w:rPr>
          <w:ins w:id="765" w:author="Lee, Daewon" w:date="2020-11-10T01:42:00Z"/>
        </w:rPr>
      </w:pPr>
      <w:ins w:id="766" w:author="Lee, Daewon" w:date="2020-11-10T01:43:00Z">
        <w:r>
          <w:lastRenderedPageBreak/>
          <w:t>-</w:t>
        </w:r>
        <w:r>
          <w:tab/>
        </w:r>
      </w:ins>
      <w:ins w:id="767" w:author="Lee, Daewon" w:date="2020-11-10T01:42:00Z">
        <w:r>
          <w:t xml:space="preserve">supported features indicated by UE capability </w:t>
        </w:r>
      </w:ins>
      <w:ins w:id="768" w:author="Lee, Daewon" w:date="2020-11-10T01:43:00Z">
        <w:r>
          <w:t>signalling</w:t>
        </w:r>
      </w:ins>
      <w:ins w:id="769" w:author="Lee, Daewon" w:date="2020-11-10T01:42:00Z">
        <w:r>
          <w:t xml:space="preserve"> or implemented by the gNB</w:t>
        </w:r>
      </w:ins>
      <w:ins w:id="770" w:author="Lee, Daewon" w:date="2020-11-10T01:43:00Z">
        <w:r w:rsidR="007811B0">
          <w:t>,</w:t>
        </w:r>
      </w:ins>
    </w:p>
    <w:p w14:paraId="41F32635" w14:textId="3563137F" w:rsidR="000B00FE" w:rsidRDefault="000B00FE" w:rsidP="00C7609B">
      <w:pPr>
        <w:pStyle w:val="B1"/>
        <w:rPr>
          <w:ins w:id="771" w:author="Lee, Daewon" w:date="2020-11-10T01:42:00Z"/>
        </w:rPr>
      </w:pPr>
      <w:ins w:id="772" w:author="Lee, Daewon" w:date="2020-11-10T01:43:00Z">
        <w:r>
          <w:t>-</w:t>
        </w:r>
        <w:r>
          <w:tab/>
        </w:r>
      </w:ins>
      <w:ins w:id="773" w:author="Lee, Daewon" w:date="2020-11-10T01:42:00Z">
        <w:r>
          <w:t>complexity associated with supporting required timing error tolerance which may need to consider</w:t>
        </w:r>
      </w:ins>
      <w:ins w:id="774" w:author="Lee, Daewon" w:date="2020-11-10T01:43:00Z">
        <w:r>
          <w:t xml:space="preserve"> </w:t>
        </w:r>
      </w:ins>
      <w:ins w:id="775"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76" w:author="Lee, Daewon" w:date="2020-11-10T01:43:00Z">
        <w:r w:rsidR="007811B0">
          <w:t>,</w:t>
        </w:r>
      </w:ins>
    </w:p>
    <w:p w14:paraId="0D67A593" w14:textId="73E56573" w:rsidR="000B00FE" w:rsidRDefault="000B00FE" w:rsidP="00C7609B">
      <w:pPr>
        <w:pStyle w:val="B1"/>
        <w:rPr>
          <w:ins w:id="777" w:author="Lee, Daewon" w:date="2020-11-10T01:42:00Z"/>
        </w:rPr>
      </w:pPr>
      <w:ins w:id="778" w:author="Lee, Daewon" w:date="2020-11-10T01:43:00Z">
        <w:r>
          <w:t>-</w:t>
        </w:r>
        <w:r>
          <w:tab/>
        </w:r>
      </w:ins>
      <w:ins w:id="779" w:author="Lee, Daewon" w:date="2020-11-10T01:42:00Z">
        <w:r>
          <w:t>complexity associated with supporting higher sampling rates and with channel bandwidth larger than 2 GHz</w:t>
        </w:r>
      </w:ins>
      <w:ins w:id="780" w:author="Lee, Daewon" w:date="2020-11-10T01:43:00Z">
        <w:r w:rsidR="007811B0">
          <w:t>.</w:t>
        </w:r>
      </w:ins>
    </w:p>
    <w:p w14:paraId="3FA60E52" w14:textId="33C867D0" w:rsidR="0091749F" w:rsidRDefault="0091749F" w:rsidP="0091749F">
      <w:pPr>
        <w:rPr>
          <w:ins w:id="781" w:author="Lee, Daewon" w:date="2020-11-10T01:44:00Z"/>
        </w:rPr>
      </w:pPr>
      <w:commentRangeStart w:id="782"/>
      <w:ins w:id="783" w:author="Lee, Daewon" w:date="2020-11-10T01:44:00Z">
        <w:r>
          <w:t xml:space="preserve">It is observed </w:t>
        </w:r>
        <w:commentRangeEnd w:id="782"/>
        <w:r>
          <w:rPr>
            <w:rStyle w:val="CommentReference"/>
            <w:lang w:val="en-US" w:eastAsia="zh-CN"/>
          </w:rPr>
          <w:commentReference w:id="782"/>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784" w:author="Lee, Daewon" w:date="2020-11-11T00:22:00Z"/>
        </w:rPr>
      </w:pPr>
      <w:ins w:id="785"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64AE7737" w14:textId="77777777" w:rsidR="00325D40" w:rsidRDefault="00325D40" w:rsidP="00105FD8">
      <w:pPr>
        <w:rPr>
          <w:ins w:id="786" w:author="Lee, Daewon" w:date="2020-11-11T00:46:00Z"/>
        </w:rPr>
      </w:pPr>
    </w:p>
    <w:p w14:paraId="6EFA3BA5" w14:textId="3E330BE8" w:rsidR="00710878" w:rsidRPr="00D80250" w:rsidRDefault="00710878" w:rsidP="00710878">
      <w:pPr>
        <w:pStyle w:val="Heading4"/>
        <w:ind w:left="1170" w:hanging="1170"/>
        <w:rPr>
          <w:ins w:id="787" w:author="Lee, Daewon" w:date="2020-11-11T00:46:00Z"/>
        </w:rPr>
      </w:pPr>
      <w:bookmarkStart w:id="788" w:name="_Toc56024697"/>
      <w:bookmarkStart w:id="789" w:name="_Toc56025945"/>
      <w:ins w:id="790" w:author="Lee, Daewon" w:date="2020-11-11T00:46:00Z">
        <w:r>
          <w:t>4.1.2.</w:t>
        </w:r>
      </w:ins>
      <w:ins w:id="791" w:author="Lee, Daewon" w:date="2020-11-11T00:47:00Z">
        <w:r w:rsidR="005A3C4D">
          <w:t>2</w:t>
        </w:r>
      </w:ins>
      <w:ins w:id="792" w:author="Lee, Daewon" w:date="2020-11-11T00:46:00Z">
        <w:r>
          <w:tab/>
        </w:r>
      </w:ins>
      <w:ins w:id="793" w:author="Lee, Daewon" w:date="2020-11-11T00:47:00Z">
        <w:r>
          <w:t>Bandwidth and Channelization</w:t>
        </w:r>
      </w:ins>
      <w:bookmarkEnd w:id="788"/>
      <w:bookmarkEnd w:id="789"/>
    </w:p>
    <w:p w14:paraId="6F15C44E" w14:textId="77777777" w:rsidR="002941E7" w:rsidRDefault="002941E7" w:rsidP="002941E7">
      <w:pPr>
        <w:rPr>
          <w:ins w:id="794" w:author="Lee, Daewon" w:date="2020-11-12T19:54:00Z"/>
        </w:rPr>
      </w:pPr>
      <w:commentRangeStart w:id="795"/>
      <w:ins w:id="796" w:author="Lee, Daewon" w:date="2020-11-12T19:54:00Z">
        <w:r>
          <w:t xml:space="preserve">In order to </w:t>
        </w:r>
      </w:ins>
      <w:commentRangeEnd w:id="795"/>
      <w:ins w:id="797" w:author="Lee, Daewon" w:date="2020-11-12T19:55:00Z">
        <w:r>
          <w:rPr>
            <w:rStyle w:val="CommentReference"/>
            <w:lang w:val="en-US" w:eastAsia="zh-CN"/>
          </w:rPr>
          <w:commentReference w:id="795"/>
        </w:r>
      </w:ins>
      <w:ins w:id="798"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799"/>
        <w:r>
          <w:t>The candidate supported maximum carrier bandwidth(s) for a cell should be between 400 MHz and 2160 MHz.</w:t>
        </w:r>
        <w:commentRangeEnd w:id="799"/>
        <w:r>
          <w:rPr>
            <w:rStyle w:val="CommentReference"/>
            <w:lang w:val="en-US" w:eastAsia="zh-CN"/>
          </w:rPr>
          <w:commentReference w:id="799"/>
        </w:r>
      </w:ins>
    </w:p>
    <w:p w14:paraId="28657D82" w14:textId="77777777" w:rsidR="00D7334F" w:rsidRDefault="00D7334F" w:rsidP="00D7334F">
      <w:pPr>
        <w:rPr>
          <w:ins w:id="800" w:author="Lee, Daewon" w:date="2020-11-11T00:40:00Z"/>
        </w:rPr>
      </w:pPr>
      <w:commentRangeStart w:id="801"/>
      <w:ins w:id="802" w:author="Lee, Daewon" w:date="2020-11-11T00:40:00Z">
        <w:r>
          <w:t xml:space="preserve">Some companies </w:t>
        </w:r>
        <w:commentRangeEnd w:id="801"/>
        <w:r>
          <w:rPr>
            <w:rStyle w:val="CommentReference"/>
            <w:lang w:val="en-US" w:eastAsia="zh-CN"/>
          </w:rPr>
          <w:commentReference w:id="801"/>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03" w:author="Lee, Daewon" w:date="2020-11-11T00:40:00Z"/>
        </w:rPr>
      </w:pPr>
      <w:ins w:id="804"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05" w:author="Lee, Daewon" w:date="2020-11-11T00:40:00Z"/>
        </w:rPr>
      </w:pPr>
      <w:ins w:id="806" w:author="Lee, Daewon" w:date="2020-11-11T00:40:00Z">
        <w:r>
          <w:t>Some companies proposed that 2 GHz channel bandwidth should be supported and</w:t>
        </w:r>
      </w:ins>
      <w:ins w:id="807" w:author="Lee, Daewon" w:date="2020-11-11T00:41:00Z">
        <w:r w:rsidR="00262EAD">
          <w:t xml:space="preserve"> </w:t>
        </w:r>
      </w:ins>
      <w:ins w:id="808"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09" w:author="Lee, Daewon" w:date="2020-11-11T00:40:00Z"/>
        </w:rPr>
      </w:pPr>
      <w:ins w:id="810"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11" w:author="Lee, Daewon" w:date="2020-11-11T00:40:00Z"/>
        </w:rPr>
      </w:pPr>
      <w:ins w:id="812"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13" w:author="Lee, Daewon" w:date="2020-11-11T00:41:00Z">
        <w:r w:rsidR="00262EAD">
          <w:t>aligned</w:t>
        </w:r>
      </w:ins>
      <w:ins w:id="814"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15" w:author="Lee, Daewon" w:date="2020-11-11T00:40:00Z"/>
        </w:rPr>
      </w:pPr>
      <w:ins w:id="816" w:author="Lee, Daewon" w:date="2020-11-11T00:40:00Z">
        <w:r>
          <w:t>Some companies have observed that channelization based on granularity of minimum supported channel BW would be benefi</w:t>
        </w:r>
      </w:ins>
      <w:ins w:id="817" w:author="Lee, Daewon" w:date="2020-11-11T00:41:00Z">
        <w:r w:rsidR="00F360A8">
          <w:t>c</w:t>
        </w:r>
      </w:ins>
      <w:ins w:id="818" w:author="Lee, Daewon" w:date="2020-11-11T00:40:00Z">
        <w:r>
          <w:t>ial and could provide efficient usage of available spect</w:t>
        </w:r>
      </w:ins>
      <w:ins w:id="819" w:author="Lee, Daewon" w:date="2020-11-11T00:41:00Z">
        <w:r w:rsidR="00262EAD">
          <w:t>r</w:t>
        </w:r>
      </w:ins>
      <w:ins w:id="820" w:author="Lee, Daewon" w:date="2020-11-11T00:40:00Z">
        <w:r>
          <w:t xml:space="preserve">um. Other companies have </w:t>
        </w:r>
      </w:ins>
      <w:ins w:id="821" w:author="Lee, Daewon" w:date="2020-11-11T00:41:00Z">
        <w:r w:rsidR="00262EAD">
          <w:t>observed</w:t>
        </w:r>
      </w:ins>
      <w:ins w:id="822"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23" w:author="Lee, Daewon" w:date="2020-11-11T00:40:00Z"/>
        </w:rPr>
      </w:pPr>
      <w:ins w:id="824" w:author="Lee, Daewon" w:date="2020-11-11T00:40:00Z">
        <w:r>
          <w:t>Some companies proposed to support more than one channel bandwidths for a given SCS.</w:t>
        </w:r>
      </w:ins>
    </w:p>
    <w:p w14:paraId="356CEB4C" w14:textId="48C5C442" w:rsidR="00D7334F" w:rsidRPr="007F5415" w:rsidRDefault="00D7334F" w:rsidP="00105FD8"/>
    <w:p w14:paraId="7341CEF8" w14:textId="2DEE4BEA" w:rsidR="0026442D" w:rsidRPr="004D3578" w:rsidRDefault="0026442D" w:rsidP="0026442D">
      <w:pPr>
        <w:pStyle w:val="Heading3"/>
      </w:pPr>
      <w:bookmarkStart w:id="825" w:name="_Toc56024698"/>
      <w:bookmarkStart w:id="826" w:name="_Toc56025946"/>
      <w:r>
        <w:t>4.1.</w:t>
      </w:r>
      <w:r w:rsidR="000661EF">
        <w:t>3</w:t>
      </w:r>
      <w:r>
        <w:tab/>
        <w:t xml:space="preserve">Investigation of </w:t>
      </w:r>
      <w:r w:rsidR="00997529">
        <w:t>physical layer impact from c</w:t>
      </w:r>
      <w:r>
        <w:t>andidate numerology and bandwidth</w:t>
      </w:r>
      <w:r w:rsidR="00997529">
        <w:t>s</w:t>
      </w:r>
      <w:bookmarkEnd w:id="825"/>
      <w:bookmarkEnd w:id="826"/>
    </w:p>
    <w:p w14:paraId="3DFDB6EB" w14:textId="0A20F25F" w:rsidR="007747E7" w:rsidRPr="00F548CD" w:rsidDel="007F5415" w:rsidRDefault="007747E7" w:rsidP="007747E7">
      <w:pPr>
        <w:rPr>
          <w:del w:id="827" w:author="Lee, Daewon" w:date="2020-11-10T01:41:00Z"/>
          <w:i/>
          <w:iCs/>
          <w:color w:val="FF0000"/>
        </w:rPr>
      </w:pPr>
      <w:del w:id="828"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29" w:author="Lee, Daewon" w:date="2020-11-11T00:48:00Z"/>
        </w:rPr>
      </w:pPr>
      <w:bookmarkStart w:id="830" w:name="_Toc56024699"/>
      <w:bookmarkStart w:id="831" w:name="_Toc56025947"/>
      <w:ins w:id="832" w:author="Lee, Daewon" w:date="2020-11-11T00:48:00Z">
        <w:r>
          <w:lastRenderedPageBreak/>
          <w:t>4.1.3.1</w:t>
        </w:r>
        <w:r>
          <w:tab/>
          <w:t>General physical layer impacts</w:t>
        </w:r>
        <w:bookmarkEnd w:id="830"/>
        <w:bookmarkEnd w:id="831"/>
      </w:ins>
    </w:p>
    <w:p w14:paraId="364AEC0F" w14:textId="1EFC5467" w:rsidR="00920636" w:rsidRPr="007F5415" w:rsidDel="00C356D4" w:rsidRDefault="00920636" w:rsidP="007F5415">
      <w:pPr>
        <w:rPr>
          <w:del w:id="833" w:author="Lee, Daewon" w:date="2020-11-10T11:16:00Z"/>
        </w:rPr>
      </w:pPr>
    </w:p>
    <w:p w14:paraId="677D74DB" w14:textId="7C1B7FB9" w:rsidR="0026442D" w:rsidRDefault="007E58F6" w:rsidP="007F5415">
      <w:pPr>
        <w:rPr>
          <w:ins w:id="834" w:author="Lee, Daewon" w:date="2020-11-11T00:29:00Z"/>
          <w:lang w:val="sv-SE"/>
        </w:rPr>
      </w:pPr>
      <w:commentRangeStart w:id="835"/>
      <w:ins w:id="836" w:author="Lee, Daewon" w:date="2020-11-10T01:46:00Z">
        <w:r w:rsidRPr="007E58F6">
          <w:rPr>
            <w:lang w:val="sv-SE"/>
          </w:rPr>
          <w:t xml:space="preserve">It is recommended </w:t>
        </w:r>
        <w:commentRangeEnd w:id="835"/>
        <w:r>
          <w:rPr>
            <w:rStyle w:val="CommentReference"/>
            <w:lang w:val="en-US" w:eastAsia="zh-CN"/>
          </w:rPr>
          <w:commentReference w:id="835"/>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37" w:author="Lee, Daewon" w:date="2020-11-11T00:26:00Z"/>
          <w:lang w:val="sv-SE"/>
        </w:rPr>
      </w:pPr>
      <w:commentRangeStart w:id="838"/>
      <w:ins w:id="839" w:author="Lee, Daewon" w:date="2020-11-11T00:26:00Z">
        <w:r w:rsidRPr="00272F5F">
          <w:rPr>
            <w:lang w:val="sv-SE"/>
          </w:rPr>
          <w:t xml:space="preserve">Some companies </w:t>
        </w:r>
      </w:ins>
      <w:commentRangeEnd w:id="838"/>
      <w:ins w:id="840" w:author="Lee, Daewon" w:date="2020-11-11T00:29:00Z">
        <w:r w:rsidR="00B77043">
          <w:rPr>
            <w:rStyle w:val="CommentReference"/>
            <w:lang w:val="en-US" w:eastAsia="zh-CN"/>
          </w:rPr>
          <w:commentReference w:id="838"/>
        </w:r>
      </w:ins>
      <w:ins w:id="841"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42" w:author="Lee, Daewon" w:date="2020-11-11T00:26:00Z"/>
          <w:lang w:val="sv-SE"/>
        </w:rPr>
      </w:pPr>
      <w:ins w:id="843" w:author="Lee, Daewon" w:date="2020-11-11T00:26:00Z">
        <w:r w:rsidRPr="00272F5F">
          <w:rPr>
            <w:lang w:val="sv-SE"/>
          </w:rPr>
          <w:t>The following, which is not an exhaustive list, are some potential physical layer impact</w:t>
        </w:r>
      </w:ins>
      <w:ins w:id="844" w:author="Lee, Daewon" w:date="2020-11-12T15:09:00Z">
        <w:r w:rsidR="0097735B">
          <w:rPr>
            <w:lang w:val="sv-SE"/>
          </w:rPr>
          <w:t>s</w:t>
        </w:r>
      </w:ins>
      <w:ins w:id="845"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46" w:author="Lee, Daewon" w:date="2020-11-11T00:26:00Z"/>
        </w:rPr>
      </w:pPr>
      <w:ins w:id="847" w:author="Lee, Daewon" w:date="2020-11-11T00:27:00Z">
        <w:r>
          <w:t>-</w:t>
        </w:r>
        <w:r>
          <w:tab/>
        </w:r>
      </w:ins>
      <w:ins w:id="848" w:author="Lee, Daewon" w:date="2020-11-11T00:26:00Z">
        <w:r w:rsidRPr="00272F5F">
          <w:t>supporting unlicensed operation</w:t>
        </w:r>
      </w:ins>
    </w:p>
    <w:p w14:paraId="1DDB3FD3" w14:textId="258FB7BC" w:rsidR="00272F5F" w:rsidRPr="00272F5F" w:rsidRDefault="00272F5F" w:rsidP="00272F5F">
      <w:pPr>
        <w:pStyle w:val="B1"/>
        <w:rPr>
          <w:ins w:id="849" w:author="Lee, Daewon" w:date="2020-11-11T00:26:00Z"/>
        </w:rPr>
      </w:pPr>
      <w:ins w:id="850" w:author="Lee, Daewon" w:date="2020-11-11T00:27:00Z">
        <w:r>
          <w:t>-</w:t>
        </w:r>
      </w:ins>
      <w:ins w:id="851"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52" w:author="Lee, Daewon" w:date="2020-11-11T00:26:00Z"/>
        </w:rPr>
      </w:pPr>
      <w:ins w:id="853" w:author="Lee, Daewon" w:date="2020-11-11T00:27:00Z">
        <w:r>
          <w:t>-</w:t>
        </w:r>
      </w:ins>
      <w:ins w:id="854" w:author="Lee, Daewon" w:date="2020-11-11T00:26:00Z">
        <w:r w:rsidRPr="00272F5F">
          <w:tab/>
          <w:t>SSB and CORESET#0 offsets needed for supported channelization</w:t>
        </w:r>
      </w:ins>
    </w:p>
    <w:p w14:paraId="5E2B92A7" w14:textId="2DB22587" w:rsidR="00272F5F" w:rsidRPr="00272F5F" w:rsidRDefault="00272F5F" w:rsidP="00272F5F">
      <w:pPr>
        <w:rPr>
          <w:ins w:id="855" w:author="Lee, Daewon" w:date="2020-11-11T00:26:00Z"/>
          <w:lang w:val="sv-SE"/>
        </w:rPr>
      </w:pPr>
      <w:ins w:id="856"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857" w:author="Lee, Daewon" w:date="2020-11-11T00:26:00Z"/>
        </w:rPr>
      </w:pPr>
      <w:ins w:id="858" w:author="Lee, Daewon" w:date="2020-11-11T00:28:00Z">
        <w:r>
          <w:t>-</w:t>
        </w:r>
      </w:ins>
      <w:ins w:id="859" w:author="Lee, Daewon" w:date="2020-11-11T00:26:00Z">
        <w:r w:rsidRPr="00272F5F">
          <w:tab/>
        </w:r>
      </w:ins>
      <w:ins w:id="860" w:author="Lee, Daewon" w:date="2020-11-11T00:30:00Z">
        <w:r w:rsidR="00364F1B">
          <w:t xml:space="preserve">For </w:t>
        </w:r>
      </w:ins>
      <w:ins w:id="861" w:author="Lee, Daewon" w:date="2020-11-11T00:26:00Z">
        <w:r w:rsidRPr="00272F5F">
          <w:t>120 kHz</w:t>
        </w:r>
      </w:ins>
      <w:ins w:id="862" w:author="Lee, Daewon" w:date="2020-11-11T00:30:00Z">
        <w:r w:rsidR="00364F1B">
          <w:t xml:space="preserve"> </w:t>
        </w:r>
        <w:r w:rsidR="00364F1B" w:rsidRPr="00364F1B">
          <w:t>subcarrier spacing</w:t>
        </w:r>
      </w:ins>
      <w:ins w:id="863" w:author="Lee, Daewon" w:date="2020-11-11T00:26:00Z">
        <w:r w:rsidRPr="00272F5F">
          <w:t>:</w:t>
        </w:r>
      </w:ins>
    </w:p>
    <w:p w14:paraId="24DF5853" w14:textId="2EC1B3B8" w:rsidR="00272F5F" w:rsidRPr="00272F5F" w:rsidRDefault="00272F5F" w:rsidP="00272F5F">
      <w:pPr>
        <w:pStyle w:val="B2"/>
        <w:rPr>
          <w:ins w:id="864" w:author="Lee, Daewon" w:date="2020-11-11T00:26:00Z"/>
        </w:rPr>
      </w:pPr>
      <w:ins w:id="865" w:author="Lee, Daewon" w:date="2020-11-11T00:28:00Z">
        <w:r>
          <w:t>-</w:t>
        </w:r>
      </w:ins>
      <w:ins w:id="866" w:author="Lee, Daewon" w:date="2020-11-11T00:26:00Z">
        <w:r w:rsidRPr="00272F5F">
          <w:tab/>
          <w:t>Potential consideration of PTRS enhancement for CP-OFDM and DFT-s-OFDM, if needed</w:t>
        </w:r>
      </w:ins>
      <w:ins w:id="867" w:author="Lee, Daewon" w:date="2020-11-11T00:30:00Z">
        <w:r w:rsidR="00364F1B">
          <w:t>.</w:t>
        </w:r>
      </w:ins>
    </w:p>
    <w:p w14:paraId="274C34CE" w14:textId="3263B6E9" w:rsidR="00272F5F" w:rsidRPr="00272F5F" w:rsidRDefault="00272F5F" w:rsidP="00272F5F">
      <w:pPr>
        <w:pStyle w:val="B1"/>
        <w:rPr>
          <w:ins w:id="868" w:author="Lee, Daewon" w:date="2020-11-11T00:26:00Z"/>
        </w:rPr>
      </w:pPr>
      <w:ins w:id="869" w:author="Lee, Daewon" w:date="2020-11-11T00:28:00Z">
        <w:r>
          <w:t>-</w:t>
        </w:r>
      </w:ins>
      <w:ins w:id="870" w:author="Lee, Daewon" w:date="2020-11-11T00:26:00Z">
        <w:r w:rsidRPr="00272F5F">
          <w:tab/>
        </w:r>
      </w:ins>
      <w:ins w:id="871" w:author="Lee, Daewon" w:date="2020-11-11T00:30:00Z">
        <w:r w:rsidR="00364F1B">
          <w:t xml:space="preserve">For </w:t>
        </w:r>
      </w:ins>
      <w:ins w:id="872" w:author="Lee, Daewon" w:date="2020-11-11T00:26:00Z">
        <w:r w:rsidRPr="00272F5F">
          <w:t>240 kHz</w:t>
        </w:r>
      </w:ins>
      <w:ins w:id="873" w:author="Lee, Daewon" w:date="2020-11-11T00:30:00Z">
        <w:r w:rsidR="00364F1B">
          <w:t xml:space="preserve"> </w:t>
        </w:r>
        <w:r w:rsidR="00364F1B" w:rsidRPr="00364F1B">
          <w:t>subcarrier spacing</w:t>
        </w:r>
      </w:ins>
      <w:ins w:id="874" w:author="Lee, Daewon" w:date="2020-11-11T00:26:00Z">
        <w:r w:rsidRPr="00272F5F">
          <w:t>:</w:t>
        </w:r>
      </w:ins>
    </w:p>
    <w:p w14:paraId="319295B5" w14:textId="6B3B8E56" w:rsidR="00272F5F" w:rsidRPr="00272F5F" w:rsidRDefault="00272F5F" w:rsidP="00272F5F">
      <w:pPr>
        <w:pStyle w:val="B2"/>
        <w:rPr>
          <w:ins w:id="875" w:author="Lee, Daewon" w:date="2020-11-11T00:26:00Z"/>
        </w:rPr>
      </w:pPr>
      <w:ins w:id="876" w:author="Lee, Daewon" w:date="2020-11-11T00:28:00Z">
        <w:r>
          <w:t>-</w:t>
        </w:r>
        <w:r w:rsidRPr="00272F5F">
          <w:tab/>
        </w:r>
      </w:ins>
      <w:ins w:id="877" w:author="Lee, Daewon" w:date="2020-11-11T00:26:00Z">
        <w:r w:rsidRPr="00272F5F">
          <w:t>Potential consideration of PTRS enhancement for CP-OFDM and DFT-s-OFDM, if needed</w:t>
        </w:r>
      </w:ins>
      <w:ins w:id="878" w:author="Lee, Daewon" w:date="2020-11-11T00:30:00Z">
        <w:r w:rsidR="00364F1B">
          <w:t>,</w:t>
        </w:r>
      </w:ins>
    </w:p>
    <w:p w14:paraId="5F86168C" w14:textId="1D795751" w:rsidR="00272F5F" w:rsidRPr="00272F5F" w:rsidRDefault="00272F5F" w:rsidP="00272F5F">
      <w:pPr>
        <w:pStyle w:val="B2"/>
        <w:rPr>
          <w:ins w:id="879" w:author="Lee, Daewon" w:date="2020-11-11T00:26:00Z"/>
        </w:rPr>
      </w:pPr>
      <w:ins w:id="880" w:author="Lee, Daewon" w:date="2020-11-11T00:28:00Z">
        <w:r>
          <w:t>-</w:t>
        </w:r>
        <w:r w:rsidRPr="00272F5F">
          <w:tab/>
        </w:r>
      </w:ins>
      <w:ins w:id="881" w:author="Lee, Daewon" w:date="2020-11-11T00:26:00Z">
        <w:r w:rsidRPr="00272F5F">
          <w:t>If common SSB/CORESET</w:t>
        </w:r>
      </w:ins>
      <w:ins w:id="882" w:author="Lee, Daewon" w:date="2020-11-12T15:38:00Z">
        <w:r w:rsidR="00B71728">
          <w:t>#</w:t>
        </w:r>
      </w:ins>
      <w:ins w:id="883" w:author="Lee, Daewon" w:date="2020-11-11T00:26:00Z">
        <w:r w:rsidRPr="00272F5F">
          <w:t>0 numerology (240/240) is supported, SSB patterns, and CORESET#0 configuration</w:t>
        </w:r>
      </w:ins>
      <w:ins w:id="884" w:author="Lee, Daewon" w:date="2020-11-11T00:30:00Z">
        <w:r w:rsidR="00364F1B">
          <w:t>,</w:t>
        </w:r>
      </w:ins>
    </w:p>
    <w:p w14:paraId="361BD1E0" w14:textId="546E54B8" w:rsidR="00272F5F" w:rsidRPr="00272F5F" w:rsidRDefault="00272F5F" w:rsidP="00272F5F">
      <w:pPr>
        <w:pStyle w:val="B2"/>
        <w:rPr>
          <w:ins w:id="885" w:author="Lee, Daewon" w:date="2020-11-11T00:26:00Z"/>
        </w:rPr>
      </w:pPr>
      <w:ins w:id="886" w:author="Lee, Daewon" w:date="2020-11-11T00:28:00Z">
        <w:r>
          <w:t>-</w:t>
        </w:r>
        <w:r w:rsidRPr="00272F5F">
          <w:tab/>
        </w:r>
      </w:ins>
      <w:ins w:id="887" w:author="Lee, Daewon" w:date="2020-11-11T00:26:00Z">
        <w:r w:rsidRPr="00272F5F">
          <w:t>RO configuration</w:t>
        </w:r>
      </w:ins>
      <w:ins w:id="888" w:author="Lee, Daewon" w:date="2020-11-11T00:30:00Z">
        <w:r w:rsidR="00364F1B">
          <w:t>,</w:t>
        </w:r>
      </w:ins>
    </w:p>
    <w:p w14:paraId="644F501F" w14:textId="27B4EC57" w:rsidR="00272F5F" w:rsidRPr="00272F5F" w:rsidRDefault="00272F5F" w:rsidP="00272F5F">
      <w:pPr>
        <w:pStyle w:val="B2"/>
        <w:rPr>
          <w:ins w:id="889" w:author="Lee, Daewon" w:date="2020-11-11T00:26:00Z"/>
        </w:rPr>
      </w:pPr>
      <w:ins w:id="890" w:author="Lee, Daewon" w:date="2020-11-11T00:28:00Z">
        <w:r>
          <w:t>-</w:t>
        </w:r>
        <w:r w:rsidRPr="00272F5F">
          <w:tab/>
        </w:r>
      </w:ins>
      <w:ins w:id="891" w:author="Lee, Daewon" w:date="2020-11-11T00:26:00Z">
        <w:r w:rsidRPr="00272F5F">
          <w:t>Timelines for scheduling, processing and HARQ</w:t>
        </w:r>
      </w:ins>
      <w:ins w:id="892" w:author="Lee, Daewon" w:date="2020-11-11T00:30:00Z">
        <w:r w:rsidR="00364F1B">
          <w:t>,</w:t>
        </w:r>
      </w:ins>
    </w:p>
    <w:p w14:paraId="51C1959E" w14:textId="62DB82BF" w:rsidR="00272F5F" w:rsidRPr="00272F5F" w:rsidRDefault="00272F5F" w:rsidP="00272F5F">
      <w:pPr>
        <w:pStyle w:val="B2"/>
        <w:rPr>
          <w:ins w:id="893" w:author="Lee, Daewon" w:date="2020-11-11T00:26:00Z"/>
        </w:rPr>
      </w:pPr>
      <w:ins w:id="894" w:author="Lee, Daewon" w:date="2020-11-11T00:28:00Z">
        <w:r>
          <w:t>-</w:t>
        </w:r>
        <w:r w:rsidRPr="00272F5F">
          <w:tab/>
        </w:r>
      </w:ins>
      <w:ins w:id="895" w:author="Lee, Daewon" w:date="2020-11-11T00:26:00Z">
        <w:r w:rsidRPr="00272F5F">
          <w:t>Potential enhancement to DM-RS, if needed</w:t>
        </w:r>
      </w:ins>
      <w:ins w:id="896" w:author="Lee, Daewon" w:date="2020-11-11T00:30:00Z">
        <w:r w:rsidR="00364F1B">
          <w:t>,</w:t>
        </w:r>
      </w:ins>
    </w:p>
    <w:p w14:paraId="0A95BEDF" w14:textId="1A33BB9F" w:rsidR="00272F5F" w:rsidRPr="00272F5F" w:rsidRDefault="00272F5F" w:rsidP="00272F5F">
      <w:pPr>
        <w:pStyle w:val="B2"/>
        <w:rPr>
          <w:ins w:id="897" w:author="Lee, Daewon" w:date="2020-11-11T00:26:00Z"/>
        </w:rPr>
      </w:pPr>
      <w:ins w:id="898" w:author="Lee, Daewon" w:date="2020-11-11T00:28:00Z">
        <w:r>
          <w:t>-</w:t>
        </w:r>
        <w:r w:rsidRPr="00272F5F">
          <w:tab/>
        </w:r>
      </w:ins>
      <w:ins w:id="899" w:author="Lee, Daewon" w:date="2020-11-11T00:26:00Z">
        <w:r w:rsidRPr="00272F5F">
          <w:t>PDCCH monitoring</w:t>
        </w:r>
      </w:ins>
      <w:ins w:id="900" w:author="Lee, Daewon" w:date="2020-11-11T00:30:00Z">
        <w:r w:rsidR="00364F1B">
          <w:t>.</w:t>
        </w:r>
      </w:ins>
    </w:p>
    <w:p w14:paraId="2DC816C7" w14:textId="4476BC0A" w:rsidR="00272F5F" w:rsidRPr="00272F5F" w:rsidRDefault="00272F5F" w:rsidP="00272F5F">
      <w:pPr>
        <w:pStyle w:val="B1"/>
        <w:rPr>
          <w:ins w:id="901" w:author="Lee, Daewon" w:date="2020-11-11T00:26:00Z"/>
        </w:rPr>
      </w:pPr>
      <w:ins w:id="902" w:author="Lee, Daewon" w:date="2020-11-11T00:28:00Z">
        <w:r>
          <w:t>-</w:t>
        </w:r>
        <w:r w:rsidRPr="00272F5F">
          <w:tab/>
        </w:r>
      </w:ins>
      <w:ins w:id="903" w:author="Lee, Daewon" w:date="2020-11-11T00:30:00Z">
        <w:r w:rsidR="00364F1B">
          <w:t xml:space="preserve">For </w:t>
        </w:r>
      </w:ins>
      <w:ins w:id="904" w:author="Lee, Daewon" w:date="2020-11-11T00:26:00Z">
        <w:r w:rsidRPr="00272F5F">
          <w:t>480 kHz</w:t>
        </w:r>
      </w:ins>
      <w:ins w:id="905" w:author="Lee, Daewon" w:date="2020-11-11T00:30:00Z">
        <w:r w:rsidR="00364F1B">
          <w:t xml:space="preserve"> </w:t>
        </w:r>
        <w:r w:rsidR="00364F1B" w:rsidRPr="00364F1B">
          <w:t>subcarrier spacing</w:t>
        </w:r>
      </w:ins>
      <w:ins w:id="906" w:author="Lee, Daewon" w:date="2020-11-11T00:26:00Z">
        <w:r w:rsidRPr="00272F5F">
          <w:t>:</w:t>
        </w:r>
      </w:ins>
    </w:p>
    <w:p w14:paraId="701E98BF" w14:textId="65728393" w:rsidR="00272F5F" w:rsidRPr="00272F5F" w:rsidRDefault="00272F5F" w:rsidP="00272F5F">
      <w:pPr>
        <w:pStyle w:val="B2"/>
        <w:rPr>
          <w:ins w:id="907" w:author="Lee, Daewon" w:date="2020-11-11T00:26:00Z"/>
        </w:rPr>
      </w:pPr>
      <w:ins w:id="908" w:author="Lee, Daewon" w:date="2020-11-11T00:29:00Z">
        <w:r>
          <w:t>-</w:t>
        </w:r>
        <w:r w:rsidRPr="00272F5F">
          <w:tab/>
        </w:r>
      </w:ins>
      <w:ins w:id="909" w:author="Lee, Daewon" w:date="2020-11-11T00:26:00Z">
        <w:r w:rsidRPr="00272F5F">
          <w:t>If 480 kHz SSB is supported, SSB patterns, and CORESET#0 configuration</w:t>
        </w:r>
      </w:ins>
      <w:ins w:id="910" w:author="Lee, Daewon" w:date="2020-11-11T00:30:00Z">
        <w:r w:rsidR="00364F1B">
          <w:t>,</w:t>
        </w:r>
      </w:ins>
    </w:p>
    <w:p w14:paraId="60D6CA06" w14:textId="752E9B74" w:rsidR="00272F5F" w:rsidRPr="00272F5F" w:rsidRDefault="00272F5F" w:rsidP="00272F5F">
      <w:pPr>
        <w:pStyle w:val="B2"/>
        <w:rPr>
          <w:ins w:id="911" w:author="Lee, Daewon" w:date="2020-11-11T00:26:00Z"/>
        </w:rPr>
      </w:pPr>
      <w:ins w:id="912" w:author="Lee, Daewon" w:date="2020-11-11T00:29:00Z">
        <w:r>
          <w:t>-</w:t>
        </w:r>
        <w:r w:rsidRPr="00272F5F">
          <w:tab/>
        </w:r>
      </w:ins>
      <w:ins w:id="913" w:author="Lee, Daewon" w:date="2020-11-11T00:26:00Z">
        <w:r w:rsidRPr="00272F5F">
          <w:t>Timelines for scheduling, processing and HARQ</w:t>
        </w:r>
      </w:ins>
      <w:ins w:id="914" w:author="Lee, Daewon" w:date="2020-11-11T00:30:00Z">
        <w:r w:rsidR="00364F1B">
          <w:t>,</w:t>
        </w:r>
      </w:ins>
    </w:p>
    <w:p w14:paraId="2B114516" w14:textId="5D91A481" w:rsidR="00272F5F" w:rsidRPr="00272F5F" w:rsidRDefault="00272F5F" w:rsidP="00272F5F">
      <w:pPr>
        <w:pStyle w:val="B2"/>
        <w:rPr>
          <w:ins w:id="915" w:author="Lee, Daewon" w:date="2020-11-11T00:26:00Z"/>
        </w:rPr>
      </w:pPr>
      <w:ins w:id="916" w:author="Lee, Daewon" w:date="2020-11-11T00:29:00Z">
        <w:r>
          <w:t>-</w:t>
        </w:r>
        <w:r w:rsidRPr="00272F5F">
          <w:tab/>
        </w:r>
      </w:ins>
      <w:ins w:id="917" w:author="Lee, Daewon" w:date="2020-11-11T00:26:00Z">
        <w:r w:rsidRPr="00272F5F">
          <w:t>RO configuration</w:t>
        </w:r>
      </w:ins>
      <w:ins w:id="918" w:author="Lee, Daewon" w:date="2020-11-11T00:30:00Z">
        <w:r w:rsidR="00364F1B">
          <w:t>,</w:t>
        </w:r>
      </w:ins>
    </w:p>
    <w:p w14:paraId="50942EF7" w14:textId="51624E05" w:rsidR="00272F5F" w:rsidRPr="00272F5F" w:rsidRDefault="00272F5F" w:rsidP="00272F5F">
      <w:pPr>
        <w:pStyle w:val="B2"/>
        <w:rPr>
          <w:ins w:id="919" w:author="Lee, Daewon" w:date="2020-11-11T00:26:00Z"/>
        </w:rPr>
      </w:pPr>
      <w:ins w:id="920" w:author="Lee, Daewon" w:date="2020-11-11T00:29:00Z">
        <w:r>
          <w:t>-</w:t>
        </w:r>
        <w:r w:rsidRPr="00272F5F">
          <w:tab/>
        </w:r>
      </w:ins>
      <w:ins w:id="921" w:author="Lee, Daewon" w:date="2020-11-11T00:26:00Z">
        <w:r w:rsidRPr="00272F5F">
          <w:t>Potential enhancement to DM-RS, if needed</w:t>
        </w:r>
      </w:ins>
      <w:ins w:id="922" w:author="Lee, Daewon" w:date="2020-11-11T00:30:00Z">
        <w:r w:rsidR="00364F1B">
          <w:t>,</w:t>
        </w:r>
      </w:ins>
    </w:p>
    <w:p w14:paraId="5FDA88A1" w14:textId="200D9F8C" w:rsidR="00272F5F" w:rsidRPr="00272F5F" w:rsidRDefault="00272F5F" w:rsidP="00272F5F">
      <w:pPr>
        <w:pStyle w:val="B2"/>
        <w:rPr>
          <w:ins w:id="923" w:author="Lee, Daewon" w:date="2020-11-11T00:26:00Z"/>
        </w:rPr>
      </w:pPr>
      <w:ins w:id="924" w:author="Lee, Daewon" w:date="2020-11-11T00:29:00Z">
        <w:r>
          <w:t>-</w:t>
        </w:r>
        <w:r w:rsidRPr="00272F5F">
          <w:tab/>
        </w:r>
      </w:ins>
      <w:ins w:id="925" w:author="Lee, Daewon" w:date="2020-11-11T00:26:00Z">
        <w:r w:rsidRPr="00272F5F">
          <w:t>PDCCH monitoring</w:t>
        </w:r>
      </w:ins>
      <w:ins w:id="926" w:author="Lee, Daewon" w:date="2020-11-11T00:30:00Z">
        <w:r w:rsidR="00364F1B">
          <w:t>,</w:t>
        </w:r>
      </w:ins>
    </w:p>
    <w:p w14:paraId="5DB86C97" w14:textId="7897AF16" w:rsidR="00272F5F" w:rsidRPr="00272F5F" w:rsidRDefault="00272F5F" w:rsidP="00272F5F">
      <w:pPr>
        <w:pStyle w:val="B2"/>
        <w:rPr>
          <w:ins w:id="927" w:author="Lee, Daewon" w:date="2020-11-11T00:26:00Z"/>
        </w:rPr>
      </w:pPr>
      <w:ins w:id="928" w:author="Lee, Daewon" w:date="2020-11-11T00:29:00Z">
        <w:r>
          <w:t>-</w:t>
        </w:r>
        <w:r w:rsidRPr="00272F5F">
          <w:tab/>
        </w:r>
      </w:ins>
      <w:ins w:id="929" w:author="Lee, Daewon" w:date="2020-11-11T00:26:00Z">
        <w:r w:rsidRPr="00272F5F">
          <w:t xml:space="preserve">Potential consideration of PTRS enhancement for CP-OFDM and DFT-s-OFDM, if </w:t>
        </w:r>
      </w:ins>
      <w:ins w:id="930" w:author="Lee, Daewon" w:date="2020-11-11T00:30:00Z">
        <w:r w:rsidR="00364F1B">
          <w:t>needed.</w:t>
        </w:r>
      </w:ins>
    </w:p>
    <w:p w14:paraId="072AD079" w14:textId="55F5EE3A" w:rsidR="00272F5F" w:rsidRPr="00272F5F" w:rsidRDefault="00272F5F" w:rsidP="00272F5F">
      <w:pPr>
        <w:pStyle w:val="B1"/>
        <w:rPr>
          <w:ins w:id="931" w:author="Lee, Daewon" w:date="2020-11-11T00:26:00Z"/>
        </w:rPr>
      </w:pPr>
      <w:ins w:id="932" w:author="Lee, Daewon" w:date="2020-11-11T00:29:00Z">
        <w:r>
          <w:t>-</w:t>
        </w:r>
        <w:r w:rsidRPr="00272F5F">
          <w:tab/>
        </w:r>
      </w:ins>
      <w:ins w:id="933" w:author="Lee, Daewon" w:date="2020-11-11T00:30:00Z">
        <w:r w:rsidR="00364F1B">
          <w:t xml:space="preserve">For </w:t>
        </w:r>
      </w:ins>
      <w:ins w:id="934" w:author="Lee, Daewon" w:date="2020-11-11T00:26:00Z">
        <w:r w:rsidRPr="00272F5F">
          <w:t>960 kHz</w:t>
        </w:r>
      </w:ins>
      <w:ins w:id="935" w:author="Lee, Daewon" w:date="2020-11-11T00:30:00Z">
        <w:r w:rsidR="00364F1B">
          <w:t xml:space="preserve"> </w:t>
        </w:r>
        <w:r w:rsidR="00364F1B" w:rsidRPr="00364F1B">
          <w:t>subcarrier spacing</w:t>
        </w:r>
      </w:ins>
      <w:ins w:id="936" w:author="Lee, Daewon" w:date="2020-11-11T00:26:00Z">
        <w:r w:rsidRPr="00272F5F">
          <w:t>:</w:t>
        </w:r>
      </w:ins>
    </w:p>
    <w:p w14:paraId="108C6FDA" w14:textId="1409DB94" w:rsidR="00272F5F" w:rsidRPr="00272F5F" w:rsidRDefault="00272F5F" w:rsidP="00272F5F">
      <w:pPr>
        <w:pStyle w:val="B2"/>
        <w:rPr>
          <w:ins w:id="937" w:author="Lee, Daewon" w:date="2020-11-11T00:26:00Z"/>
        </w:rPr>
      </w:pPr>
      <w:ins w:id="938" w:author="Lee, Daewon" w:date="2020-11-11T00:29:00Z">
        <w:r>
          <w:t>-</w:t>
        </w:r>
        <w:r w:rsidRPr="00272F5F">
          <w:tab/>
        </w:r>
      </w:ins>
      <w:ins w:id="939" w:author="Lee, Daewon" w:date="2020-11-11T00:26:00Z">
        <w:r w:rsidRPr="00272F5F">
          <w:t>Potential consideration of ECP, if needed, depending on deployment scenarios</w:t>
        </w:r>
      </w:ins>
      <w:ins w:id="940" w:author="Lee, Daewon" w:date="2020-11-11T00:30:00Z">
        <w:r w:rsidR="00364F1B">
          <w:t>,</w:t>
        </w:r>
      </w:ins>
    </w:p>
    <w:p w14:paraId="76ABB304" w14:textId="593969A5" w:rsidR="00272F5F" w:rsidRPr="00272F5F" w:rsidRDefault="00272F5F" w:rsidP="00272F5F">
      <w:pPr>
        <w:pStyle w:val="B2"/>
        <w:rPr>
          <w:ins w:id="941" w:author="Lee, Daewon" w:date="2020-11-11T00:26:00Z"/>
        </w:rPr>
      </w:pPr>
      <w:ins w:id="942" w:author="Lee, Daewon" w:date="2020-11-11T00:29:00Z">
        <w:r>
          <w:t>-</w:t>
        </w:r>
        <w:r w:rsidRPr="00272F5F">
          <w:tab/>
        </w:r>
      </w:ins>
      <w:ins w:id="943" w:author="Lee, Daewon" w:date="2020-11-11T00:26:00Z">
        <w:r w:rsidRPr="00272F5F">
          <w:t>If 960 kHz SSB is supported, SSB patterns, and CORESET#0 configuration</w:t>
        </w:r>
      </w:ins>
      <w:ins w:id="944" w:author="Lee, Daewon" w:date="2020-11-11T00:31:00Z">
        <w:r w:rsidR="00364F1B">
          <w:t>,</w:t>
        </w:r>
      </w:ins>
    </w:p>
    <w:p w14:paraId="33FFA2D4" w14:textId="0A96D794" w:rsidR="00272F5F" w:rsidRPr="00272F5F" w:rsidRDefault="00272F5F" w:rsidP="00272F5F">
      <w:pPr>
        <w:pStyle w:val="B2"/>
        <w:rPr>
          <w:ins w:id="945" w:author="Lee, Daewon" w:date="2020-11-11T00:26:00Z"/>
        </w:rPr>
      </w:pPr>
      <w:ins w:id="946" w:author="Lee, Daewon" w:date="2020-11-11T00:29:00Z">
        <w:r>
          <w:t>-</w:t>
        </w:r>
        <w:r w:rsidRPr="00272F5F">
          <w:tab/>
        </w:r>
      </w:ins>
      <w:ins w:id="947" w:author="Lee, Daewon" w:date="2020-11-11T00:26:00Z">
        <w:r w:rsidRPr="00272F5F">
          <w:t>Timelines for scheduling, processing and HARQ</w:t>
        </w:r>
      </w:ins>
      <w:ins w:id="948" w:author="Lee, Daewon" w:date="2020-11-11T00:31:00Z">
        <w:r w:rsidR="00364F1B">
          <w:t>,</w:t>
        </w:r>
      </w:ins>
    </w:p>
    <w:p w14:paraId="71167AF3" w14:textId="57D90D2D" w:rsidR="00272F5F" w:rsidRPr="00272F5F" w:rsidRDefault="00272F5F" w:rsidP="00272F5F">
      <w:pPr>
        <w:pStyle w:val="B2"/>
        <w:rPr>
          <w:ins w:id="949" w:author="Lee, Daewon" w:date="2020-11-11T00:26:00Z"/>
        </w:rPr>
      </w:pPr>
      <w:ins w:id="950" w:author="Lee, Daewon" w:date="2020-11-11T00:29:00Z">
        <w:r>
          <w:t>-</w:t>
        </w:r>
        <w:r w:rsidRPr="00272F5F">
          <w:tab/>
        </w:r>
      </w:ins>
      <w:ins w:id="951" w:author="Lee, Daewon" w:date="2020-11-11T00:26:00Z">
        <w:r w:rsidRPr="00272F5F">
          <w:t>RO configuration</w:t>
        </w:r>
      </w:ins>
      <w:ins w:id="952" w:author="Lee, Daewon" w:date="2020-11-11T00:31:00Z">
        <w:r w:rsidR="00364F1B">
          <w:t>,</w:t>
        </w:r>
      </w:ins>
    </w:p>
    <w:p w14:paraId="0677B79D" w14:textId="3CDB4AF8" w:rsidR="00272F5F" w:rsidRPr="00272F5F" w:rsidRDefault="00272F5F" w:rsidP="00272F5F">
      <w:pPr>
        <w:pStyle w:val="B2"/>
        <w:rPr>
          <w:ins w:id="953" w:author="Lee, Daewon" w:date="2020-11-11T00:26:00Z"/>
        </w:rPr>
      </w:pPr>
      <w:ins w:id="954" w:author="Lee, Daewon" w:date="2020-11-11T00:29:00Z">
        <w:r>
          <w:t>-</w:t>
        </w:r>
        <w:r w:rsidRPr="00272F5F">
          <w:tab/>
        </w:r>
      </w:ins>
      <w:ins w:id="955" w:author="Lee, Daewon" w:date="2020-11-11T00:26:00Z">
        <w:r w:rsidRPr="00272F5F">
          <w:t>Potential enhancement to DM-RS, if needed</w:t>
        </w:r>
      </w:ins>
      <w:ins w:id="956" w:author="Lee, Daewon" w:date="2020-11-11T00:31:00Z">
        <w:r w:rsidR="00364F1B">
          <w:t>,</w:t>
        </w:r>
      </w:ins>
    </w:p>
    <w:p w14:paraId="39CBB4EA" w14:textId="43D7DAD8" w:rsidR="00272F5F" w:rsidRPr="00272F5F" w:rsidRDefault="00272F5F" w:rsidP="00272F5F">
      <w:pPr>
        <w:pStyle w:val="B2"/>
        <w:rPr>
          <w:ins w:id="957" w:author="Lee, Daewon" w:date="2020-11-11T00:26:00Z"/>
        </w:rPr>
      </w:pPr>
      <w:ins w:id="958" w:author="Lee, Daewon" w:date="2020-11-11T00:29:00Z">
        <w:r>
          <w:lastRenderedPageBreak/>
          <w:t>-</w:t>
        </w:r>
        <w:r w:rsidRPr="00272F5F">
          <w:tab/>
        </w:r>
      </w:ins>
      <w:ins w:id="959" w:author="Lee, Daewon" w:date="2020-11-11T00:26:00Z">
        <w:r w:rsidRPr="00272F5F">
          <w:t>PDCCH monitoring</w:t>
        </w:r>
      </w:ins>
      <w:ins w:id="960" w:author="Lee, Daewon" w:date="2020-11-11T00:31:00Z">
        <w:r w:rsidR="00364F1B">
          <w:t>,</w:t>
        </w:r>
      </w:ins>
    </w:p>
    <w:p w14:paraId="1C24A66C" w14:textId="071D5388" w:rsidR="007E58F6" w:rsidRPr="00272F5F" w:rsidRDefault="00272F5F" w:rsidP="00272F5F">
      <w:pPr>
        <w:pStyle w:val="B2"/>
        <w:rPr>
          <w:ins w:id="961" w:author="Lee, Daewon" w:date="2020-11-10T01:46:00Z"/>
        </w:rPr>
      </w:pPr>
      <w:ins w:id="962" w:author="Lee, Daewon" w:date="2020-11-11T00:29:00Z">
        <w:r>
          <w:t>-</w:t>
        </w:r>
        <w:r w:rsidRPr="00272F5F">
          <w:tab/>
        </w:r>
      </w:ins>
      <w:ins w:id="963" w:author="Lee, Daewon" w:date="2020-11-11T00:26:00Z">
        <w:r w:rsidRPr="00272F5F">
          <w:tab/>
          <w:t>Potential updates to smallest time unit, Tc, used in specifications depending on supported maximum carrier BW</w:t>
        </w:r>
      </w:ins>
      <w:ins w:id="964" w:author="Lee, Daewon" w:date="2020-11-11T00:31:00Z">
        <w:r w:rsidR="00364F1B">
          <w:t>.</w:t>
        </w:r>
      </w:ins>
    </w:p>
    <w:p w14:paraId="632F5FCA" w14:textId="77777777" w:rsidR="00972B8E" w:rsidRDefault="00972B8E" w:rsidP="00972B8E">
      <w:pPr>
        <w:rPr>
          <w:ins w:id="965" w:author="Lee, Daewon" w:date="2020-11-12T15:25:00Z"/>
        </w:rPr>
      </w:pPr>
      <w:commentRangeStart w:id="966"/>
      <w:ins w:id="967" w:author="Lee, Daewon" w:date="2020-11-12T15:25:00Z">
        <w:r>
          <w:t xml:space="preserve">It was identified </w:t>
        </w:r>
        <w:commentRangeEnd w:id="966"/>
        <w:r>
          <w:rPr>
            <w:rStyle w:val="CommentReference"/>
            <w:lang w:val="en-US" w:eastAsia="zh-CN"/>
          </w:rPr>
          <w:commentReference w:id="966"/>
        </w:r>
        <w:r>
          <w:t>that for 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968" w:author="Lee, Daewon" w:date="2020-11-12T15:25:00Z"/>
        </w:rPr>
      </w:pPr>
      <w:ins w:id="969" w:author="Lee, Daewon" w:date="2020-11-12T15:25:00Z">
        <w:r>
          <w:t>-</w:t>
        </w:r>
        <w:r>
          <w:tab/>
          <w:t>processing capability for PUSCH scheduled by RAR UL grant,</w:t>
        </w:r>
      </w:ins>
    </w:p>
    <w:p w14:paraId="1F34A243" w14:textId="77777777" w:rsidR="00972B8E" w:rsidRDefault="00972B8E" w:rsidP="00972B8E">
      <w:pPr>
        <w:pStyle w:val="B1"/>
        <w:rPr>
          <w:ins w:id="970" w:author="Lee, Daewon" w:date="2020-11-12T15:25:00Z"/>
        </w:rPr>
      </w:pPr>
      <w:ins w:id="971" w:author="Lee, Daewon" w:date="2020-11-12T15:25:00Z">
        <w:r>
          <w:t>-</w:t>
        </w:r>
        <w:r>
          <w:tab/>
          <w:t>dynamic SFI and SPS/CG cancellation timing,</w:t>
        </w:r>
      </w:ins>
    </w:p>
    <w:p w14:paraId="4141B291" w14:textId="77777777" w:rsidR="00972B8E" w:rsidRDefault="00972B8E" w:rsidP="00972B8E">
      <w:pPr>
        <w:pStyle w:val="B1"/>
        <w:rPr>
          <w:ins w:id="972" w:author="Lee, Daewon" w:date="2020-11-12T15:25:00Z"/>
        </w:rPr>
      </w:pPr>
      <w:ins w:id="973" w:author="Lee, Daewon" w:date="2020-11-12T15:25:00Z">
        <w:r>
          <w:t>-</w:t>
        </w:r>
        <w:r>
          <w:tab/>
          <w:t>timeline for HARQ-ACK information in response to a SPS PDSCH release/dormancy,</w:t>
        </w:r>
      </w:ins>
    </w:p>
    <w:p w14:paraId="106C306E" w14:textId="77777777" w:rsidR="00972B8E" w:rsidRDefault="00972B8E" w:rsidP="00972B8E">
      <w:pPr>
        <w:pStyle w:val="B1"/>
        <w:rPr>
          <w:ins w:id="974" w:author="Lee, Daewon" w:date="2020-11-12T15:25:00Z"/>
        </w:rPr>
      </w:pPr>
      <w:ins w:id="975" w:author="Lee, Daewon" w:date="2020-11-12T15:25:00Z">
        <w:r>
          <w:t>-</w:t>
        </w:r>
        <w:r>
          <w:tab/>
          <w:t>minimum time gap for wake-up and Scell dormancy indication (DCI format 2_6),</w:t>
        </w:r>
      </w:ins>
    </w:p>
    <w:p w14:paraId="218AB7F1" w14:textId="77777777" w:rsidR="00972B8E" w:rsidRDefault="00972B8E" w:rsidP="00972B8E">
      <w:pPr>
        <w:pStyle w:val="B1"/>
        <w:rPr>
          <w:ins w:id="976" w:author="Lee, Daewon" w:date="2020-11-12T15:25:00Z"/>
        </w:rPr>
      </w:pPr>
      <w:ins w:id="977" w:author="Lee, Daewon" w:date="2020-11-12T15:25:00Z">
        <w:r>
          <w:t>-</w:t>
        </w:r>
        <w:r>
          <w:tab/>
          <w:t>BWP switch delay,</w:t>
        </w:r>
      </w:ins>
    </w:p>
    <w:p w14:paraId="61BF5311" w14:textId="77777777" w:rsidR="00972B8E" w:rsidRDefault="00972B8E" w:rsidP="00972B8E">
      <w:pPr>
        <w:pStyle w:val="B1"/>
        <w:rPr>
          <w:ins w:id="978" w:author="Lee, Daewon" w:date="2020-11-12T15:25:00Z"/>
        </w:rPr>
      </w:pPr>
      <w:ins w:id="979"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980" w:author="Lee, Daewon" w:date="2020-11-12T15:25:00Z"/>
        </w:rPr>
      </w:pPr>
      <w:ins w:id="981" w:author="Lee, Daewon" w:date="2020-11-12T15:25:00Z">
        <w:r>
          <w:t>-</w:t>
        </w:r>
        <w:r>
          <w:tab/>
          <w:t>timeline for multiplexing multiple UCI types,</w:t>
        </w:r>
      </w:ins>
    </w:p>
    <w:p w14:paraId="2A3C4B18" w14:textId="77777777" w:rsidR="00972B8E" w:rsidRDefault="00972B8E" w:rsidP="00972B8E">
      <w:pPr>
        <w:pStyle w:val="B1"/>
        <w:rPr>
          <w:ins w:id="982" w:author="Lee, Daewon" w:date="2020-11-12T15:25:00Z"/>
        </w:rPr>
      </w:pPr>
      <w:ins w:id="983" w:author="Lee, Daewon" w:date="2020-11-12T15:25:00Z">
        <w:r>
          <w:t>-</w:t>
        </w:r>
        <w:r>
          <w:tab/>
          <w:t>minimum of P_switch for search space set group switching,</w:t>
        </w:r>
      </w:ins>
    </w:p>
    <w:p w14:paraId="6619A2CB" w14:textId="77777777" w:rsidR="00972B8E" w:rsidRDefault="00972B8E" w:rsidP="00972B8E">
      <w:pPr>
        <w:pStyle w:val="B1"/>
        <w:rPr>
          <w:ins w:id="984" w:author="Lee, Daewon" w:date="2020-11-12T15:25:00Z"/>
        </w:rPr>
      </w:pPr>
      <w:ins w:id="985" w:author="Lee, Daewon" w:date="2020-11-12T15:25:00Z">
        <w:r>
          <w:t>-</w:t>
        </w:r>
        <w:r>
          <w:tab/>
          <w:t>appropriate configuration(s) of k0 (PDSCH), k1 (HARQ), k2 (PUSCH),</w:t>
        </w:r>
      </w:ins>
    </w:p>
    <w:p w14:paraId="0087461A" w14:textId="77777777" w:rsidR="00972B8E" w:rsidRDefault="00972B8E" w:rsidP="00972B8E">
      <w:pPr>
        <w:pStyle w:val="B1"/>
        <w:rPr>
          <w:ins w:id="986" w:author="Lee, Daewon" w:date="2020-11-12T15:25:00Z"/>
        </w:rPr>
      </w:pPr>
      <w:ins w:id="987"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988" w:author="Lee, Daewon" w:date="2020-11-12T15:25:00Z"/>
        </w:rPr>
      </w:pPr>
      <w:ins w:id="989" w:author="Lee, Daewon" w:date="2020-11-12T15:25:00Z">
        <w:r>
          <w:t>-</w:t>
        </w:r>
        <w:r>
          <w:tab/>
          <w:t>CSI processing time, Z1, Z2, and Z3, and CSI processing units,</w:t>
        </w:r>
      </w:ins>
    </w:p>
    <w:p w14:paraId="6A88B372" w14:textId="77777777" w:rsidR="00972B8E" w:rsidRDefault="00972B8E" w:rsidP="00972B8E">
      <w:pPr>
        <w:pStyle w:val="B1"/>
        <w:rPr>
          <w:ins w:id="990" w:author="Lee, Daewon" w:date="2020-11-12T15:25:00Z"/>
        </w:rPr>
      </w:pPr>
      <w:ins w:id="991" w:author="Lee, Daewon" w:date="2020-11-12T15:25:00Z">
        <w:r>
          <w:t>-</w:t>
        </w:r>
        <w:r>
          <w:tab/>
          <w:t>any potential enhancements to CPU occupation calculation,</w:t>
        </w:r>
      </w:ins>
    </w:p>
    <w:p w14:paraId="19591D38" w14:textId="77777777" w:rsidR="00972B8E" w:rsidRDefault="00972B8E" w:rsidP="00972B8E">
      <w:pPr>
        <w:pStyle w:val="B1"/>
        <w:rPr>
          <w:ins w:id="992" w:author="Lee, Daewon" w:date="2020-11-12T15:25:00Z"/>
        </w:rPr>
      </w:pPr>
      <w:ins w:id="993" w:author="Lee, Daewon" w:date="2020-11-12T15:25:00Z">
        <w:r>
          <w:t>-</w:t>
        </w:r>
        <w:r>
          <w:tab/>
          <w:t>related UE capability(ies) for processing timelines,</w:t>
        </w:r>
      </w:ins>
    </w:p>
    <w:p w14:paraId="0AC2AA0A" w14:textId="77777777" w:rsidR="00972B8E" w:rsidRDefault="00972B8E" w:rsidP="00972B8E">
      <w:pPr>
        <w:pStyle w:val="B1"/>
        <w:rPr>
          <w:ins w:id="994" w:author="Lee, Daewon" w:date="2020-11-12T15:25:00Z"/>
        </w:rPr>
      </w:pPr>
      <w:ins w:id="995" w:author="Lee, Daewon" w:date="2020-11-12T15:25:00Z">
        <w:r>
          <w:t>-</w:t>
        </w:r>
        <w:r>
          <w:tab/>
          <w:t>minimum guard period between two SRS resources of an SRS resource set for antenna switching.</w:t>
        </w:r>
      </w:ins>
    </w:p>
    <w:p w14:paraId="4DC1730D" w14:textId="13D4262B" w:rsidR="007E58F6" w:rsidDel="00481A2E" w:rsidRDefault="007E58F6" w:rsidP="007F5415">
      <w:pPr>
        <w:rPr>
          <w:del w:id="996" w:author="Lee, Daewon" w:date="2020-11-10T11:16:00Z"/>
        </w:rPr>
      </w:pPr>
    </w:p>
    <w:p w14:paraId="329A8C4F" w14:textId="432CD9EF" w:rsidR="00481A2E" w:rsidRPr="00D80250" w:rsidRDefault="00481A2E" w:rsidP="00481A2E">
      <w:pPr>
        <w:pStyle w:val="Heading4"/>
        <w:ind w:left="1170" w:hanging="1170"/>
        <w:rPr>
          <w:ins w:id="997" w:author="Lee, Daewon" w:date="2020-11-11T00:48:00Z"/>
        </w:rPr>
      </w:pPr>
      <w:bookmarkStart w:id="998" w:name="_Toc56024700"/>
      <w:bookmarkStart w:id="999" w:name="_Toc56025948"/>
      <w:ins w:id="1000" w:author="Lee, Daewon" w:date="2020-11-11T00:48:00Z">
        <w:r>
          <w:t>4.1.3.</w:t>
        </w:r>
      </w:ins>
      <w:ins w:id="1001" w:author="Lee, Daewon" w:date="2020-11-11T00:49:00Z">
        <w:r w:rsidR="003260D9">
          <w:t>2</w:t>
        </w:r>
      </w:ins>
      <w:ins w:id="1002" w:author="Lee, Daewon" w:date="2020-11-11T00:48:00Z">
        <w:r>
          <w:tab/>
        </w:r>
      </w:ins>
      <w:ins w:id="1003" w:author="Lee, Daewon" w:date="2020-11-11T00:49:00Z">
        <w:r w:rsidR="00096F56">
          <w:t>Physical layer impacts to s</w:t>
        </w:r>
      </w:ins>
      <w:ins w:id="1004" w:author="Lee, Daewon" w:date="2020-11-11T00:48:00Z">
        <w:r>
          <w:t>ynch</w:t>
        </w:r>
      </w:ins>
      <w:ins w:id="1005" w:author="Lee, Daewon" w:date="2020-11-11T00:49:00Z">
        <w:r>
          <w:t>ronization signal block</w:t>
        </w:r>
        <w:r w:rsidR="00096F56">
          <w:t xml:space="preserve"> and initial access</w:t>
        </w:r>
      </w:ins>
      <w:bookmarkEnd w:id="998"/>
      <w:bookmarkEnd w:id="999"/>
    </w:p>
    <w:p w14:paraId="5F1AD730" w14:textId="77777777" w:rsidR="008A6B9E" w:rsidRPr="00325D40" w:rsidRDefault="008A6B9E" w:rsidP="008A6B9E">
      <w:pPr>
        <w:rPr>
          <w:ins w:id="1006" w:author="Lee, Daewon" w:date="2020-11-12T15:18:00Z"/>
          <w:lang w:val="en-US"/>
        </w:rPr>
      </w:pPr>
      <w:commentRangeStart w:id="1007"/>
      <w:ins w:id="1008" w:author="Lee, Daewon" w:date="2020-11-12T15:18:00Z">
        <w:r w:rsidRPr="00325D40">
          <w:rPr>
            <w:lang w:val="en-US"/>
          </w:rPr>
          <w:t xml:space="preserve">For determination </w:t>
        </w:r>
        <w:commentRangeEnd w:id="1007"/>
        <w:r>
          <w:rPr>
            <w:rStyle w:val="CommentReference"/>
            <w:lang w:val="en-US" w:eastAsia="zh-CN"/>
          </w:rPr>
          <w:commentReference w:id="1007"/>
        </w:r>
        <w:r w:rsidRPr="00325D40">
          <w:rPr>
            <w:lang w:val="en-US"/>
          </w:rPr>
          <w:t xml:space="preserve">of supported SSB subcarrier spacing, </w:t>
        </w:r>
        <w:r>
          <w:rPr>
            <w:lang w:val="en-US"/>
          </w:rPr>
          <w:t xml:space="preserve">the </w:t>
        </w:r>
        <w:r w:rsidRPr="00325D40">
          <w:rPr>
            <w:lang w:val="en-US"/>
          </w:rPr>
          <w:t>following aspects are at least considered</w:t>
        </w:r>
        <w:r>
          <w:rPr>
            <w:lang w:val="en-US"/>
          </w:rPr>
          <w:t>:</w:t>
        </w:r>
      </w:ins>
    </w:p>
    <w:p w14:paraId="23BE338A" w14:textId="77777777" w:rsidR="008A6B9E" w:rsidRPr="00325D40" w:rsidRDefault="008A6B9E" w:rsidP="008A6B9E">
      <w:pPr>
        <w:pStyle w:val="B1"/>
        <w:rPr>
          <w:ins w:id="1009" w:author="Lee, Daewon" w:date="2020-11-12T15:18:00Z"/>
        </w:rPr>
      </w:pPr>
      <w:ins w:id="1010"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11" w:author="Lee, Daewon" w:date="2020-11-12T15:18:00Z"/>
        </w:rPr>
      </w:pPr>
      <w:ins w:id="1012"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13" w:author="Lee, Daewon" w:date="2020-11-12T15:18:00Z"/>
        </w:rPr>
      </w:pPr>
      <w:ins w:id="1014"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15" w:author="Lee, Daewon" w:date="2020-11-12T15:18:00Z"/>
        </w:rPr>
      </w:pPr>
      <w:ins w:id="1016"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017" w:author="Lee, Daewon" w:date="2020-11-12T15:18:00Z"/>
        </w:rPr>
      </w:pPr>
      <w:ins w:id="1018" w:author="Lee, Daewon" w:date="2020-11-12T15:18:00Z">
        <w:r>
          <w:t>-</w:t>
        </w:r>
        <w:r w:rsidRPr="00325D40">
          <w:tab/>
          <w:t>multi-TRP delay considerations,</w:t>
        </w:r>
      </w:ins>
    </w:p>
    <w:p w14:paraId="327AAB0C" w14:textId="77777777" w:rsidR="008A6B9E" w:rsidRPr="00325D40" w:rsidRDefault="008A6B9E" w:rsidP="008A6B9E">
      <w:pPr>
        <w:pStyle w:val="B1"/>
        <w:rPr>
          <w:ins w:id="1019" w:author="Lee, Daewon" w:date="2020-11-12T15:18:00Z"/>
        </w:rPr>
      </w:pPr>
      <w:ins w:id="1020" w:author="Lee, Daewon" w:date="2020-11-12T15:18:00Z">
        <w:r>
          <w:t>-</w:t>
        </w:r>
        <w:r w:rsidRPr="00325D40">
          <w:tab/>
          <w:t>consideration of SSB-based RRM/RLM and beam management if the SSB SCS is significantly different from that of the active BWP (e.g., switching gap, scheduling constraint, etc.).</w:t>
        </w:r>
      </w:ins>
    </w:p>
    <w:p w14:paraId="3442A271" w14:textId="4E9B1124" w:rsidR="008A620E" w:rsidRDefault="008A620E" w:rsidP="008A620E">
      <w:pPr>
        <w:rPr>
          <w:ins w:id="1021" w:author="Lee, Daewon" w:date="2020-11-11T00:52:00Z"/>
        </w:rPr>
      </w:pPr>
      <w:commentRangeStart w:id="1022"/>
      <w:ins w:id="1023" w:author="Lee, Daewon" w:date="2020-11-11T00:52:00Z">
        <w:r>
          <w:t xml:space="preserve">Some companies </w:t>
        </w:r>
      </w:ins>
      <w:commentRangeEnd w:id="1022"/>
      <w:ins w:id="1024" w:author="Lee, Daewon" w:date="2020-11-11T00:53:00Z">
        <w:r w:rsidR="007E4DB9">
          <w:rPr>
            <w:rStyle w:val="CommentReference"/>
            <w:lang w:val="en-US" w:eastAsia="zh-CN"/>
          </w:rPr>
          <w:commentReference w:id="1022"/>
        </w:r>
      </w:ins>
      <w:ins w:id="1025"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1026" w:author="Lee, Daewon" w:date="2020-11-11T00:52:00Z"/>
        </w:rPr>
      </w:pPr>
      <w:ins w:id="1027"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028" w:author="Lee, Daewon" w:date="2020-11-11T00:52:00Z"/>
        </w:rPr>
      </w:pPr>
      <w:ins w:id="1029" w:author="Lee, Daewon" w:date="2020-11-11T00:52:00Z">
        <w:r>
          <w:t>It was identified to further investigate considerations of SSB patterns, if needed, considering:</w:t>
        </w:r>
      </w:ins>
    </w:p>
    <w:p w14:paraId="1BE90860" w14:textId="347281DA" w:rsidR="008A620E" w:rsidRDefault="008A620E" w:rsidP="00F94C85">
      <w:pPr>
        <w:pStyle w:val="B1"/>
        <w:rPr>
          <w:ins w:id="1030" w:author="Lee, Daewon" w:date="2020-11-11T00:52:00Z"/>
        </w:rPr>
      </w:pPr>
      <w:ins w:id="1031" w:author="Lee, Daewon" w:date="2020-11-11T00:52:00Z">
        <w:r>
          <w:lastRenderedPageBreak/>
          <w:t>-</w:t>
        </w:r>
        <w:r>
          <w:tab/>
          <w:t>unlicensed band operation if LBT is required for SSB, e.g. SSB cycling transmission within a DRS transmission window,</w:t>
        </w:r>
      </w:ins>
    </w:p>
    <w:p w14:paraId="55F3167A" w14:textId="2AD59C07" w:rsidR="008A620E" w:rsidRDefault="008A620E" w:rsidP="00F94C85">
      <w:pPr>
        <w:pStyle w:val="B1"/>
        <w:rPr>
          <w:ins w:id="1032" w:author="Lee, Daewon" w:date="2020-11-11T00:52:00Z"/>
        </w:rPr>
      </w:pPr>
      <w:ins w:id="1033" w:author="Lee, Daewon" w:date="2020-11-11T00:52:00Z">
        <w:r>
          <w:t>-</w:t>
        </w:r>
        <w:r>
          <w:tab/>
          <w:t>beam switching time between SSB,</w:t>
        </w:r>
      </w:ins>
    </w:p>
    <w:p w14:paraId="69B22AB9" w14:textId="27EC47F6" w:rsidR="008A620E" w:rsidRDefault="008A620E" w:rsidP="00F94C85">
      <w:pPr>
        <w:pStyle w:val="B1"/>
        <w:rPr>
          <w:ins w:id="1034" w:author="Lee, Daewon" w:date="2020-11-11T00:52:00Z"/>
        </w:rPr>
      </w:pPr>
      <w:ins w:id="1035" w:author="Lee, Daewon" w:date="2020-11-11T00:52:00Z">
        <w:r>
          <w:t>-</w:t>
        </w:r>
        <w:r>
          <w:tab/>
          <w:t>coverage of SSB,</w:t>
        </w:r>
      </w:ins>
    </w:p>
    <w:p w14:paraId="4CC8EEC0" w14:textId="2E9171F3" w:rsidR="00481A2E" w:rsidRDefault="008A620E" w:rsidP="00F94C85">
      <w:pPr>
        <w:pStyle w:val="B1"/>
        <w:rPr>
          <w:ins w:id="1036" w:author="Lee, Daewon" w:date="2020-11-11T00:52:00Z"/>
        </w:rPr>
      </w:pPr>
      <w:ins w:id="1037" w:author="Lee, Daewon" w:date="2020-11-11T00:52:00Z">
        <w:r>
          <w:t>-</w:t>
        </w:r>
        <w:r>
          <w:tab/>
          <w:t>multiplexing of SSB with CORESET and UL transmissions.</w:t>
        </w:r>
      </w:ins>
    </w:p>
    <w:p w14:paraId="63E9DAC9" w14:textId="77777777" w:rsidR="00233DA0" w:rsidRDefault="00233DA0" w:rsidP="00233DA0">
      <w:pPr>
        <w:rPr>
          <w:ins w:id="1038" w:author="Lee, Daewon" w:date="2020-11-11T00:54:00Z"/>
        </w:rPr>
      </w:pPr>
      <w:commentRangeStart w:id="1039"/>
      <w:ins w:id="1040" w:author="Lee, Daewon" w:date="2020-11-11T00:54:00Z">
        <w:r>
          <w:t xml:space="preserve">In order to benefit </w:t>
        </w:r>
        <w:commentRangeEnd w:id="1039"/>
        <w:r>
          <w:rPr>
            <w:rStyle w:val="CommentReference"/>
            <w:lang w:val="en-US" w:eastAsia="zh-CN"/>
          </w:rPr>
          <w:commentReference w:id="1039"/>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45BD5423" w:rsidR="00443920" w:rsidRPr="00215B60" w:rsidRDefault="00233DA0" w:rsidP="00443920">
      <w:pPr>
        <w:rPr>
          <w:ins w:id="1041" w:author="Lee, Daewon" w:date="2020-11-11T22:33:00Z"/>
          <w:rStyle w:val="Strong"/>
          <w:b w:val="0"/>
          <w:bCs w:val="0"/>
          <w:color w:val="000000"/>
          <w:lang w:val="en-US"/>
        </w:rPr>
      </w:pPr>
      <w:ins w:id="1042" w:author="Lee, Daewon" w:date="2020-11-11T00:54:00Z">
        <w:r>
          <w:t>It is recommended to not support interlace design for PRACH for NR operating in 52.6 GHz to 71 GHz.</w:t>
        </w:r>
      </w:ins>
      <w:ins w:id="1043" w:author="Lee, Daewon" w:date="2020-11-11T22:21:00Z">
        <w:r w:rsidR="00AD22F7">
          <w:t xml:space="preserve"> </w:t>
        </w:r>
      </w:ins>
      <w:ins w:id="1044" w:author="Lee, Daewon" w:date="2020-11-11T00:54:00Z">
        <w:r>
          <w:t>It is recommended to further investigate whether or not to support configurations that enable non-consecutive RACH occasions in time domain to aid LBT processes if LBT is required.</w:t>
        </w:r>
      </w:ins>
      <w:ins w:id="1045" w:author="Lee, Daewon" w:date="2020-11-11T22:33:00Z">
        <w:r w:rsidR="00443920">
          <w:t xml:space="preserve"> </w:t>
        </w:r>
        <w:commentRangeStart w:id="1046"/>
        <w:r w:rsidR="00443920">
          <w:rPr>
            <w:rStyle w:val="Strong"/>
            <w:b w:val="0"/>
            <w:bCs w:val="0"/>
            <w:color w:val="000000"/>
          </w:rPr>
          <w:t>Further studies on RACH occasion configurations with new SCS, if new SCS for PRACH is supported, is needed.</w:t>
        </w:r>
        <w:commentRangeEnd w:id="1046"/>
        <w:r w:rsidR="00443920">
          <w:rPr>
            <w:rStyle w:val="CommentReference"/>
            <w:lang w:val="en-US" w:eastAsia="zh-CN"/>
          </w:rPr>
          <w:commentReference w:id="1046"/>
        </w:r>
      </w:ins>
    </w:p>
    <w:p w14:paraId="1B475327" w14:textId="6E2AD9E7" w:rsidR="00233DA0" w:rsidRDefault="00233DA0" w:rsidP="00233DA0">
      <w:pPr>
        <w:rPr>
          <w:ins w:id="1047" w:author="Lee, Daewon" w:date="2020-11-11T00:54:00Z"/>
        </w:rPr>
      </w:pPr>
    </w:p>
    <w:p w14:paraId="35BC2839" w14:textId="3172CC9F" w:rsidR="00233DA0" w:rsidRDefault="00233DA0" w:rsidP="00233DA0">
      <w:pPr>
        <w:rPr>
          <w:ins w:id="1048" w:author="Lee, Daewon" w:date="2020-11-11T00:54:00Z"/>
        </w:rPr>
      </w:pPr>
      <w:ins w:id="1049" w:author="Lee, Daewon" w:date="2020-11-11T00:54:00Z">
        <w:r>
          <w:t>Some companies noted that PRACH SCS selection should consider SCS of data/control channels and enablement of single subcarrier spacing operation.</w:t>
        </w:r>
      </w:ins>
      <w:ins w:id="1050" w:author="Lee, Daewon" w:date="2020-11-11T22:21:00Z">
        <w:r w:rsidR="00AD22F7">
          <w:t xml:space="preserve"> </w:t>
        </w:r>
      </w:ins>
      <w:ins w:id="1051"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1052" w:author="Lee, Daewon" w:date="2020-11-11T00:54:00Z"/>
        </w:rPr>
      </w:pPr>
      <w:ins w:id="1053" w:author="Lee, Daewon" w:date="2020-11-11T00:54:00Z">
        <w:r>
          <w:t>It was identified that potential enhancements for PRACH should consider system coverage for PRACH with subcarrier spacing larger than 120 kHz, if supported.</w:t>
        </w:r>
      </w:ins>
    </w:p>
    <w:p w14:paraId="73C6AD98" w14:textId="091D6F63" w:rsidR="003260D9" w:rsidRPr="00D80250" w:rsidRDefault="003260D9" w:rsidP="003260D9">
      <w:pPr>
        <w:pStyle w:val="Heading4"/>
        <w:ind w:left="1170" w:hanging="1170"/>
        <w:rPr>
          <w:ins w:id="1054" w:author="Lee, Daewon" w:date="2020-11-11T00:49:00Z"/>
        </w:rPr>
      </w:pPr>
      <w:bookmarkStart w:id="1055" w:name="_Toc56024701"/>
      <w:bookmarkStart w:id="1056" w:name="_Toc56025949"/>
      <w:ins w:id="1057" w:author="Lee, Daewon" w:date="2020-11-11T00:49:00Z">
        <w:r>
          <w:t>4.1.3.3</w:t>
        </w:r>
        <w:r>
          <w:tab/>
          <w:t>Physical layer impacts to PDSCH and PUSCH</w:t>
        </w:r>
        <w:bookmarkEnd w:id="1055"/>
        <w:bookmarkEnd w:id="1056"/>
      </w:ins>
    </w:p>
    <w:p w14:paraId="3BA933D0" w14:textId="662A5CF4" w:rsidR="00E74D6B" w:rsidRDefault="00E74D6B" w:rsidP="00E74D6B">
      <w:pPr>
        <w:rPr>
          <w:ins w:id="1058" w:author="Lee, Daewon" w:date="2020-11-11T22:41:00Z"/>
        </w:rPr>
      </w:pPr>
      <w:commentRangeStart w:id="1059"/>
      <w:ins w:id="1060" w:author="Lee, Daewon" w:date="2020-11-11T00:57:00Z">
        <w:r>
          <w:t xml:space="preserve">Some companies </w:t>
        </w:r>
      </w:ins>
      <w:commentRangeEnd w:id="1059"/>
      <w:ins w:id="1061" w:author="Lee, Daewon" w:date="2020-11-11T00:59:00Z">
        <w:r w:rsidR="00140B92">
          <w:rPr>
            <w:rStyle w:val="CommentReference"/>
            <w:lang w:val="en-US" w:eastAsia="zh-CN"/>
          </w:rPr>
          <w:commentReference w:id="1059"/>
        </w:r>
      </w:ins>
      <w:ins w:id="1062"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063" w:author="Lee, Daewon" w:date="2020-11-11T00:57:00Z"/>
        </w:rPr>
      </w:pPr>
      <w:ins w:id="1064"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065" w:author="Lee, Daewon" w:date="2020-11-11T00:57:00Z"/>
        </w:rPr>
      </w:pPr>
      <w:ins w:id="1066" w:author="Lee, Daewon" w:date="2020-11-11T00:58:00Z">
        <w:r>
          <w:t>-</w:t>
        </w:r>
        <w:r>
          <w:tab/>
        </w:r>
      </w:ins>
      <w:ins w:id="1067" w:author="Lee, Daewon" w:date="2020-11-11T00:57:00Z">
        <w:r>
          <w:t>whether to support a single TB and/or multiple TBs scheduled over multiple slots</w:t>
        </w:r>
      </w:ins>
      <w:ins w:id="1068" w:author="Lee, Daewon" w:date="2020-11-11T00:58:00Z">
        <w:r>
          <w:t>,</w:t>
        </w:r>
      </w:ins>
    </w:p>
    <w:p w14:paraId="08B29C00" w14:textId="796879A8" w:rsidR="00E74D6B" w:rsidRDefault="00E74D6B" w:rsidP="00140B92">
      <w:pPr>
        <w:pStyle w:val="B1"/>
        <w:rPr>
          <w:ins w:id="1069" w:author="Lee, Daewon" w:date="2020-11-12T20:02:00Z"/>
        </w:rPr>
      </w:pPr>
      <w:ins w:id="1070" w:author="Lee, Daewon" w:date="2020-11-11T00:58:00Z">
        <w:r>
          <w:t>-</w:t>
        </w:r>
        <w:r>
          <w:tab/>
        </w:r>
      </w:ins>
      <w:ins w:id="1071" w:author="Lee, Daewon" w:date="2020-11-11T00:57:00Z">
        <w:r>
          <w:t>applicable DCI format(s) (including potential new formats, if needed) for multi-PDSCH and multi-PUSCH scheduling</w:t>
        </w:r>
      </w:ins>
      <w:ins w:id="1072" w:author="Lee, Daewon" w:date="2020-11-11T00:58:00Z">
        <w:r>
          <w:t>,</w:t>
        </w:r>
      </w:ins>
    </w:p>
    <w:p w14:paraId="38102A54" w14:textId="60B64CC1" w:rsidR="00BB4860" w:rsidRPr="00715285" w:rsidRDefault="00715285" w:rsidP="00140B92">
      <w:pPr>
        <w:pStyle w:val="B1"/>
        <w:rPr>
          <w:ins w:id="1073" w:author="Lee, Daewon" w:date="2020-11-11T00:57:00Z"/>
          <w:lang w:val="sv-SE"/>
          <w:rPrChange w:id="1074" w:author="Lee, Daewon" w:date="2020-11-12T20:04:00Z">
            <w:rPr>
              <w:ins w:id="1075" w:author="Lee, Daewon" w:date="2020-11-11T00:57:00Z"/>
            </w:rPr>
          </w:rPrChange>
        </w:rPr>
      </w:pPr>
      <w:commentRangeStart w:id="1076"/>
      <w:ins w:id="1077" w:author="Lee, Daewon" w:date="2020-11-12T20:04:00Z">
        <w:r>
          <w:rPr>
            <w:lang w:val="sv-SE"/>
          </w:rPr>
          <w:t>-</w:t>
        </w:r>
        <w:r>
          <w:rPr>
            <w:lang w:val="sv-SE"/>
          </w:rPr>
          <w:tab/>
        </w:r>
        <w:r w:rsidRPr="00715285">
          <w:rPr>
            <w:lang w:val="sv-SE"/>
          </w:rPr>
          <w:t>time domain scheduling enhancements, e.g. increasing the minimum time-domain scheduling unit to be larger than one symbol,</w:t>
        </w:r>
        <w:commentRangeEnd w:id="1076"/>
        <w:r>
          <w:rPr>
            <w:rStyle w:val="CommentReference"/>
            <w:lang w:val="en-US" w:eastAsia="zh-CN"/>
          </w:rPr>
          <w:commentReference w:id="1076"/>
        </w:r>
      </w:ins>
    </w:p>
    <w:p w14:paraId="4717574F" w14:textId="7322B43F" w:rsidR="00E74D6B" w:rsidRDefault="00E74D6B" w:rsidP="00140B92">
      <w:pPr>
        <w:pStyle w:val="B1"/>
        <w:rPr>
          <w:ins w:id="1078" w:author="Lee, Daewon" w:date="2020-11-11T00:57:00Z"/>
        </w:rPr>
      </w:pPr>
      <w:ins w:id="1079" w:author="Lee, Daewon" w:date="2020-11-11T00:58:00Z">
        <w:r>
          <w:t>-</w:t>
        </w:r>
        <w:r>
          <w:tab/>
          <w:t>e</w:t>
        </w:r>
      </w:ins>
      <w:ins w:id="1080" w:author="Lee, Daewon" w:date="2020-11-11T00:57:00Z">
        <w:r>
          <w:t>nhancement on multiple beam indication and association with multiple PDSCH/PUSCH scheduling</w:t>
        </w:r>
      </w:ins>
      <w:ins w:id="1081" w:author="Lee, Daewon" w:date="2020-11-11T00:58:00Z">
        <w:r>
          <w:t>,</w:t>
        </w:r>
      </w:ins>
    </w:p>
    <w:p w14:paraId="657D4B16" w14:textId="46DD53C1" w:rsidR="00E74D6B" w:rsidRDefault="00E74D6B" w:rsidP="00140B92">
      <w:pPr>
        <w:pStyle w:val="B1"/>
        <w:rPr>
          <w:ins w:id="1082" w:author="Lee, Daewon" w:date="2020-11-11T00:57:00Z"/>
        </w:rPr>
      </w:pPr>
      <w:ins w:id="1083" w:author="Lee, Daewon" w:date="2020-11-11T00:58:00Z">
        <w:r>
          <w:t>-</w:t>
        </w:r>
        <w:r>
          <w:tab/>
        </w:r>
      </w:ins>
      <w:ins w:id="1084" w:author="Lee, Daewon" w:date="2020-11-11T00:57:00Z">
        <w:r>
          <w:t>DM-RS enhancements such as DM-RS bundling, or changes to the time-domain pattern</w:t>
        </w:r>
      </w:ins>
      <w:ins w:id="1085" w:author="Lee, Daewon" w:date="2020-11-11T00:58:00Z">
        <w:r>
          <w:t>,</w:t>
        </w:r>
      </w:ins>
    </w:p>
    <w:p w14:paraId="12B67F95" w14:textId="43E1EAAF" w:rsidR="00E74D6B" w:rsidRDefault="00E74D6B" w:rsidP="00140B92">
      <w:pPr>
        <w:pStyle w:val="B1"/>
        <w:rPr>
          <w:ins w:id="1086" w:author="Lee, Daewon" w:date="2020-11-11T00:57:00Z"/>
        </w:rPr>
      </w:pPr>
      <w:ins w:id="1087" w:author="Lee, Daewon" w:date="2020-11-11T00:58:00Z">
        <w:r>
          <w:t>-</w:t>
        </w:r>
        <w:r>
          <w:tab/>
        </w:r>
      </w:ins>
      <w:ins w:id="1088" w:author="Lee, Daewon" w:date="2020-11-11T00:57:00Z">
        <w:r>
          <w:t>HARQ enhancements for multi-PDSCH</w:t>
        </w:r>
      </w:ins>
      <w:ins w:id="1089" w:author="Lee, Daewon" w:date="2020-11-11T00:58:00Z">
        <w:r>
          <w:t>,</w:t>
        </w:r>
      </w:ins>
    </w:p>
    <w:p w14:paraId="5BC7E2D8" w14:textId="7D9E9F49" w:rsidR="00481A2E" w:rsidRDefault="00E74D6B" w:rsidP="00140B92">
      <w:pPr>
        <w:pStyle w:val="B1"/>
        <w:rPr>
          <w:ins w:id="1090" w:author="Lee, Daewon" w:date="2020-11-11T00:55:00Z"/>
        </w:rPr>
      </w:pPr>
      <w:ins w:id="1091" w:author="Lee, Daewon" w:date="2020-11-11T00:58:00Z">
        <w:r>
          <w:t>-</w:t>
        </w:r>
        <w:r>
          <w:tab/>
          <w:t>a</w:t>
        </w:r>
      </w:ins>
      <w:ins w:id="1092" w:author="Lee, Daewon" w:date="2020-11-11T00:57:00Z">
        <w:r>
          <w:t>pplicability of Rel-16 multi-PUSCH scheduling</w:t>
        </w:r>
      </w:ins>
      <w:ins w:id="1093" w:author="Lee, Daewon" w:date="2020-11-11T00:58:00Z">
        <w:r>
          <w:t>.</w:t>
        </w:r>
      </w:ins>
    </w:p>
    <w:p w14:paraId="341131DA" w14:textId="77777777" w:rsidR="00E5035A" w:rsidRDefault="00E5035A" w:rsidP="00E5035A">
      <w:pPr>
        <w:rPr>
          <w:ins w:id="1094" w:author="Lee, Daewon" w:date="2020-11-11T00:55:00Z"/>
        </w:rPr>
      </w:pPr>
    </w:p>
    <w:p w14:paraId="12B259D4" w14:textId="338E3CDC" w:rsidR="00E5035A" w:rsidRPr="00D80250" w:rsidRDefault="00E5035A" w:rsidP="00E5035A">
      <w:pPr>
        <w:pStyle w:val="Heading4"/>
        <w:ind w:left="1170" w:hanging="1170"/>
        <w:rPr>
          <w:ins w:id="1095" w:author="Lee, Daewon" w:date="2020-11-11T00:55:00Z"/>
        </w:rPr>
      </w:pPr>
      <w:bookmarkStart w:id="1096" w:name="_Toc56024702"/>
      <w:bookmarkStart w:id="1097" w:name="_Toc56025950"/>
      <w:ins w:id="1098" w:author="Lee, Daewon" w:date="2020-11-11T00:55:00Z">
        <w:r>
          <w:t>4.1.3.4</w:t>
        </w:r>
        <w:r>
          <w:tab/>
          <w:t>Physical layer impacts to PDCCH</w:t>
        </w:r>
        <w:bookmarkEnd w:id="1096"/>
        <w:bookmarkEnd w:id="1097"/>
      </w:ins>
    </w:p>
    <w:p w14:paraId="58E1D65E" w14:textId="22D29610" w:rsidR="00157558" w:rsidRDefault="00157558" w:rsidP="00157558">
      <w:pPr>
        <w:rPr>
          <w:ins w:id="1099" w:author="Lee, Daewon" w:date="2020-11-11T00:55:00Z"/>
        </w:rPr>
      </w:pPr>
      <w:commentRangeStart w:id="1100"/>
      <w:ins w:id="1101" w:author="Lee, Daewon" w:date="2020-11-11T00:55:00Z">
        <w:r>
          <w:t xml:space="preserve">It was identified </w:t>
        </w:r>
      </w:ins>
      <w:commentRangeEnd w:id="1100"/>
      <w:ins w:id="1102" w:author="Lee, Daewon" w:date="2020-11-11T00:56:00Z">
        <w:r>
          <w:rPr>
            <w:rStyle w:val="CommentReference"/>
            <w:lang w:val="en-US" w:eastAsia="zh-CN"/>
          </w:rPr>
          <w:commentReference w:id="1100"/>
        </w:r>
      </w:ins>
      <w:ins w:id="1103" w:author="Lee, Daewon" w:date="2020-11-11T00:55:00Z">
        <w:r>
          <w:t xml:space="preserve">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w:t>
        </w:r>
        <w:r>
          <w:lastRenderedPageBreak/>
          <w:t>PDCCH coverage should be further investigated for higher subcarrier spacings, including the need for such enhancements.</w:t>
        </w:r>
      </w:ins>
    </w:p>
    <w:p w14:paraId="5F2CE77D" w14:textId="2657B3D5" w:rsidR="00E5035A" w:rsidRDefault="00157558" w:rsidP="00157558">
      <w:pPr>
        <w:rPr>
          <w:ins w:id="1104" w:author="Lee, Daewon" w:date="2020-11-11T14:40:00Z"/>
        </w:rPr>
      </w:pPr>
      <w:ins w:id="1105"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693BBB95" w:rsidR="00450B5B" w:rsidRDefault="00450B5B" w:rsidP="00450B5B">
      <w:pPr>
        <w:rPr>
          <w:ins w:id="1106" w:author="Lee, Daewon" w:date="2020-11-11T14:40:00Z"/>
        </w:rPr>
      </w:pPr>
      <w:commentRangeStart w:id="1107"/>
      <w:ins w:id="1108" w:author="Lee, Daewon" w:date="2020-11-11T14:40:00Z">
        <w:r>
          <w:t xml:space="preserve">For new SCS for PDCCH, if </w:t>
        </w:r>
      </w:ins>
      <w:commentRangeEnd w:id="1107"/>
      <w:ins w:id="1109" w:author="Lee, Daewon" w:date="2020-11-11T14:41:00Z">
        <w:r w:rsidR="008C0BF3">
          <w:rPr>
            <w:rStyle w:val="CommentReference"/>
            <w:lang w:val="en-US" w:eastAsia="zh-CN"/>
          </w:rPr>
          <w:commentReference w:id="1107"/>
        </w:r>
      </w:ins>
      <w:ins w:id="1110" w:author="Lee, Daewon" w:date="2020-11-11T14:40:00Z">
        <w:r>
          <w:t>agreed, that are not supported in Rel-15/16 NR, consider the following aspects:</w:t>
        </w:r>
      </w:ins>
    </w:p>
    <w:p w14:paraId="59F000E1" w14:textId="48FC61AA" w:rsidR="00450B5B" w:rsidRDefault="00450B5B" w:rsidP="00450B5B">
      <w:pPr>
        <w:pStyle w:val="B1"/>
        <w:rPr>
          <w:ins w:id="1111" w:author="Lee, Daewon" w:date="2020-11-11T14:40:00Z"/>
        </w:rPr>
      </w:pPr>
      <w:ins w:id="1112"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113" w:author="Lee, Daewon" w:date="2020-11-11T14:40:00Z"/>
        </w:rPr>
      </w:pPr>
      <w:ins w:id="1114"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115" w:author="Lee, Daewon" w:date="2020-11-11T14:40:00Z"/>
        </w:rPr>
      </w:pPr>
      <w:ins w:id="1116" w:author="Lee, Daewon" w:date="2020-11-11T14:40:00Z">
        <w:r>
          <w:t>-</w:t>
        </w:r>
        <w:r>
          <w:tab/>
          <w:t>potential enhancements for CORESET, if needed,</w:t>
        </w:r>
      </w:ins>
    </w:p>
    <w:p w14:paraId="1E6BF850" w14:textId="6971027F" w:rsidR="00450B5B" w:rsidRDefault="00450B5B" w:rsidP="00450B5B">
      <w:pPr>
        <w:pStyle w:val="B1"/>
        <w:rPr>
          <w:ins w:id="1117" w:author="Lee, Daewon" w:date="2020-11-11T00:55:00Z"/>
        </w:rPr>
      </w:pPr>
      <w:ins w:id="1118" w:author="Lee, Daewon" w:date="2020-11-11T14:40:00Z">
        <w:r>
          <w:t>-</w:t>
        </w:r>
        <w:r>
          <w:tab/>
          <w:t>related UE capability(ies) for PDCCH processing.</w:t>
        </w:r>
      </w:ins>
    </w:p>
    <w:p w14:paraId="44782CB9" w14:textId="220AD691" w:rsidR="003260D9" w:rsidRDefault="003260D9" w:rsidP="007F5415">
      <w:pPr>
        <w:rPr>
          <w:ins w:id="1119" w:author="Lee, Daewon" w:date="2020-11-11T00:50:00Z"/>
        </w:rPr>
      </w:pPr>
    </w:p>
    <w:p w14:paraId="30A72EB0" w14:textId="3712AC20" w:rsidR="003260D9" w:rsidRPr="00D80250" w:rsidRDefault="003260D9" w:rsidP="003260D9">
      <w:pPr>
        <w:pStyle w:val="Heading4"/>
        <w:ind w:left="1170" w:hanging="1170"/>
        <w:rPr>
          <w:ins w:id="1120" w:author="Lee, Daewon" w:date="2020-11-11T00:50:00Z"/>
        </w:rPr>
      </w:pPr>
      <w:bookmarkStart w:id="1121" w:name="_Toc56024703"/>
      <w:bookmarkStart w:id="1122" w:name="_Toc56025951"/>
      <w:ins w:id="1123" w:author="Lee, Daewon" w:date="2020-11-11T00:50:00Z">
        <w:r>
          <w:t>4.1.3.5</w:t>
        </w:r>
        <w:r>
          <w:tab/>
          <w:t>Physical layer impacts to PUCCH</w:t>
        </w:r>
        <w:bookmarkEnd w:id="1121"/>
        <w:bookmarkEnd w:id="1122"/>
      </w:ins>
    </w:p>
    <w:p w14:paraId="14D62ACE" w14:textId="18F03417" w:rsidR="003260D9" w:rsidRDefault="00003A6A" w:rsidP="00003A6A">
      <w:pPr>
        <w:rPr>
          <w:ins w:id="1124" w:author="Lee, Daewon" w:date="2020-11-11T00:50:00Z"/>
        </w:rPr>
      </w:pPr>
      <w:commentRangeStart w:id="1125"/>
      <w:ins w:id="1126" w:author="Lee, Daewon" w:date="2020-11-11T01:02:00Z">
        <w:r>
          <w:t xml:space="preserve">It is recommended </w:t>
        </w:r>
        <w:commentRangeEnd w:id="1125"/>
        <w:r>
          <w:rPr>
            <w:rStyle w:val="CommentReference"/>
            <w:lang w:val="en-US" w:eastAsia="zh-CN"/>
          </w:rPr>
          <w:commentReference w:id="1125"/>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127"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128" w:author="Lee, Daewon" w:date="2020-11-11T00:55:00Z"/>
        </w:rPr>
      </w:pPr>
    </w:p>
    <w:p w14:paraId="35A369BD" w14:textId="53BD8AD7" w:rsidR="00E5035A" w:rsidRPr="00D80250" w:rsidRDefault="00E5035A" w:rsidP="00E5035A">
      <w:pPr>
        <w:pStyle w:val="Heading4"/>
        <w:ind w:left="1170" w:hanging="1170"/>
        <w:rPr>
          <w:ins w:id="1129" w:author="Lee, Daewon" w:date="2020-11-11T00:55:00Z"/>
        </w:rPr>
      </w:pPr>
      <w:bookmarkStart w:id="1130" w:name="_Toc56024704"/>
      <w:bookmarkStart w:id="1131" w:name="_Toc56025952"/>
      <w:ins w:id="1132" w:author="Lee, Daewon" w:date="2020-11-11T00:55:00Z">
        <w:r>
          <w:t>4.1.3.6</w:t>
        </w:r>
        <w:r>
          <w:tab/>
          <w:t>Physical layer impacts to reference signals</w:t>
        </w:r>
        <w:bookmarkEnd w:id="1130"/>
        <w:bookmarkEnd w:id="1131"/>
      </w:ins>
    </w:p>
    <w:p w14:paraId="591C4BBA" w14:textId="77777777" w:rsidR="00E5035A" w:rsidRDefault="00E5035A" w:rsidP="00E5035A">
      <w:pPr>
        <w:rPr>
          <w:ins w:id="1133" w:author="Lee, Daewon" w:date="2020-11-11T00:55:00Z"/>
        </w:rPr>
      </w:pPr>
    </w:p>
    <w:p w14:paraId="2D223B4B" w14:textId="15497C0C" w:rsidR="003260D9" w:rsidRDefault="003260D9" w:rsidP="007F5415">
      <w:pPr>
        <w:rPr>
          <w:ins w:id="1134" w:author="Lee, Daewon" w:date="2020-11-11T00:50:00Z"/>
        </w:rPr>
      </w:pPr>
    </w:p>
    <w:p w14:paraId="1A798BF5" w14:textId="1F846993" w:rsidR="003260D9" w:rsidRPr="00D80250" w:rsidRDefault="003260D9" w:rsidP="003260D9">
      <w:pPr>
        <w:pStyle w:val="Heading4"/>
        <w:ind w:left="1170" w:hanging="1170"/>
        <w:rPr>
          <w:ins w:id="1135" w:author="Lee, Daewon" w:date="2020-11-11T00:50:00Z"/>
        </w:rPr>
      </w:pPr>
      <w:bookmarkStart w:id="1136" w:name="_Toc56024705"/>
      <w:bookmarkStart w:id="1137" w:name="_Toc56025953"/>
      <w:ins w:id="1138" w:author="Lee, Daewon" w:date="2020-11-11T00:50:00Z">
        <w:r>
          <w:t>4.1.3.</w:t>
        </w:r>
      </w:ins>
      <w:ins w:id="1139" w:author="Lee, Daewon" w:date="2020-11-11T00:55:00Z">
        <w:r w:rsidR="00E5035A">
          <w:t>7</w:t>
        </w:r>
      </w:ins>
      <w:ins w:id="1140" w:author="Lee, Daewon" w:date="2020-11-11T00:50:00Z">
        <w:r>
          <w:tab/>
        </w:r>
      </w:ins>
      <w:ins w:id="1141" w:author="Lee, Daewon" w:date="2020-11-11T22:18:00Z">
        <w:r w:rsidR="00A33E01">
          <w:t>O</w:t>
        </w:r>
      </w:ins>
      <w:ins w:id="1142" w:author="Lee, Daewon" w:date="2020-11-11T00:50:00Z">
        <w:r>
          <w:t>ther physical layer impacts</w:t>
        </w:r>
        <w:bookmarkEnd w:id="1136"/>
        <w:bookmarkEnd w:id="1137"/>
        <w:r>
          <w:t xml:space="preserve"> </w:t>
        </w:r>
      </w:ins>
    </w:p>
    <w:p w14:paraId="3F289CFE" w14:textId="0023665B" w:rsidR="003260D9" w:rsidRDefault="00692E1B" w:rsidP="007F5415">
      <w:pPr>
        <w:rPr>
          <w:ins w:id="1143" w:author="Lee, Daewon" w:date="2020-11-11T00:48:00Z"/>
        </w:rPr>
      </w:pPr>
      <w:commentRangeStart w:id="1144"/>
      <w:ins w:id="1145" w:author="Lee, Daewon" w:date="2020-11-11T22:43:00Z">
        <w:r w:rsidRPr="00692E1B">
          <w:t xml:space="preserve">Further study potential enhancements or alternatives to the scheduling request mechanism to reduce scheduling latency due to beam sweeping and </w:t>
        </w:r>
      </w:ins>
      <w:ins w:id="1146" w:author="Lee, Daewon" w:date="2020-11-12T15:01:00Z">
        <w:r w:rsidR="008270BB">
          <w:rPr>
            <w:lang w:eastAsia="x-none"/>
          </w:rPr>
          <w:t>further study whether such enhancements or alternatives are needed</w:t>
        </w:r>
      </w:ins>
      <w:ins w:id="1147" w:author="Lee, Daewon" w:date="2020-11-11T22:43:00Z">
        <w:r w:rsidRPr="00692E1B">
          <w:t>.</w:t>
        </w:r>
        <w:commentRangeEnd w:id="1144"/>
        <w:r>
          <w:rPr>
            <w:rStyle w:val="CommentReference"/>
            <w:lang w:val="en-US" w:eastAsia="zh-CN"/>
          </w:rPr>
          <w:commentReference w:id="1144"/>
        </w:r>
      </w:ins>
    </w:p>
    <w:p w14:paraId="5B39DE73" w14:textId="0A020E6C" w:rsidR="00FC1E6A" w:rsidRDefault="0002513F" w:rsidP="00FC1E6A">
      <w:pPr>
        <w:rPr>
          <w:ins w:id="1148" w:author="Lee, Daewon" w:date="2020-11-11T22:53:00Z"/>
        </w:rPr>
      </w:pPr>
      <w:ins w:id="1149" w:author="Lee, Daewon" w:date="2020-11-11T22:57:00Z">
        <w:r w:rsidRPr="0002513F">
          <w:t xml:space="preserve">For system operations with beams, </w:t>
        </w:r>
      </w:ins>
      <w:commentRangeStart w:id="1150"/>
      <w:ins w:id="1151" w:author="Lee, Daewon" w:date="2020-11-11T22:53:00Z">
        <w:r w:rsidR="00FC1E6A">
          <w:t>consider at least the following aspects:</w:t>
        </w:r>
      </w:ins>
    </w:p>
    <w:p w14:paraId="5617C91A" w14:textId="11D393A3" w:rsidR="00FC1E6A" w:rsidRDefault="00410211" w:rsidP="00410211">
      <w:pPr>
        <w:pStyle w:val="B1"/>
        <w:rPr>
          <w:ins w:id="1152" w:author="Lee, Daewon" w:date="2020-11-11T22:53:00Z"/>
        </w:rPr>
      </w:pPr>
      <w:ins w:id="1153" w:author="Lee, Daewon" w:date="2020-11-11T22:54:00Z">
        <w:r>
          <w:t>-</w:t>
        </w:r>
      </w:ins>
      <w:ins w:id="1154" w:author="Lee, Daewon" w:date="2020-11-11T22:53:00Z">
        <w:r w:rsidR="00FC1E6A">
          <w:tab/>
          <w:t xml:space="preserve">study of BFR mechanism enhancements, </w:t>
        </w:r>
      </w:ins>
      <w:ins w:id="1155" w:author="Lee, Daewon" w:date="2020-11-12T19:52:00Z">
        <w:r w:rsidR="00006BEE">
          <w:t>if supported</w:t>
        </w:r>
      </w:ins>
      <w:ins w:id="1156" w:author="Lee, Daewon" w:date="2020-11-11T22:54:00Z">
        <w:r w:rsidR="0040555B">
          <w:t>,</w:t>
        </w:r>
      </w:ins>
    </w:p>
    <w:p w14:paraId="698AD6CA" w14:textId="4292DB78" w:rsidR="00FC1E6A" w:rsidRDefault="00410211" w:rsidP="00410211">
      <w:pPr>
        <w:pStyle w:val="B2"/>
        <w:rPr>
          <w:ins w:id="1157" w:author="Lee, Daewon" w:date="2020-11-11T22:53:00Z"/>
        </w:rPr>
      </w:pPr>
      <w:ins w:id="1158" w:author="Lee, Daewon" w:date="2020-11-11T22:54:00Z">
        <w:r>
          <w:t>-</w:t>
        </w:r>
      </w:ins>
      <w:ins w:id="1159"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160" w:author="Lee, Daewon" w:date="2020-11-11T22:54:00Z">
        <w:r w:rsidR="0040555B">
          <w:t>,</w:t>
        </w:r>
      </w:ins>
    </w:p>
    <w:p w14:paraId="0E5EF640" w14:textId="571751D0" w:rsidR="00FC1E6A" w:rsidRDefault="00410211" w:rsidP="00410211">
      <w:pPr>
        <w:pStyle w:val="B1"/>
        <w:rPr>
          <w:ins w:id="1161" w:author="Lee, Daewon" w:date="2020-11-11T22:53:00Z"/>
        </w:rPr>
      </w:pPr>
      <w:ins w:id="1162" w:author="Lee, Daewon" w:date="2020-11-11T22:54:00Z">
        <w:r>
          <w:t>-</w:t>
        </w:r>
      </w:ins>
      <w:ins w:id="1163" w:author="Lee, Daewon" w:date="2020-11-11T22:53:00Z">
        <w:r w:rsidR="00FC1E6A">
          <w:tab/>
          <w:t>study of UE capabilities on beam switch timing in beam management procedure</w:t>
        </w:r>
      </w:ins>
      <w:ins w:id="1164" w:author="Lee, Daewon" w:date="2020-11-11T22:54:00Z">
        <w:r w:rsidR="0040555B">
          <w:t>,</w:t>
        </w:r>
      </w:ins>
    </w:p>
    <w:p w14:paraId="6C19BA2F" w14:textId="4086C9FA" w:rsidR="00FC1E6A" w:rsidRDefault="00410211" w:rsidP="00410211">
      <w:pPr>
        <w:pStyle w:val="B1"/>
        <w:rPr>
          <w:ins w:id="1165" w:author="Lee, Daewon" w:date="2020-11-11T22:53:00Z"/>
        </w:rPr>
      </w:pPr>
      <w:ins w:id="1166" w:author="Lee, Daewon" w:date="2020-11-11T22:54:00Z">
        <w:r>
          <w:t>-</w:t>
        </w:r>
      </w:ins>
      <w:ins w:id="1167" w:author="Lee, Daewon" w:date="2020-11-11T22:53:00Z">
        <w:r w:rsidR="00FC1E6A">
          <w:tab/>
          <w:t xml:space="preserve">study of enhancements for beam management and corresponding RS(s) in DL and UL are needed further considering at least the following aspects, </w:t>
        </w:r>
      </w:ins>
      <w:ins w:id="1168" w:author="Lee, Daewon" w:date="2020-11-12T19:52:00Z">
        <w:r w:rsidR="00006BEE">
          <w:t>if supported</w:t>
        </w:r>
      </w:ins>
      <w:ins w:id="1169" w:author="Lee, Daewon" w:date="2020-11-11T22:53:00Z">
        <w:r w:rsidR="00FC1E6A">
          <w:t>:</w:t>
        </w:r>
      </w:ins>
    </w:p>
    <w:p w14:paraId="32087B1C" w14:textId="2DAE7076" w:rsidR="00FC1E6A" w:rsidRDefault="00410211" w:rsidP="00410211">
      <w:pPr>
        <w:pStyle w:val="B2"/>
        <w:rPr>
          <w:ins w:id="1170" w:author="Lee, Daewon" w:date="2020-11-11T22:53:00Z"/>
        </w:rPr>
      </w:pPr>
      <w:ins w:id="1171" w:author="Lee, Daewon" w:date="2020-11-11T22:54:00Z">
        <w:r>
          <w:t>-</w:t>
        </w:r>
      </w:ins>
      <w:ins w:id="1172" w:author="Lee, Daewon" w:date="2020-11-11T22:53:00Z">
        <w:r w:rsidR="00FC1E6A">
          <w:tab/>
          <w:t>beam switching time, beam alignment delay (including initial access), LBT failure, and potential coverage loss (if large SCS is supported)</w:t>
        </w:r>
      </w:ins>
      <w:ins w:id="1173" w:author="Lee, Daewon" w:date="2020-11-11T22:54:00Z">
        <w:r w:rsidR="0040555B">
          <w:t>,</w:t>
        </w:r>
      </w:ins>
    </w:p>
    <w:p w14:paraId="46408CBA" w14:textId="3320CDF5" w:rsidR="00481A2E" w:rsidRDefault="00410211" w:rsidP="00410211">
      <w:pPr>
        <w:pStyle w:val="B1"/>
        <w:rPr>
          <w:ins w:id="1174" w:author="Lee, Daewon" w:date="2020-11-11T22:54:00Z"/>
        </w:rPr>
      </w:pPr>
      <w:ins w:id="1175" w:author="Lee, Daewon" w:date="2020-11-11T22:54:00Z">
        <w:r>
          <w:t>-</w:t>
        </w:r>
      </w:ins>
      <w:ins w:id="1176" w:author="Lee, Daewon" w:date="2020-11-11T22:53:00Z">
        <w:r w:rsidR="00FC1E6A">
          <w:tab/>
          <w:t xml:space="preserve">study of beam switching gap handling for signals/channels (e.g. CSI-RS, PDSCH, SRS, PUSCH) for higher subcarriers spacing, </w:t>
        </w:r>
      </w:ins>
      <w:ins w:id="1177" w:author="Lee, Daewon" w:date="2020-11-12T19:52:00Z">
        <w:r w:rsidR="00006BEE">
          <w:t>if supported</w:t>
        </w:r>
      </w:ins>
      <w:ins w:id="1178" w:author="Lee, Daewon" w:date="2020-11-11T22:54:00Z">
        <w:r w:rsidR="0040555B">
          <w:t>.</w:t>
        </w:r>
        <w:commentRangeEnd w:id="1150"/>
        <w:r w:rsidR="0040555B">
          <w:rPr>
            <w:rStyle w:val="CommentReference"/>
            <w:lang w:val="en-US" w:eastAsia="zh-CN"/>
          </w:rPr>
          <w:commentReference w:id="1150"/>
        </w:r>
      </w:ins>
    </w:p>
    <w:p w14:paraId="6E84782E" w14:textId="77777777" w:rsidR="0040555B" w:rsidRPr="007E58F6" w:rsidRDefault="0040555B" w:rsidP="0040555B">
      <w:pPr>
        <w:pStyle w:val="B1"/>
        <w:ind w:left="0" w:firstLine="0"/>
        <w:rPr>
          <w:ins w:id="1179" w:author="Lee, Daewon" w:date="2020-11-11T00:48:00Z"/>
        </w:rPr>
      </w:pPr>
    </w:p>
    <w:p w14:paraId="66233399" w14:textId="77777777" w:rsidR="00080512" w:rsidRPr="004D3578" w:rsidRDefault="00080512">
      <w:pPr>
        <w:pStyle w:val="Heading2"/>
      </w:pPr>
      <w:bookmarkStart w:id="1180" w:name="_Toc56024706"/>
      <w:bookmarkStart w:id="1181" w:name="_Toc56025954"/>
      <w:r w:rsidRPr="004D3578">
        <w:lastRenderedPageBreak/>
        <w:t>4.2</w:t>
      </w:r>
      <w:r w:rsidRPr="004D3578">
        <w:tab/>
      </w:r>
      <w:r w:rsidR="00351F7D">
        <w:t>RAN4 aspects</w:t>
      </w:r>
      <w:bookmarkEnd w:id="1180"/>
      <w:bookmarkEnd w:id="1181"/>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182" w:name="_Toc56024707"/>
      <w:bookmarkStart w:id="1183" w:name="_Toc5602595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182"/>
      <w:bookmarkEnd w:id="1183"/>
    </w:p>
    <w:p w14:paraId="57C19982" w14:textId="3C7993BB" w:rsidR="00D65197" w:rsidDel="00544C5B" w:rsidRDefault="00D65197" w:rsidP="00D65197">
      <w:pPr>
        <w:rPr>
          <w:del w:id="1184" w:author="Lee, Daewon" w:date="2020-11-10T01:55:00Z"/>
          <w:i/>
          <w:iCs/>
          <w:color w:val="FF0000"/>
        </w:rPr>
      </w:pPr>
      <w:del w:id="1185"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186" w:name="_Toc56024708"/>
      <w:bookmarkStart w:id="1187" w:name="_Toc5602595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186"/>
      <w:bookmarkEnd w:id="1187"/>
    </w:p>
    <w:p w14:paraId="38BFE11F" w14:textId="3CE4AE7D" w:rsidR="00F066DC" w:rsidDel="00A97542" w:rsidRDefault="00F066DC" w:rsidP="00F066DC">
      <w:pPr>
        <w:rPr>
          <w:del w:id="1188" w:author="Lee, Daewon" w:date="2020-11-10T01:34:00Z"/>
          <w:i/>
          <w:iCs/>
          <w:color w:val="FF0000"/>
        </w:rPr>
      </w:pPr>
      <w:del w:id="1189"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EFA02F3" w:rsidR="00A97542" w:rsidRPr="00A97542" w:rsidRDefault="00A97542" w:rsidP="00A97542">
      <w:pPr>
        <w:rPr>
          <w:ins w:id="1190" w:author="Lee, Daewon" w:date="2020-11-10T01:34:00Z"/>
        </w:rPr>
      </w:pPr>
      <w:commentRangeStart w:id="1191"/>
      <w:ins w:id="1192" w:author="Lee, Daewon" w:date="2020-11-10T01:34:00Z">
        <w:r w:rsidRPr="00A97542">
          <w:t xml:space="preserve">Use the CCA </w:t>
        </w:r>
      </w:ins>
      <w:commentRangeEnd w:id="1191"/>
      <w:ins w:id="1193" w:author="Lee, Daewon" w:date="2020-11-10T01:35:00Z">
        <w:r w:rsidR="001A2AF3">
          <w:rPr>
            <w:rStyle w:val="CommentReference"/>
            <w:lang w:val="en-US" w:eastAsia="zh-CN"/>
          </w:rPr>
          <w:commentReference w:id="1191"/>
        </w:r>
      </w:ins>
      <w:ins w:id="1194" w:author="Lee, Daewon" w:date="2020-11-10T01:34:00Z">
        <w:r w:rsidRPr="00A97542">
          <w:t>check procedure in EN 302 567 as the baseline for channel access for 60GHz band when LBT is applied. The following can be discussed further during normative work</w:t>
        </w:r>
      </w:ins>
      <w:ins w:id="1195" w:author="Lee, Daewon" w:date="2020-11-10T01:35:00Z">
        <w:r w:rsidR="001647CB">
          <w:t>:</w:t>
        </w:r>
      </w:ins>
    </w:p>
    <w:p w14:paraId="4DA5E399" w14:textId="0DD6826B" w:rsidR="00A97542" w:rsidRPr="00A97542" w:rsidRDefault="00A97542" w:rsidP="00277C99">
      <w:pPr>
        <w:pStyle w:val="B1"/>
        <w:rPr>
          <w:ins w:id="1196" w:author="Lee, Daewon" w:date="2020-11-10T01:34:00Z"/>
        </w:rPr>
      </w:pPr>
      <w:ins w:id="1197"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1198" w:author="Lee, Daewon" w:date="2020-11-10T01:34:00Z"/>
        </w:rPr>
      </w:pPr>
      <w:ins w:id="1199"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1200" w:author="Lee, Daewon" w:date="2020-11-10T01:34:00Z"/>
        </w:rPr>
      </w:pPr>
      <w:ins w:id="1201"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1202" w:author="Lee, Daewon" w:date="2020-11-10T01:53:00Z"/>
          <w:lang w:val="en-US"/>
        </w:rPr>
      </w:pPr>
      <w:commentRangeStart w:id="1203"/>
      <w:ins w:id="1204" w:author="Lee, Daewon" w:date="2020-11-10T01:53:00Z">
        <w:r w:rsidRPr="00D350DD">
          <w:rPr>
            <w:lang w:val="en-US"/>
          </w:rPr>
          <w:t xml:space="preserve">The OCB </w:t>
        </w:r>
      </w:ins>
      <w:commentRangeEnd w:id="1203"/>
      <w:ins w:id="1205" w:author="Lee, Daewon" w:date="2020-11-10T01:54:00Z">
        <w:r>
          <w:rPr>
            <w:rStyle w:val="CommentReference"/>
            <w:lang w:val="en-US" w:eastAsia="zh-CN"/>
          </w:rPr>
          <w:commentReference w:id="1203"/>
        </w:r>
      </w:ins>
      <w:ins w:id="1206"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207" w:author="Lee, Daewon" w:date="2020-11-10T01:53:00Z"/>
        </w:rPr>
      </w:pPr>
      <w:ins w:id="1208"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209" w:author="Lee, Daewon" w:date="2020-11-10T01:53:00Z"/>
        </w:rPr>
      </w:pPr>
      <w:ins w:id="1210"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211" w:author="Lee, Daewon" w:date="2020-11-10T01:53:00Z"/>
          <w:lang w:val="en-US"/>
        </w:rPr>
      </w:pPr>
      <w:ins w:id="1212" w:author="Lee, Daewon" w:date="2020-11-10T01:53:00Z">
        <w:r w:rsidRPr="00D350DD">
          <w:rPr>
            <w:lang w:val="en-US"/>
          </w:rPr>
          <w:t>Mapping of nominal channel bandwidth to bandwidth definitions in NR should be further studie</w:t>
        </w:r>
      </w:ins>
      <w:ins w:id="1213" w:author="Lee, Daewon" w:date="2020-11-11T14:49:00Z">
        <w:r w:rsidR="00A738C7">
          <w:rPr>
            <w:lang w:val="en-US"/>
          </w:rPr>
          <w:t>d</w:t>
        </w:r>
      </w:ins>
      <w:ins w:id="1214"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215" w:author="Lee, Daewon" w:date="2020-11-10T01:53:00Z"/>
          <w:lang w:val="en-US"/>
        </w:rPr>
      </w:pPr>
      <w:commentRangeStart w:id="1216"/>
      <w:ins w:id="1217" w:author="Lee, Daewon" w:date="2020-11-10T01:53:00Z">
        <w:r w:rsidRPr="00D350DD">
          <w:rPr>
            <w:lang w:val="en-US"/>
          </w:rPr>
          <w:t xml:space="preserve">The </w:t>
        </w:r>
      </w:ins>
      <w:commentRangeEnd w:id="1216"/>
      <w:ins w:id="1218" w:author="Lee, Daewon" w:date="2020-11-10T01:54:00Z">
        <w:r>
          <w:rPr>
            <w:rStyle w:val="CommentReference"/>
            <w:lang w:val="en-US" w:eastAsia="zh-CN"/>
          </w:rPr>
          <w:commentReference w:id="1216"/>
        </w:r>
      </w:ins>
      <w:ins w:id="1219"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220" w:author="Lee, Daewon" w:date="2020-11-10T01:53:00Z"/>
        </w:rPr>
      </w:pPr>
      <w:ins w:id="1221"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222" w:name="_Toc56024709"/>
      <w:bookmarkStart w:id="1223" w:name="_Toc56025957"/>
      <w:r>
        <w:t>5</w:t>
      </w:r>
      <w:r w:rsidRPr="004D3578">
        <w:t>.</w:t>
      </w:r>
      <w:r w:rsidR="007D668B">
        <w:t>2</w:t>
      </w:r>
      <w:r w:rsidRPr="004D3578">
        <w:tab/>
      </w:r>
      <w:r w:rsidR="00997529">
        <w:t>C</w:t>
      </w:r>
      <w:r w:rsidR="00FE66ED">
        <w:t>hannel access and interference mitigation techniques</w:t>
      </w:r>
      <w:bookmarkEnd w:id="1222"/>
      <w:bookmarkEnd w:id="1223"/>
    </w:p>
    <w:p w14:paraId="7837C90A" w14:textId="17C8D0CB" w:rsidR="00857679" w:rsidDel="00A97542" w:rsidRDefault="00857679" w:rsidP="00857679">
      <w:pPr>
        <w:rPr>
          <w:del w:id="1224" w:author="Lee, Daewon" w:date="2020-11-10T01:34:00Z"/>
          <w:i/>
          <w:iCs/>
          <w:color w:val="FF0000"/>
        </w:rPr>
      </w:pPr>
      <w:del w:id="1225"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27BC73E7" w14:textId="77777777" w:rsidR="00977C9F" w:rsidRPr="00197E87" w:rsidRDefault="00977C9F" w:rsidP="00977C9F">
      <w:pPr>
        <w:rPr>
          <w:ins w:id="1226" w:author="Lee, Daewon" w:date="2020-11-12T15:28:00Z"/>
        </w:rPr>
      </w:pPr>
      <w:bookmarkStart w:id="1227" w:name="_Toc56024710"/>
      <w:bookmarkStart w:id="1228" w:name="_Toc56025958"/>
    </w:p>
    <w:p w14:paraId="03B73D1D" w14:textId="33FD5503" w:rsidR="00977C9F" w:rsidRDefault="00977C9F" w:rsidP="00977C9F">
      <w:pPr>
        <w:pStyle w:val="Heading3"/>
        <w:rPr>
          <w:ins w:id="1229" w:author="Lee, Daewon" w:date="2020-11-12T15:28:00Z"/>
        </w:rPr>
      </w:pPr>
      <w:bookmarkStart w:id="1230" w:name="_Toc56024711"/>
      <w:bookmarkStart w:id="1231" w:name="_Toc56025959"/>
      <w:ins w:id="1232" w:author="Lee, Daewon" w:date="2020-11-12T15:28:00Z">
        <w:r>
          <w:t>5.2.1</w:t>
        </w:r>
        <w:r>
          <w:tab/>
          <w:t>Interference mitigation techniques</w:t>
        </w:r>
        <w:bookmarkEnd w:id="1230"/>
        <w:bookmarkEnd w:id="1231"/>
      </w:ins>
    </w:p>
    <w:p w14:paraId="27B02CFF" w14:textId="05530864" w:rsidR="00977C9F" w:rsidRPr="005917D8" w:rsidRDefault="00977C9F" w:rsidP="00977C9F">
      <w:pPr>
        <w:rPr>
          <w:ins w:id="1233" w:author="Lee, Daewon" w:date="2020-11-12T15:28:00Z"/>
          <w:lang w:val="sv-SE"/>
        </w:rPr>
      </w:pPr>
      <w:commentRangeStart w:id="1234"/>
      <w:ins w:id="1235" w:author="Lee, Daewon" w:date="2020-11-12T15:28:00Z">
        <w:r w:rsidRPr="005917D8">
          <w:rPr>
            <w:lang w:val="sv-SE"/>
          </w:rPr>
          <w:t xml:space="preserve">It is recommended </w:t>
        </w:r>
        <w:commentRangeEnd w:id="1234"/>
        <w:r>
          <w:rPr>
            <w:rStyle w:val="CommentReference"/>
            <w:lang w:val="en-US" w:eastAsia="zh-CN"/>
          </w:rPr>
          <w:commentReference w:id="1234"/>
        </w:r>
        <w:r w:rsidRPr="005917D8">
          <w:rPr>
            <w:lang w:val="sv-SE"/>
          </w:rPr>
          <w:t xml:space="preserve">to support both channel access with LBT mechanism(s) and a channel access mechanism without LBT for gNB and UE </w:t>
        </w:r>
      </w:ins>
      <w:ins w:id="1236" w:author="Lee, Daewon" w:date="2020-11-12T19:20:00Z">
        <w:r w:rsidR="004847D3">
          <w:rPr>
            <w:lang w:val="sv-SE"/>
          </w:rPr>
          <w:t>to</w:t>
        </w:r>
      </w:ins>
      <w:ins w:id="1237"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238" w:author="Lee, Daewon" w:date="2020-11-12T15:28:00Z"/>
        </w:rPr>
      </w:pPr>
      <w:ins w:id="1239"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240" w:author="Lee, Daewon" w:date="2020-11-12T15:28:00Z"/>
        </w:rPr>
      </w:pPr>
      <w:ins w:id="1241"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77777777" w:rsidR="00977C9F" w:rsidRDefault="00977C9F" w:rsidP="00977C9F">
      <w:pPr>
        <w:pStyle w:val="B1"/>
        <w:rPr>
          <w:ins w:id="1242" w:author="Lee, Daewon" w:date="2020-11-12T15:28:00Z"/>
        </w:rPr>
      </w:pPr>
      <w:ins w:id="1243" w:author="Lee, Daewon" w:date="2020-11-12T15:28:00Z">
        <w:r>
          <w:lastRenderedPageBreak/>
          <w:t>-</w:t>
        </w:r>
        <w:r>
          <w:tab/>
        </w:r>
        <w:r w:rsidRPr="005917D8">
          <w:t>the mechanism and condition(s) to switch between channel access with LBT and channel access without LBT (if local regulation allows)</w:t>
        </w:r>
        <w:r>
          <w:t>.</w:t>
        </w:r>
      </w:ins>
    </w:p>
    <w:p w14:paraId="5BCBA586" w14:textId="2CCD96F2" w:rsidR="00690DE0" w:rsidRDefault="00690DE0" w:rsidP="00690DE0">
      <w:pPr>
        <w:pStyle w:val="Heading3"/>
        <w:rPr>
          <w:ins w:id="1244" w:author="Lee, Daewon" w:date="2020-11-10T11:10:00Z"/>
        </w:rPr>
      </w:pPr>
      <w:ins w:id="1245" w:author="Lee, Daewon" w:date="2020-11-10T11:10:00Z">
        <w:r>
          <w:t>5.2.</w:t>
        </w:r>
      </w:ins>
      <w:ins w:id="1246" w:author="Lee, Daewon" w:date="2020-11-12T15:28:00Z">
        <w:r w:rsidR="00977C9F">
          <w:t>2</w:t>
        </w:r>
      </w:ins>
      <w:ins w:id="1247" w:author="Lee, Daewon" w:date="2020-11-10T11:10:00Z">
        <w:r>
          <w:tab/>
        </w:r>
        <w:commentRangeStart w:id="1248"/>
        <w:r>
          <w:t>Listen before talk (LBT) design</w:t>
        </w:r>
      </w:ins>
      <w:bookmarkEnd w:id="1227"/>
      <w:commentRangeEnd w:id="1248"/>
      <w:ins w:id="1249" w:author="Lee, Daewon" w:date="2020-11-11T22:06:00Z">
        <w:r w:rsidR="0048766A">
          <w:rPr>
            <w:rStyle w:val="CommentReference"/>
            <w:rFonts w:ascii="Times New Roman" w:hAnsi="Times New Roman"/>
            <w:lang w:val="en-US" w:eastAsia="zh-CN"/>
          </w:rPr>
          <w:commentReference w:id="1248"/>
        </w:r>
      </w:ins>
      <w:bookmarkEnd w:id="1228"/>
    </w:p>
    <w:p w14:paraId="341AA82D" w14:textId="475F1D36" w:rsidR="00F066DC" w:rsidRPr="000E514E" w:rsidRDefault="000E514E" w:rsidP="000E514E">
      <w:commentRangeStart w:id="1250"/>
      <w:ins w:id="1251" w:author="Lee, Daewon" w:date="2020-11-10T01:33:00Z">
        <w:r w:rsidRPr="000E514E">
          <w:t xml:space="preserve">For NR </w:t>
        </w:r>
      </w:ins>
      <w:ins w:id="1252" w:author="Lee, Daewon" w:date="2020-11-12T19:22:00Z">
        <w:r w:rsidR="00156335">
          <w:rPr>
            <w:rStyle w:val="Strong"/>
            <w:b w:val="0"/>
            <w:bCs w:val="0"/>
            <w:color w:val="000000"/>
            <w:lang w:val="sv-SE"/>
          </w:rPr>
          <w:t xml:space="preserve">at least when </w:t>
        </w:r>
      </w:ins>
      <w:ins w:id="1253" w:author="Lee, Daewon" w:date="2020-11-10T01:33:00Z">
        <w:r w:rsidRPr="000E514E">
          <w:t xml:space="preserve">operating </w:t>
        </w:r>
        <w:commentRangeEnd w:id="1250"/>
        <w:r>
          <w:rPr>
            <w:rStyle w:val="CommentReference"/>
            <w:lang w:val="en-US" w:eastAsia="zh-CN"/>
          </w:rPr>
          <w:commentReference w:id="1250"/>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254" w:author="Lee, Daewon" w:date="2020-11-10T01:35:00Z"/>
          <w:lang w:val="en-US"/>
        </w:rPr>
      </w:pPr>
      <w:commentRangeStart w:id="1255"/>
      <w:ins w:id="1256" w:author="Lee, Daewon" w:date="2020-11-10T01:35:00Z">
        <w:r w:rsidRPr="00E0127C">
          <w:rPr>
            <w:lang w:val="en-US"/>
          </w:rPr>
          <w:t xml:space="preserve">On the LBT </w:t>
        </w:r>
      </w:ins>
      <w:commentRangeEnd w:id="1255"/>
      <w:ins w:id="1257" w:author="Lee, Daewon" w:date="2020-11-10T01:37:00Z">
        <w:r w:rsidR="006D76B3">
          <w:rPr>
            <w:rStyle w:val="CommentReference"/>
            <w:lang w:val="en-US" w:eastAsia="zh-CN"/>
          </w:rPr>
          <w:commentReference w:id="1255"/>
        </w:r>
      </w:ins>
      <w:ins w:id="1258" w:author="Lee, Daewon" w:date="2020-11-10T01:35:00Z">
        <w:r w:rsidRPr="00E0127C">
          <w:rPr>
            <w:lang w:val="en-US"/>
          </w:rPr>
          <w:t xml:space="preserve">bandwidth (bandwidth over which a single contiguous LBT is performed) relative to channel bandwidth (as defined in </w:t>
        </w:r>
      </w:ins>
      <w:ins w:id="1259" w:author="Lee, Daewon" w:date="2020-11-10T01:36:00Z">
        <w:r>
          <w:rPr>
            <w:lang w:val="en-US"/>
          </w:rPr>
          <w:t>RAN4</w:t>
        </w:r>
      </w:ins>
      <w:ins w:id="1260"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261" w:author="Lee, Daewon" w:date="2020-11-10T01:35:00Z"/>
        </w:rPr>
      </w:pPr>
      <w:ins w:id="1262" w:author="Lee, Daewon" w:date="2020-11-10T01:36:00Z">
        <w:r>
          <w:t>-</w:t>
        </w:r>
        <w:r>
          <w:tab/>
        </w:r>
      </w:ins>
      <w:ins w:id="1263" w:author="Lee, Daewon" w:date="2020-11-10T01:35:00Z">
        <w:r w:rsidRPr="00E0127C">
          <w:t>Alt 1: LBT bandwidth equals channel bandwidth</w:t>
        </w:r>
      </w:ins>
    </w:p>
    <w:p w14:paraId="7900D299" w14:textId="24E6AC49" w:rsidR="00E0127C" w:rsidRPr="00E0127C" w:rsidRDefault="00E0127C" w:rsidP="00E0127C">
      <w:pPr>
        <w:pStyle w:val="B1"/>
        <w:rPr>
          <w:ins w:id="1264" w:author="Lee, Daewon" w:date="2020-11-10T01:35:00Z"/>
        </w:rPr>
      </w:pPr>
      <w:ins w:id="1265" w:author="Lee, Daewon" w:date="2020-11-10T01:36:00Z">
        <w:r>
          <w:t>-</w:t>
        </w:r>
        <w:r>
          <w:tab/>
        </w:r>
      </w:ins>
      <w:ins w:id="1266"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267" w:author="Lee, Daewon" w:date="2020-11-10T01:35:00Z"/>
        </w:rPr>
      </w:pPr>
      <w:ins w:id="1268" w:author="Lee, Daewon" w:date="2020-11-10T01:36:00Z">
        <w:r>
          <w:t>-</w:t>
        </w:r>
        <w:r>
          <w:tab/>
        </w:r>
      </w:ins>
      <w:ins w:id="1269" w:author="Lee, Daewon" w:date="2020-11-10T01:35:00Z">
        <w:r w:rsidRPr="00E0127C">
          <w:t>Alt 3: LBT bandwidth can be wider than channel bandwidth</w:t>
        </w:r>
      </w:ins>
    </w:p>
    <w:p w14:paraId="18487E02" w14:textId="0BDAF67F" w:rsidR="00E0127C" w:rsidRPr="00E0127C" w:rsidRDefault="00E0127C" w:rsidP="00E0127C">
      <w:pPr>
        <w:pStyle w:val="B1"/>
        <w:rPr>
          <w:ins w:id="1270" w:author="Lee, Daewon" w:date="2020-11-10T01:35:00Z"/>
        </w:rPr>
      </w:pPr>
      <w:ins w:id="1271" w:author="Lee, Daewon" w:date="2020-11-10T01:36:00Z">
        <w:r>
          <w:t>-</w:t>
        </w:r>
        <w:r>
          <w:tab/>
        </w:r>
      </w:ins>
      <w:ins w:id="1272"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273" w:author="Lee, Daewon" w:date="2020-11-10T11:16:00Z"/>
        </w:rPr>
      </w:pPr>
      <w:ins w:id="1274" w:author="Lee, Daewon" w:date="2020-11-10T01:36:00Z">
        <w:r>
          <w:t>-</w:t>
        </w:r>
        <w:r>
          <w:tab/>
        </w:r>
      </w:ins>
      <w:ins w:id="1275" w:author="Lee, Daewon" w:date="2020-11-10T01:35:00Z">
        <w:r w:rsidRPr="00E0127C">
          <w:t>Alt 5: LBT bandwidth equals with minimum supported channel bandwidth or multiples of the minimum supported channel bandwidth</w:t>
        </w:r>
      </w:ins>
    </w:p>
    <w:p w14:paraId="66CF849F" w14:textId="4671A3AF" w:rsidR="0053625A" w:rsidRPr="0053625A" w:rsidRDefault="0053625A" w:rsidP="0053625A">
      <w:pPr>
        <w:rPr>
          <w:ins w:id="1276" w:author="Lee, Daewon" w:date="2020-11-10T01:37:00Z"/>
          <w:lang w:val="en-US"/>
        </w:rPr>
      </w:pPr>
      <w:commentRangeStart w:id="1277"/>
      <w:ins w:id="1278" w:author="Lee, Daewon" w:date="2020-11-10T01:37:00Z">
        <w:r w:rsidRPr="0053625A">
          <w:rPr>
            <w:lang w:val="en-US"/>
          </w:rPr>
          <w:t xml:space="preserve">For operation </w:t>
        </w:r>
      </w:ins>
      <w:commentRangeEnd w:id="1277"/>
      <w:ins w:id="1279" w:author="Lee, Daewon" w:date="2020-11-10T01:38:00Z">
        <w:r>
          <w:rPr>
            <w:rStyle w:val="CommentReference"/>
            <w:lang w:val="en-US" w:eastAsia="zh-CN"/>
          </w:rPr>
          <w:commentReference w:id="1277"/>
        </w:r>
      </w:ins>
      <w:ins w:id="1280"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1281" w:author="Lee, Daewon" w:date="2020-11-10T01:37:00Z"/>
        </w:rPr>
      </w:pPr>
      <w:ins w:id="1282" w:author="Lee, Daewon" w:date="2020-11-10T01:37:00Z">
        <w:r>
          <w:t>-</w:t>
        </w:r>
        <w:r>
          <w:tab/>
        </w:r>
      </w:ins>
      <w:ins w:id="1283" w:author="Lee, Daewon" w:date="2020-11-10T01:41:00Z">
        <w:r w:rsidR="004D0B92">
          <w:t>Whether to</w:t>
        </w:r>
      </w:ins>
      <w:ins w:id="1284" w:author="Lee, Daewon" w:date="2020-11-10T01:37:00Z">
        <w:r w:rsidRPr="0053625A">
          <w:t xml:space="preserve"> introduce additional conditions/mechanisms for no-LBT to be used, or </w:t>
        </w:r>
      </w:ins>
      <w:ins w:id="1285" w:author="Lee, Daewon" w:date="2020-11-10T23:36:00Z">
        <w:r w:rsidR="00FC7FFA">
          <w:t xml:space="preserve">whether to </w:t>
        </w:r>
      </w:ins>
      <w:ins w:id="1286" w:author="Lee, Daewon" w:date="2020-11-10T01:37:00Z">
        <w:r w:rsidRPr="0053625A">
          <w:t>leave it for gNB implementation</w:t>
        </w:r>
        <w:r>
          <w:t>.</w:t>
        </w:r>
      </w:ins>
    </w:p>
    <w:p w14:paraId="56615642" w14:textId="225CC57F" w:rsidR="0053625A" w:rsidRPr="0053625A" w:rsidRDefault="0053625A" w:rsidP="0053625A">
      <w:pPr>
        <w:pStyle w:val="B1"/>
        <w:rPr>
          <w:ins w:id="1287" w:author="Lee, Daewon" w:date="2020-11-10T01:37:00Z"/>
        </w:rPr>
      </w:pPr>
      <w:ins w:id="1288" w:author="Lee, Daewon" w:date="2020-11-10T01:37:00Z">
        <w:r>
          <w:t>-</w:t>
        </w:r>
        <w:r>
          <w:tab/>
        </w:r>
        <w:r w:rsidRPr="0053625A">
          <w:t xml:space="preserve">When no-LBT mode is used, </w:t>
        </w:r>
      </w:ins>
      <w:ins w:id="1289" w:author="Lee, Daewon" w:date="2020-11-10T01:41:00Z">
        <w:r w:rsidR="004D0B92">
          <w:t>whether to</w:t>
        </w:r>
        <w:r w:rsidR="004D0B92" w:rsidRPr="0053625A">
          <w:t xml:space="preserve"> </w:t>
        </w:r>
      </w:ins>
      <w:ins w:id="1290"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1291" w:author="Lee, Daewon" w:date="2020-11-10T23:04:00Z"/>
        </w:rPr>
      </w:pPr>
      <w:ins w:id="1292" w:author="Lee, Daewon" w:date="2020-11-10T01:37:00Z">
        <w:r>
          <w:t>-</w:t>
        </w:r>
        <w:r>
          <w:tab/>
        </w:r>
        <w:r w:rsidRPr="0053625A">
          <w:t xml:space="preserve">When no-LBT mode is used, </w:t>
        </w:r>
      </w:ins>
      <w:ins w:id="1293" w:author="Lee, Daewon" w:date="2020-11-10T01:41:00Z">
        <w:r w:rsidR="004D0B92">
          <w:t>whether to</w:t>
        </w:r>
        <w:r w:rsidR="004D0B92" w:rsidRPr="0053625A">
          <w:t xml:space="preserve"> </w:t>
        </w:r>
      </w:ins>
      <w:ins w:id="1294" w:author="Lee, Daewon" w:date="2020-11-10T01:37:00Z">
        <w:r w:rsidRPr="0053625A">
          <w:t xml:space="preserve">introduce mechanism for the system to fallback to LBT mode, or </w:t>
        </w:r>
      </w:ins>
      <w:ins w:id="1295" w:author="Lee, Daewon" w:date="2020-11-10T23:36:00Z">
        <w:r w:rsidR="00FF76D8">
          <w:t xml:space="preserve">whether to </w:t>
        </w:r>
      </w:ins>
      <w:ins w:id="1296" w:author="Lee, Daewon" w:date="2020-11-10T01:37:00Z">
        <w:r w:rsidRPr="0053625A">
          <w:t>leave it for gNB implementation</w:t>
        </w:r>
        <w:r>
          <w:t>.</w:t>
        </w:r>
      </w:ins>
    </w:p>
    <w:p w14:paraId="5D390753" w14:textId="743BB1CF" w:rsidR="00552BE2" w:rsidRDefault="00552BE2" w:rsidP="00C04583">
      <w:pPr>
        <w:rPr>
          <w:ins w:id="1297" w:author="Lee, Daewon" w:date="2020-11-11T22:06:00Z"/>
        </w:rPr>
      </w:pPr>
      <w:commentRangeStart w:id="1298"/>
      <w:ins w:id="1299" w:author="Lee, Daewon" w:date="2020-11-11T22:06:00Z">
        <w:r w:rsidRPr="00552BE2">
          <w:t xml:space="preserve">When LBT mode </w:t>
        </w:r>
        <w:commentRangeEnd w:id="1298"/>
        <w:r>
          <w:rPr>
            <w:rStyle w:val="CommentReference"/>
            <w:lang w:val="en-US" w:eastAsia="zh-CN"/>
          </w:rPr>
          <w:commentReference w:id="1298"/>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300" w:author="Lee, Daewon" w:date="2020-11-11T22:08:00Z"/>
        </w:rPr>
      </w:pPr>
      <w:commentRangeStart w:id="1301"/>
      <w:ins w:id="1302" w:author="Lee, Daewon" w:date="2020-11-11T22:08:00Z">
        <w:r>
          <w:t>Support contention</w:t>
        </w:r>
        <w:commentRangeEnd w:id="1301"/>
        <w:r>
          <w:rPr>
            <w:rStyle w:val="CommentReference"/>
            <w:lang w:val="en-US" w:eastAsia="zh-CN"/>
          </w:rPr>
          <w:commentReference w:id="1301"/>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303" w:author="Lee, Daewon" w:date="2020-11-11T22:09:00Z"/>
        </w:rPr>
      </w:pPr>
      <w:commentRangeStart w:id="1304"/>
      <w:ins w:id="1305" w:author="Lee, Daewon" w:date="2020-11-11T22:09:00Z">
        <w:r w:rsidRPr="00DF00A7">
          <w:rPr>
            <w:lang w:val="en-US"/>
          </w:rPr>
          <w:t xml:space="preserve">It can be further </w:t>
        </w:r>
        <w:commentRangeEnd w:id="1304"/>
        <w:r>
          <w:rPr>
            <w:rStyle w:val="CommentReference"/>
            <w:lang w:val="en-US" w:eastAsia="zh-CN"/>
          </w:rPr>
          <w:commentReference w:id="1304"/>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306" w:author="Lee, Daewon" w:date="2020-11-11T22:10:00Z"/>
        </w:rPr>
      </w:pPr>
      <w:commentRangeStart w:id="1307"/>
      <w:ins w:id="1308" w:author="Lee, Daewon" w:date="2020-11-11T22:10:00Z">
        <w:r>
          <w:t xml:space="preserve">When LBT mode </w:t>
        </w:r>
      </w:ins>
      <w:commentRangeEnd w:id="1307"/>
      <w:ins w:id="1309" w:author="Lee, Daewon" w:date="2020-11-11T22:11:00Z">
        <w:r>
          <w:rPr>
            <w:rStyle w:val="CommentReference"/>
            <w:lang w:val="en-US" w:eastAsia="zh-CN"/>
          </w:rPr>
          <w:commentReference w:id="1307"/>
        </w:r>
      </w:ins>
      <w:ins w:id="1310"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311" w:author="Lee, Daewon" w:date="2020-11-11T22:11:00Z">
        <w:r>
          <w:t>:</w:t>
        </w:r>
      </w:ins>
    </w:p>
    <w:p w14:paraId="7B837C10" w14:textId="05C90F8E" w:rsidR="00F65E13" w:rsidRDefault="00F65E13" w:rsidP="00F65E13">
      <w:pPr>
        <w:pStyle w:val="B1"/>
        <w:rPr>
          <w:ins w:id="1312" w:author="Lee, Daewon" w:date="2020-11-11T22:10:00Z"/>
        </w:rPr>
      </w:pPr>
      <w:ins w:id="1313" w:author="Lee, Daewon" w:date="2020-11-11T22:11:00Z">
        <w:r>
          <w:t>-</w:t>
        </w:r>
      </w:ins>
      <w:ins w:id="1314" w:author="Lee, Daewon" w:date="2020-11-11T22:10:00Z">
        <w:r>
          <w:tab/>
          <w:t>leave the LBT behaviour for implementation,</w:t>
        </w:r>
      </w:ins>
    </w:p>
    <w:p w14:paraId="7E3B5D08" w14:textId="67CF4A16" w:rsidR="00F65E13" w:rsidRDefault="00F65E13" w:rsidP="00F65E13">
      <w:pPr>
        <w:pStyle w:val="B1"/>
        <w:rPr>
          <w:ins w:id="1315" w:author="Lee, Daewon" w:date="2020-11-11T22:10:00Z"/>
        </w:rPr>
      </w:pPr>
      <w:ins w:id="1316" w:author="Lee, Daewon" w:date="2020-11-11T22:11:00Z">
        <w:r>
          <w:t>-</w:t>
        </w:r>
      </w:ins>
      <w:ins w:id="1317" w:author="Lee, Daewon" w:date="2020-11-11T22:10:00Z">
        <w:r>
          <w:tab/>
          <w:t>one LBT beam covers all transmission beams,</w:t>
        </w:r>
      </w:ins>
    </w:p>
    <w:p w14:paraId="7FCCA050" w14:textId="06876D3F" w:rsidR="00DF00A7" w:rsidRDefault="00F65E13" w:rsidP="00F65E13">
      <w:pPr>
        <w:pStyle w:val="B1"/>
        <w:rPr>
          <w:ins w:id="1318" w:author="Lee, Daewon" w:date="2020-11-11T22:10:00Z"/>
        </w:rPr>
      </w:pPr>
      <w:ins w:id="1319" w:author="Lee, Daewon" w:date="2020-11-11T22:11:00Z">
        <w:r>
          <w:t>-</w:t>
        </w:r>
      </w:ins>
      <w:ins w:id="1320" w:author="Lee, Daewon" w:date="2020-11-11T22:10:00Z">
        <w:r>
          <w:tab/>
          <w:t>multiple LBT beams cover multiple transmission beams.</w:t>
        </w:r>
      </w:ins>
    </w:p>
    <w:p w14:paraId="0A02D9B8" w14:textId="77777777" w:rsidR="00DF1D75" w:rsidRPr="00DF1D75" w:rsidRDefault="00DF1D75" w:rsidP="00DF1D75">
      <w:pPr>
        <w:rPr>
          <w:ins w:id="1321" w:author="Lee, Daewon" w:date="2020-11-11T22:12:00Z"/>
          <w:lang w:val="en-US"/>
        </w:rPr>
      </w:pPr>
      <w:commentRangeStart w:id="1322"/>
      <w:ins w:id="1323" w:author="Lee, Daewon" w:date="2020-11-11T22:12:00Z">
        <w:r w:rsidRPr="00DF1D75">
          <w:rPr>
            <w:lang w:val="en-US"/>
          </w:rPr>
          <w:lastRenderedPageBreak/>
          <w:t xml:space="preserve">When LBT mode </w:t>
        </w:r>
        <w:commentRangeEnd w:id="1322"/>
        <w:r>
          <w:rPr>
            <w:rStyle w:val="CommentReference"/>
            <w:lang w:val="en-US" w:eastAsia="zh-CN"/>
          </w:rPr>
          <w:commentReference w:id="1322"/>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324" w:author="Lee, Daewon" w:date="2020-11-11T22:12:00Z"/>
        </w:rPr>
      </w:pPr>
      <w:ins w:id="1325"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326" w:author="Lee, Daewon" w:date="2020-11-11T22:12:00Z"/>
        </w:rPr>
      </w:pPr>
      <w:ins w:id="1327"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328" w:author="Lee, Daewon" w:date="2020-11-11T22:23:00Z"/>
          <w:lang w:val="en-US"/>
        </w:rPr>
      </w:pPr>
      <w:ins w:id="1329"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330" w:author="Lee, Daewon" w:date="2020-11-10T23:04:00Z"/>
        </w:rPr>
      </w:pPr>
    </w:p>
    <w:p w14:paraId="13D68FDF" w14:textId="5E867938" w:rsidR="00690DE0" w:rsidRDefault="00690DE0" w:rsidP="00690DE0">
      <w:pPr>
        <w:pStyle w:val="Heading3"/>
        <w:rPr>
          <w:ins w:id="1331" w:author="Lee, Daewon" w:date="2020-11-10T11:10:00Z"/>
        </w:rPr>
      </w:pPr>
      <w:bookmarkStart w:id="1332" w:name="_Toc56024712"/>
      <w:bookmarkStart w:id="1333" w:name="_Toc56025960"/>
      <w:ins w:id="1334" w:author="Lee, Daewon" w:date="2020-11-10T11:10:00Z">
        <w:r>
          <w:t>5.2.3</w:t>
        </w:r>
        <w:r>
          <w:tab/>
          <w:t xml:space="preserve">Receiver assisted </w:t>
        </w:r>
      </w:ins>
      <w:ins w:id="1335" w:author="Lee, Daewon" w:date="2020-11-12T15:10:00Z">
        <w:r w:rsidR="00A03862">
          <w:t>channel access and interference management</w:t>
        </w:r>
      </w:ins>
      <w:bookmarkEnd w:id="1332"/>
      <w:bookmarkEnd w:id="1333"/>
    </w:p>
    <w:p w14:paraId="5DFF88A5" w14:textId="77777777" w:rsidR="00172FD7" w:rsidRPr="00A33E01" w:rsidRDefault="00172FD7" w:rsidP="00172FD7">
      <w:pPr>
        <w:rPr>
          <w:ins w:id="1336" w:author="Lee, Daewon" w:date="2020-11-11T22:14:00Z"/>
        </w:rPr>
      </w:pPr>
      <w:commentRangeStart w:id="1337"/>
      <w:ins w:id="1338" w:author="Lee, Daewon" w:date="2020-11-11T22:14:00Z">
        <w:r w:rsidRPr="00172FD7">
          <w:t xml:space="preserve">The following receiver </w:t>
        </w:r>
      </w:ins>
      <w:commentRangeEnd w:id="1337"/>
      <w:ins w:id="1339" w:author="Lee, Daewon" w:date="2020-11-11T22:17:00Z">
        <w:r>
          <w:rPr>
            <w:rStyle w:val="CommentReference"/>
            <w:lang w:val="en-US" w:eastAsia="zh-CN"/>
          </w:rPr>
          <w:commentReference w:id="1337"/>
        </w:r>
      </w:ins>
      <w:ins w:id="1340"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341" w:author="Lee, Daewon" w:date="2020-11-11T22:14:00Z"/>
        </w:rPr>
      </w:pPr>
      <w:ins w:id="1342"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343" w:author="Lee, Daewon" w:date="2020-11-11T22:14:00Z"/>
        </w:rPr>
      </w:pPr>
      <w:ins w:id="1344" w:author="Lee, Daewon" w:date="2020-11-11T22:15:00Z">
        <w:r>
          <w:t>-</w:t>
        </w:r>
      </w:ins>
      <w:ins w:id="1345"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346" w:author="Lee, Daewon" w:date="2020-11-11T22:14:00Z"/>
        </w:rPr>
      </w:pPr>
      <w:ins w:id="1347" w:author="Lee, Daewon" w:date="2020-11-11T22:16:00Z">
        <w:r>
          <w:t>-</w:t>
        </w:r>
      </w:ins>
      <w:ins w:id="1348" w:author="Lee, Daewon" w:date="2020-11-11T22:14:00Z">
        <w:r w:rsidRPr="00172FD7">
          <w:tab/>
          <w:t>LBT is performed prior to transmission</w:t>
        </w:r>
      </w:ins>
    </w:p>
    <w:p w14:paraId="16C6F86D" w14:textId="29DAFEC5" w:rsidR="00172FD7" w:rsidRPr="00172FD7" w:rsidRDefault="00172FD7" w:rsidP="00172FD7">
      <w:pPr>
        <w:pStyle w:val="B3"/>
        <w:rPr>
          <w:ins w:id="1349" w:author="Lee, Daewon" w:date="2020-11-11T22:14:00Z"/>
        </w:rPr>
      </w:pPr>
      <w:ins w:id="1350" w:author="Lee, Daewon" w:date="2020-11-11T22:16:00Z">
        <w:r>
          <w:t>-</w:t>
        </w:r>
      </w:ins>
      <w:ins w:id="1351"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352" w:author="Lee, Daewon" w:date="2020-11-11T22:14:00Z"/>
        </w:rPr>
      </w:pPr>
      <w:ins w:id="1353" w:author="Lee, Daewon" w:date="2020-11-11T22:15:00Z">
        <w:r>
          <w:t>-</w:t>
        </w:r>
      </w:ins>
      <w:ins w:id="1354"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355" w:author="Lee, Daewon" w:date="2020-11-11T22:14:00Z"/>
        </w:rPr>
      </w:pPr>
      <w:ins w:id="1356" w:author="Lee, Daewon" w:date="2020-11-11T22:15:00Z">
        <w:r>
          <w:t>-</w:t>
        </w:r>
      </w:ins>
      <w:ins w:id="1357"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358" w:author="Lee, Daewon" w:date="2020-11-11T22:14:00Z"/>
        </w:rPr>
      </w:pPr>
      <w:ins w:id="1359" w:author="Lee, Daewon" w:date="2020-11-11T22:15:00Z">
        <w:r>
          <w:t>-</w:t>
        </w:r>
      </w:ins>
      <w:ins w:id="1360"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361" w:author="Lee, Daewon" w:date="2020-11-11T22:14:00Z"/>
        </w:rPr>
      </w:pPr>
      <w:ins w:id="1362" w:author="Lee, Daewon" w:date="2020-11-11T22:15:00Z">
        <w:r>
          <w:t>-</w:t>
        </w:r>
      </w:ins>
      <w:ins w:id="1363"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364" w:author="Lee, Daewon" w:date="2020-11-11T22:14:00Z"/>
        </w:rPr>
      </w:pPr>
      <w:ins w:id="1365"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366" w:author="Lee, Daewon" w:date="2020-11-11T22:14:00Z"/>
        </w:rPr>
      </w:pPr>
      <w:ins w:id="1367"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368" w:author="Lee, Daewon" w:date="2020-11-11T22:14:00Z"/>
        </w:rPr>
      </w:pPr>
      <w:ins w:id="1369" w:author="Lee, Daewon" w:date="2020-11-11T22:15:00Z">
        <w:r>
          <w:t>-</w:t>
        </w:r>
      </w:ins>
      <w:ins w:id="1370" w:author="Lee, Daewon" w:date="2020-11-11T22:14:00Z">
        <w:r w:rsidRPr="00172FD7">
          <w:tab/>
          <w:t>In this case, cross RAT coexistence is based on ED</w:t>
        </w:r>
      </w:ins>
    </w:p>
    <w:p w14:paraId="141948D9" w14:textId="1F96C792" w:rsidR="00172FD7" w:rsidRPr="00172FD7" w:rsidRDefault="00172FD7" w:rsidP="00172FD7">
      <w:pPr>
        <w:pStyle w:val="B2"/>
        <w:rPr>
          <w:ins w:id="1371" w:author="Lee, Daewon" w:date="2020-11-11T22:14:00Z"/>
        </w:rPr>
      </w:pPr>
      <w:ins w:id="1372" w:author="Lee, Daewon" w:date="2020-11-11T22:15:00Z">
        <w:r>
          <w:t>-</w:t>
        </w:r>
      </w:ins>
      <w:ins w:id="1373" w:author="Lee, Daewon" w:date="2020-11-11T22:14:00Z">
        <w:r w:rsidRPr="00172FD7">
          <w:tab/>
          <w:t>Class B1. Intra-operator only</w:t>
        </w:r>
      </w:ins>
    </w:p>
    <w:p w14:paraId="290C6D0C" w14:textId="71CE8C2A" w:rsidR="00172FD7" w:rsidRPr="00172FD7" w:rsidRDefault="00172FD7" w:rsidP="00172FD7">
      <w:pPr>
        <w:pStyle w:val="B2"/>
        <w:rPr>
          <w:ins w:id="1374" w:author="Lee, Daewon" w:date="2020-11-11T22:14:00Z"/>
        </w:rPr>
      </w:pPr>
      <w:ins w:id="1375" w:author="Lee, Daewon" w:date="2020-11-11T22:15:00Z">
        <w:r>
          <w:t>-</w:t>
        </w:r>
      </w:ins>
      <w:ins w:id="1376" w:author="Lee, Daewon" w:date="2020-11-11T22:14:00Z">
        <w:r w:rsidRPr="00172FD7">
          <w:tab/>
          <w:t>Class B2. Also including inter-operator signalling</w:t>
        </w:r>
      </w:ins>
    </w:p>
    <w:p w14:paraId="5CC03262" w14:textId="399808F5" w:rsidR="00172FD7" w:rsidRPr="00172FD7" w:rsidRDefault="00172FD7" w:rsidP="00172FD7">
      <w:pPr>
        <w:pStyle w:val="B3"/>
        <w:rPr>
          <w:ins w:id="1377" w:author="Lee, Daewon" w:date="2020-11-11T22:14:00Z"/>
        </w:rPr>
      </w:pPr>
      <w:ins w:id="1378" w:author="Lee, Daewon" w:date="2020-11-11T22:16:00Z">
        <w:r>
          <w:t>-</w:t>
        </w:r>
      </w:ins>
      <w:ins w:id="1379" w:author="Lee, Daewon" w:date="2020-11-11T22:14:00Z">
        <w:r w:rsidRPr="00172FD7">
          <w:tab/>
          <w:t>In this case, cross operator coexistence is based on ED</w:t>
        </w:r>
      </w:ins>
    </w:p>
    <w:p w14:paraId="5759609E" w14:textId="7D57414E" w:rsidR="00690DE0" w:rsidRDefault="00172FD7" w:rsidP="00172FD7">
      <w:pPr>
        <w:pStyle w:val="B1"/>
        <w:rPr>
          <w:ins w:id="1380" w:author="Lee, Daewon" w:date="2020-11-11T22:19:00Z"/>
        </w:rPr>
      </w:pPr>
      <w:ins w:id="1381"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382" w:author="Lee, Daewon" w:date="2020-11-10T11:10:00Z"/>
        </w:rPr>
      </w:pPr>
    </w:p>
    <w:p w14:paraId="42722DB2" w14:textId="04DD6017" w:rsidR="00546F77" w:rsidRDefault="00CF56AC" w:rsidP="00546F77">
      <w:pPr>
        <w:pStyle w:val="Heading1"/>
        <w:rPr>
          <w:ins w:id="1383" w:author="Lee, Daewon" w:date="2020-11-04T09:35:00Z"/>
        </w:rPr>
      </w:pPr>
      <w:bookmarkStart w:id="1384" w:name="_Toc56024713"/>
      <w:bookmarkStart w:id="1385" w:name="_Toc56025961"/>
      <w:ins w:id="1386" w:author="Lee, Daewon" w:date="2020-11-04T09:36:00Z">
        <w:r>
          <w:lastRenderedPageBreak/>
          <w:t>6</w:t>
        </w:r>
      </w:ins>
      <w:ins w:id="1387" w:author="Lee, Daewon" w:date="2020-11-04T09:35:00Z">
        <w:r w:rsidR="00546F77" w:rsidRPr="004D3578">
          <w:tab/>
        </w:r>
      </w:ins>
      <w:ins w:id="1388" w:author="Lee, Daewon" w:date="2020-11-04T09:36:00Z">
        <w:r>
          <w:t>Summary of e</w:t>
        </w:r>
      </w:ins>
      <w:ins w:id="1389" w:author="Lee, Daewon" w:date="2020-11-04T09:35:00Z">
        <w:r w:rsidR="00546F77">
          <w:t xml:space="preserve">valuation </w:t>
        </w:r>
      </w:ins>
      <w:ins w:id="1390" w:author="Lee, Daewon" w:date="2020-11-04T09:36:00Z">
        <w:r>
          <w:t>s</w:t>
        </w:r>
      </w:ins>
      <w:ins w:id="1391" w:author="Lee, Daewon" w:date="2020-11-04T09:35:00Z">
        <w:r w:rsidR="00546F77">
          <w:t>tudy</w:t>
        </w:r>
        <w:bookmarkEnd w:id="1384"/>
        <w:bookmarkEnd w:id="1385"/>
      </w:ins>
    </w:p>
    <w:p w14:paraId="5B0DF237" w14:textId="50A0CFB6" w:rsidR="00CF56AC" w:rsidRDefault="00CF56AC" w:rsidP="00CF56AC">
      <w:pPr>
        <w:pStyle w:val="Heading2"/>
        <w:rPr>
          <w:ins w:id="1392" w:author="Huaming" w:date="2020-11-10T10:26:00Z"/>
        </w:rPr>
      </w:pPr>
      <w:bookmarkStart w:id="1393" w:name="_Toc56024714"/>
      <w:bookmarkStart w:id="1394" w:name="_Toc56025962"/>
      <w:ins w:id="1395" w:author="Lee, Daewon" w:date="2020-11-04T09:36:00Z">
        <w:r>
          <w:t>6</w:t>
        </w:r>
        <w:r w:rsidRPr="004D3578">
          <w:t>.1</w:t>
        </w:r>
        <w:r w:rsidRPr="004D3578">
          <w:tab/>
        </w:r>
        <w:r>
          <w:t>Summary of link level evaluations</w:t>
        </w:r>
      </w:ins>
      <w:bookmarkEnd w:id="1393"/>
      <w:bookmarkEnd w:id="1394"/>
    </w:p>
    <w:p w14:paraId="23C1CBD8" w14:textId="77777777" w:rsidR="00690DE0" w:rsidRDefault="00690DE0" w:rsidP="00690DE0">
      <w:pPr>
        <w:pStyle w:val="Heading3"/>
        <w:rPr>
          <w:ins w:id="1396" w:author="Lee, Daewon" w:date="2020-11-10T11:10:00Z"/>
        </w:rPr>
      </w:pPr>
      <w:bookmarkStart w:id="1397" w:name="_Toc56024715"/>
      <w:bookmarkStart w:id="1398" w:name="_Toc56025963"/>
      <w:ins w:id="1399" w:author="Lee, Daewon" w:date="2020-11-10T11:10:00Z">
        <w:r w:rsidRPr="00DF795B">
          <w:t>6.1.1</w:t>
        </w:r>
        <w:r w:rsidRPr="00DF795B">
          <w:tab/>
        </w:r>
        <w:r>
          <w:t>O</w:t>
        </w:r>
        <w:r w:rsidRPr="00DF795B">
          <w:t xml:space="preserve">bservations </w:t>
        </w:r>
        <w:r w:rsidRPr="00A729CC">
          <w:t>on PDSCH/PUSCH</w:t>
        </w:r>
        <w:bookmarkEnd w:id="1397"/>
        <w:bookmarkEnd w:id="1398"/>
      </w:ins>
    </w:p>
    <w:p w14:paraId="5CB5D2AB" w14:textId="77777777" w:rsidR="00690DE0" w:rsidRDefault="00690DE0" w:rsidP="00690DE0">
      <w:pPr>
        <w:rPr>
          <w:ins w:id="1400" w:author="Lee, Daewon" w:date="2020-11-10T11:10:00Z"/>
        </w:rPr>
      </w:pPr>
      <w:ins w:id="1401" w:author="Lee, Daewon" w:date="2020-11-10T11:10:00Z">
        <w:r>
          <w:t xml:space="preserve">Key findings from the results of PDSCH/PUSCH evaluations in Annex B.1.1 are summarized below. </w:t>
        </w:r>
      </w:ins>
    </w:p>
    <w:p w14:paraId="497B9554" w14:textId="77777777" w:rsidR="00690DE0" w:rsidRDefault="00690DE0" w:rsidP="00690DE0">
      <w:pPr>
        <w:rPr>
          <w:ins w:id="1402" w:author="Lee, Daewon" w:date="2020-11-10T11:11:00Z"/>
        </w:rPr>
      </w:pPr>
      <w:commentRangeStart w:id="1403"/>
      <w:ins w:id="1404" w:author="Lee, Daewon" w:date="2020-11-10T11:11:00Z">
        <w:r>
          <w:t>For CP-OFDM</w:t>
        </w:r>
        <w:commentRangeEnd w:id="1403"/>
        <w:r>
          <w:rPr>
            <w:rStyle w:val="CommentReference"/>
            <w:lang w:val="en-US" w:eastAsia="zh-CN"/>
          </w:rPr>
          <w:commentReference w:id="1403"/>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405" w:author="Lee, Daewon" w:date="2020-11-10T11:11:00Z"/>
        </w:rPr>
      </w:pPr>
      <w:ins w:id="1406"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407" w:author="Lee, Daewon" w:date="2020-11-10T11:11:00Z"/>
        </w:rPr>
      </w:pPr>
      <w:ins w:id="1408" w:author="Lee, Daewon" w:date="2020-11-10T11:11:00Z">
        <w:r>
          <w:t>-</w:t>
        </w:r>
        <w:r>
          <w:tab/>
          <w:t>For high MCS (64QAM), the performance improves in general as the increase of SCS.</w:t>
        </w:r>
      </w:ins>
    </w:p>
    <w:p w14:paraId="3860EEE5" w14:textId="0FCA6A32" w:rsidR="00690DE0" w:rsidRDefault="00690DE0" w:rsidP="00690DE0">
      <w:pPr>
        <w:pStyle w:val="B1"/>
        <w:rPr>
          <w:ins w:id="1409" w:author="Lee, Daewon" w:date="2020-11-10T11:11:00Z"/>
        </w:rPr>
      </w:pPr>
      <w:ins w:id="1410" w:author="Lee, Daewon" w:date="2020-11-10T11:11:00Z">
        <w:r>
          <w:t>-</w:t>
        </w:r>
        <w:r>
          <w:tab/>
          <w:t>For high MCS (64QAM), 1</w:t>
        </w:r>
      </w:ins>
      <w:ins w:id="1411" w:author="Lee, Daewon" w:date="2020-11-10T23:15:00Z">
        <w:r w:rsidR="00053DFA">
          <w:t>5</w:t>
        </w:r>
      </w:ins>
      <w:ins w:id="1412" w:author="Lee, Daewon" w:date="2020-11-10T11:11:00Z">
        <w:r>
          <w:t xml:space="preserve"> sources, [65], [72], [30], [60], [64], [68], [14], [6], [59], [25], [22], [29], [16], </w:t>
        </w:r>
      </w:ins>
      <w:ins w:id="1413" w:author="Lee, Daewon" w:date="2020-11-10T23:15:00Z">
        <w:r w:rsidR="00053DFA">
          <w:t xml:space="preserve">[71], </w:t>
        </w:r>
      </w:ins>
      <w:ins w:id="1414" w:author="Lee, Daewon" w:date="2020-11-10T11:11:00Z">
        <w:r>
          <w:t>[11],</w:t>
        </w:r>
      </w:ins>
      <w:ins w:id="1415" w:author="Lee, Daewon" w:date="2020-11-10T23:14:00Z">
        <w:r w:rsidR="009E031F">
          <w:t xml:space="preserve"> and </w:t>
        </w:r>
        <w:r w:rsidR="009E031F" w:rsidRPr="00A8749D">
          <w:rPr>
            <w:rPrChange w:id="1416" w:author="Lee, Daewon" w:date="2020-11-11T22:19:00Z">
              <w:rPr>
                <w:color w:val="FF0000"/>
              </w:rPr>
            </w:rPrChange>
          </w:rPr>
          <w:t xml:space="preserve">[19], </w:t>
        </w:r>
      </w:ins>
      <w:ins w:id="1417"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418" w:author="Lee, Daewon" w:date="2020-11-10T11:11:00Z"/>
        </w:rPr>
      </w:pPr>
      <w:ins w:id="1419"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420" w:author="Lee, Daewon" w:date="2020-11-10T11:11:00Z"/>
        </w:rPr>
      </w:pPr>
      <w:ins w:id="1421"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422" w:author="Lee, Daewon" w:date="2020-11-10T11:11:00Z"/>
        </w:rPr>
      </w:pPr>
      <w:ins w:id="1423" w:author="Lee, Daewon" w:date="2020-11-10T11:11:00Z">
        <w:r>
          <w:t>-</w:t>
        </w:r>
        <w:r>
          <w:tab/>
        </w:r>
      </w:ins>
      <w:ins w:id="1424" w:author="Lee, Daewon" w:date="2020-11-10T23:15:00Z">
        <w:r w:rsidR="00053DFA">
          <w:t>4</w:t>
        </w:r>
      </w:ins>
      <w:ins w:id="1425" w:author="Lee, Daewon" w:date="2020-11-10T11:11:00Z">
        <w:r>
          <w:t xml:space="preserve"> sources, [72], [68], [14], </w:t>
        </w:r>
      </w:ins>
      <w:ins w:id="1426" w:author="Lee, Daewon" w:date="2020-11-10T23:15:00Z">
        <w:r w:rsidR="00053DFA">
          <w:t xml:space="preserve">and [71], </w:t>
        </w:r>
      </w:ins>
      <w:ins w:id="1427" w:author="Lee, Daewon" w:date="2020-11-10T11:11:00Z">
        <w:r>
          <w:t>reported both SCS cannot meet 10% BLER target.</w:t>
        </w:r>
      </w:ins>
    </w:p>
    <w:p w14:paraId="45E42847" w14:textId="77777777" w:rsidR="00690DE0" w:rsidRDefault="00690DE0" w:rsidP="00690DE0">
      <w:pPr>
        <w:pStyle w:val="B3"/>
        <w:rPr>
          <w:ins w:id="1428" w:author="Lee, Daewon" w:date="2020-11-10T11:11:00Z"/>
        </w:rPr>
      </w:pPr>
      <w:ins w:id="1429"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430" w:author="Lee, Daewon" w:date="2020-11-10T11:11:00Z"/>
        </w:rPr>
      </w:pPr>
      <w:ins w:id="1431"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432" w:author="Lee, Daewon" w:date="2020-11-10T11:11:00Z"/>
        </w:rPr>
      </w:pPr>
      <w:ins w:id="1433"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434" w:author="Lee, Daewon" w:date="2020-11-10T11:11:00Z"/>
        </w:rPr>
      </w:pPr>
      <w:ins w:id="1435" w:author="Lee, Daewon" w:date="2020-11-10T11:11:00Z">
        <w:r>
          <w:t>-</w:t>
        </w:r>
        <w:r>
          <w:tab/>
        </w:r>
      </w:ins>
      <w:ins w:id="1436" w:author="Lee, Daewon" w:date="2020-11-10T23:15:00Z">
        <w:r w:rsidR="00053DFA">
          <w:t>3</w:t>
        </w:r>
      </w:ins>
      <w:ins w:id="1437" w:author="Lee, Daewon" w:date="2020-11-10T11:11:00Z">
        <w:r>
          <w:t xml:space="preserve"> sources, [30], [22], </w:t>
        </w:r>
      </w:ins>
      <w:ins w:id="1438" w:author="Lee, Daewon" w:date="2020-11-10T23:15:00Z">
        <w:r w:rsidR="00053DFA">
          <w:t xml:space="preserve">and [19], </w:t>
        </w:r>
      </w:ins>
      <w:ins w:id="1439" w:author="Lee, Daewon" w:date="2020-11-10T11:11:00Z">
        <w:r>
          <w:t>reported better performance of 240 kHz SCS.</w:t>
        </w:r>
      </w:ins>
    </w:p>
    <w:p w14:paraId="5A12B245" w14:textId="0DA68527" w:rsidR="00690DE0" w:rsidRDefault="00690DE0" w:rsidP="00690DE0">
      <w:pPr>
        <w:pStyle w:val="B3"/>
        <w:rPr>
          <w:ins w:id="1440" w:author="Lee, Daewon" w:date="2020-11-10T23:13:00Z"/>
        </w:rPr>
      </w:pPr>
      <w:ins w:id="1441"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442" w:author="Lee, Daewon" w:date="2020-11-10T11:11:00Z"/>
        </w:rPr>
      </w:pPr>
      <w:ins w:id="1443" w:author="Lee, Daewon" w:date="2020-11-10T11:11:00Z">
        <w:r>
          <w:t>-</w:t>
        </w:r>
        <w:r>
          <w:tab/>
          <w:t>For high MCS (64QAM), 1</w:t>
        </w:r>
      </w:ins>
      <w:ins w:id="1444" w:author="Lee, Daewon" w:date="2020-11-10T23:15:00Z">
        <w:r w:rsidR="00053DFA">
          <w:t>4</w:t>
        </w:r>
      </w:ins>
      <w:ins w:id="1445" w:author="Lee, Daewon" w:date="2020-11-10T11:11:00Z">
        <w:r>
          <w:t xml:space="preserve"> sources, [65], [30], [60], [64], [68], [14], [6], [59], [25], [22], [29], [16], [71], [11]</w:t>
        </w:r>
      </w:ins>
      <w:ins w:id="1446" w:author="Lee, Daewon" w:date="2020-11-10T23:16:00Z">
        <w:r w:rsidR="00053DFA">
          <w:t>, and [19]</w:t>
        </w:r>
      </w:ins>
      <w:ins w:id="1447" w:author="Lee, Daewon" w:date="2020-11-10T11:11:00Z">
        <w:r>
          <w:t>, compared performance of 240 and 480 kHz SCS in 400 MHz bandwidth.</w:t>
        </w:r>
      </w:ins>
    </w:p>
    <w:p w14:paraId="39EA6FE6" w14:textId="77777777" w:rsidR="00690DE0" w:rsidRDefault="00690DE0" w:rsidP="00690DE0">
      <w:pPr>
        <w:pStyle w:val="B2"/>
        <w:rPr>
          <w:ins w:id="1448" w:author="Lee, Daewon" w:date="2020-11-10T11:11:00Z"/>
        </w:rPr>
      </w:pPr>
      <w:ins w:id="1449"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450" w:author="Lee, Daewon" w:date="2020-11-10T11:11:00Z"/>
        </w:rPr>
      </w:pPr>
      <w:ins w:id="1451"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452" w:author="Lee, Daewon" w:date="2020-11-10T11:11:00Z"/>
        </w:rPr>
      </w:pPr>
      <w:ins w:id="1453"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454" w:author="Lee, Daewon" w:date="2020-11-10T11:11:00Z"/>
        </w:rPr>
      </w:pPr>
      <w:ins w:id="1455"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456" w:author="Lee, Daewon" w:date="2020-11-10T11:11:00Z"/>
        </w:rPr>
      </w:pPr>
      <w:ins w:id="1457"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458" w:author="Lee, Daewon" w:date="2020-11-10T11:11:00Z"/>
        </w:rPr>
      </w:pPr>
      <w:ins w:id="1459" w:author="Lee, Daewon" w:date="2020-11-10T11:11:00Z">
        <w:r>
          <w:t>-</w:t>
        </w:r>
        <w:r>
          <w:tab/>
        </w:r>
      </w:ins>
      <w:ins w:id="1460" w:author="Lee, Daewon" w:date="2020-11-10T23:16:00Z">
        <w:r w:rsidR="00053DFA">
          <w:t>7</w:t>
        </w:r>
      </w:ins>
      <w:ins w:id="1461" w:author="Lee, Daewon" w:date="2020-11-10T11:11:00Z">
        <w:r>
          <w:t xml:space="preserve"> sources, [30], [60], [64], [25], [22], [11]</w:t>
        </w:r>
      </w:ins>
      <w:ins w:id="1462" w:author="Lee, Daewon" w:date="2020-11-10T23:16:00Z">
        <w:r w:rsidR="00053DFA">
          <w:t>, and [</w:t>
        </w:r>
        <w:r w:rsidR="00452340">
          <w:t>19]</w:t>
        </w:r>
      </w:ins>
      <w:ins w:id="1463" w:author="Lee, Daewon" w:date="2020-11-10T11:11:00Z">
        <w:r>
          <w:t>, reported better performance of 480 kHz SCS.</w:t>
        </w:r>
      </w:ins>
    </w:p>
    <w:p w14:paraId="34DCFE8A" w14:textId="77777777" w:rsidR="00690DE0" w:rsidRDefault="00690DE0" w:rsidP="00690DE0">
      <w:pPr>
        <w:pStyle w:val="B3"/>
        <w:rPr>
          <w:ins w:id="1464" w:author="Lee, Daewon" w:date="2020-11-10T11:11:00Z"/>
        </w:rPr>
      </w:pPr>
      <w:ins w:id="1465" w:author="Lee, Daewon" w:date="2020-11-10T11:11:00Z">
        <w:r>
          <w:lastRenderedPageBreak/>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466" w:author="Lee, Daewon" w:date="2020-11-10T11:11:00Z"/>
        </w:rPr>
      </w:pPr>
      <w:ins w:id="1467" w:author="Lee, Daewon" w:date="2020-11-10T11:11:00Z">
        <w:r>
          <w:t>-</w:t>
        </w:r>
        <w:r>
          <w:tab/>
          <w:t>For high MCS (64QAM), 1</w:t>
        </w:r>
      </w:ins>
      <w:ins w:id="1468" w:author="Lee, Daewon" w:date="2020-11-10T23:16:00Z">
        <w:r w:rsidR="00452340">
          <w:t>5</w:t>
        </w:r>
      </w:ins>
      <w:ins w:id="1469" w:author="Lee, Daewon" w:date="2020-11-10T11:11:00Z">
        <w:r>
          <w:t xml:space="preserve"> sources, [65], [72], [30], [60], [64], [68], [14], [6], [59], [25], [22], [29], [16], [71], [11]</w:t>
        </w:r>
      </w:ins>
      <w:ins w:id="1470" w:author="Lee, Daewon" w:date="2020-11-10T23:16:00Z">
        <w:r w:rsidR="00452340">
          <w:t>, and [19]</w:t>
        </w:r>
      </w:ins>
      <w:ins w:id="1471" w:author="Lee, Daewon" w:date="2020-11-10T11:11:00Z">
        <w:r>
          <w:t>, compared performance of 480 and 960 kHz SCS in 400 MHz bandwidth.</w:t>
        </w:r>
      </w:ins>
    </w:p>
    <w:p w14:paraId="1C930E33" w14:textId="77777777" w:rsidR="00690DE0" w:rsidRDefault="00690DE0" w:rsidP="00690DE0">
      <w:pPr>
        <w:pStyle w:val="B2"/>
        <w:rPr>
          <w:ins w:id="1472" w:author="Lee, Daewon" w:date="2020-11-10T11:11:00Z"/>
        </w:rPr>
      </w:pPr>
      <w:ins w:id="1473"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474" w:author="Lee, Daewon" w:date="2020-11-10T11:11:00Z"/>
        </w:rPr>
      </w:pPr>
      <w:ins w:id="1475"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476" w:author="Lee, Daewon" w:date="2020-11-10T11:11:00Z"/>
        </w:rPr>
      </w:pPr>
      <w:ins w:id="1477"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478" w:author="Lee, Daewon" w:date="2020-11-10T11:11:00Z"/>
        </w:rPr>
      </w:pPr>
      <w:ins w:id="1479"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480" w:author="Lee, Daewon" w:date="2020-11-10T11:11:00Z"/>
        </w:rPr>
      </w:pPr>
      <w:ins w:id="1481"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482" w:author="Lee, Daewon" w:date="2020-11-10T23:17:00Z"/>
        </w:rPr>
      </w:pPr>
      <w:ins w:id="1483"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484" w:author="Lee, Daewon" w:date="2020-11-10T11:11:00Z"/>
        </w:rPr>
      </w:pPr>
      <w:ins w:id="1485"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486" w:author="Lee, Daewon" w:date="2020-11-10T11:11:00Z"/>
        </w:rPr>
      </w:pPr>
      <w:ins w:id="1487" w:author="Lee, Daewon" w:date="2020-11-10T11:11:00Z">
        <w:r>
          <w:t>-</w:t>
        </w:r>
        <w:r>
          <w:tab/>
          <w:t>For 1% BLER target, the performance for 960kHz SCS is better than 480kHz SCS.</w:t>
        </w:r>
      </w:ins>
    </w:p>
    <w:p w14:paraId="2A6E29CE" w14:textId="77777777" w:rsidR="00690DE0" w:rsidRDefault="00690DE0" w:rsidP="00690DE0">
      <w:pPr>
        <w:pStyle w:val="B3"/>
        <w:rPr>
          <w:ins w:id="1488" w:author="Lee, Daewon" w:date="2020-11-10T11:11:00Z"/>
        </w:rPr>
      </w:pPr>
      <w:ins w:id="1489"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490" w:author="Lee, Daewon" w:date="2020-11-10T11:11:00Z"/>
        </w:rPr>
      </w:pPr>
      <w:ins w:id="1491"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492" w:author="Lee, Daewon" w:date="2020-11-10T11:11:00Z"/>
        </w:rPr>
      </w:pPr>
      <w:commentRangeStart w:id="1493"/>
      <w:ins w:id="1494" w:author="Lee, Daewon" w:date="2020-11-10T11:11:00Z">
        <w:r>
          <w:t>For CP-OFDM</w:t>
        </w:r>
        <w:commentRangeEnd w:id="1493"/>
        <w:r>
          <w:rPr>
            <w:rStyle w:val="CommentReference"/>
            <w:lang w:val="en-US" w:eastAsia="zh-CN"/>
          </w:rPr>
          <w:commentReference w:id="1493"/>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495" w:author="Lee, Daewon" w:date="2020-11-10T11:11:00Z"/>
        </w:rPr>
      </w:pPr>
      <w:ins w:id="1496"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497" w:author="Lee, Daewon" w:date="2020-11-10T11:11:00Z"/>
        </w:rPr>
      </w:pPr>
      <w:ins w:id="1498"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499" w:author="Lee, Daewon" w:date="2020-11-10T11:11:00Z"/>
        </w:rPr>
      </w:pPr>
      <w:ins w:id="1500"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501" w:author="Lee, Daewon" w:date="2020-11-10T11:11:00Z"/>
        </w:rPr>
      </w:pPr>
      <w:ins w:id="1502" w:author="Lee, Daewon" w:date="2020-11-10T11:11:00Z">
        <w:r>
          <w:t>-</w:t>
        </w:r>
        <w:r>
          <w:tab/>
          <w:t xml:space="preserve">10 sources, [65], [72], [30], [60], [64], [68], [6], [59], </w:t>
        </w:r>
        <w:del w:id="1503"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504" w:author="Lee, Daewon" w:date="2020-11-10T11:11:00Z"/>
        </w:rPr>
      </w:pPr>
      <w:ins w:id="1505" w:author="Lee, Daewon" w:date="2020-11-10T11:11:00Z">
        <w:r>
          <w:lastRenderedPageBreak/>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506" w:author="Lee, Daewon" w:date="2020-11-10T11:11:00Z"/>
        </w:rPr>
      </w:pPr>
      <w:ins w:id="1507"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508" w:author="Lee, Daewon" w:date="2020-11-10T11:11:00Z"/>
        </w:rPr>
      </w:pPr>
      <w:ins w:id="1509"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510" w:author="Lee, Daewon" w:date="2020-11-10T11:11:00Z"/>
        </w:rPr>
      </w:pPr>
      <w:ins w:id="1511" w:author="Lee, Daewon" w:date="2020-11-10T23:12:00Z">
        <w:r>
          <w:t>8</w:t>
        </w:r>
      </w:ins>
      <w:commentRangeStart w:id="1512"/>
      <w:ins w:id="1513" w:author="Lee, Daewon" w:date="2020-11-10T11:11:00Z">
        <w:r w:rsidR="00690DE0">
          <w:t xml:space="preserve"> sources</w:t>
        </w:r>
        <w:commentRangeEnd w:id="1512"/>
        <w:r w:rsidR="00690DE0">
          <w:rPr>
            <w:rStyle w:val="CommentReference"/>
            <w:lang w:val="en-US" w:eastAsia="zh-CN"/>
          </w:rPr>
          <w:commentReference w:id="1512"/>
        </w:r>
        <w:r w:rsidR="00690DE0">
          <w:t xml:space="preserve">, [65], [72], [30], [60], </w:t>
        </w:r>
      </w:ins>
      <w:ins w:id="1514" w:author="Lee, Daewon" w:date="2020-11-10T23:12:00Z">
        <w:r>
          <w:t xml:space="preserve">[64], </w:t>
        </w:r>
      </w:ins>
      <w:ins w:id="1515"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516" w:author="Lee, Daewon" w:date="2020-11-10T11:11:00Z"/>
        </w:rPr>
      </w:pPr>
      <w:ins w:id="1517"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518" w:author="Lee, Daewon" w:date="2020-11-10T11:11:00Z"/>
        </w:rPr>
      </w:pPr>
      <w:ins w:id="1519"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520" w:author="Lee, Daewon" w:date="2020-11-10T11:11:00Z"/>
        </w:rPr>
      </w:pPr>
      <w:ins w:id="1521"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522" w:author="Lee, Daewon" w:date="2020-11-10T11:11:00Z"/>
        </w:rPr>
      </w:pPr>
      <w:ins w:id="1523"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524" w:author="Lee, Daewon" w:date="2020-11-10T11:11:00Z"/>
        </w:rPr>
      </w:pPr>
      <w:ins w:id="1525"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526" w:author="Lee, Daewon" w:date="2020-11-10T11:11:00Z"/>
        </w:rPr>
      </w:pPr>
      <w:ins w:id="1527"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528" w:author="Lee, Daewon" w:date="2020-11-10T23:12:00Z"/>
        </w:rPr>
      </w:pPr>
      <w:ins w:id="1529" w:author="Lee, Daewon" w:date="2020-11-10T11:11:00Z">
        <w:r>
          <w:t>-</w:t>
        </w:r>
        <w:r>
          <w:tab/>
          <w:t>One source [60] reported a performance gap of ~ 1.4 dB between 120 and 960 kHz SCS.</w:t>
        </w:r>
      </w:ins>
    </w:p>
    <w:p w14:paraId="6ED6D11F" w14:textId="0E64451D" w:rsidR="006F584B" w:rsidRDefault="006F584B" w:rsidP="00690DE0">
      <w:pPr>
        <w:pStyle w:val="B2"/>
        <w:rPr>
          <w:ins w:id="1530" w:author="Lee, Daewon" w:date="2020-11-10T11:11:00Z"/>
        </w:rPr>
      </w:pPr>
      <w:ins w:id="1531" w:author="Lee, Daewon" w:date="2020-11-10T23:12:00Z">
        <w:r>
          <w:t>-</w:t>
        </w:r>
        <w:r w:rsidRPr="006F584B">
          <w:tab/>
          <w:t>One source [64] reported a performance gap of 1.4</w:t>
        </w:r>
      </w:ins>
      <w:ins w:id="1532" w:author="Lee, Daewon" w:date="2020-11-10T23:37:00Z">
        <w:r w:rsidR="002D28DC">
          <w:t xml:space="preserve"> </w:t>
        </w:r>
      </w:ins>
      <w:ins w:id="1533" w:author="Lee, Daewon" w:date="2020-11-10T23:12:00Z">
        <w:r w:rsidRPr="006F584B">
          <w:t>~</w:t>
        </w:r>
      </w:ins>
      <w:ins w:id="1534" w:author="Lee, Daewon" w:date="2020-11-10T23:37:00Z">
        <w:r w:rsidR="002D28DC">
          <w:t xml:space="preserve"> </w:t>
        </w:r>
      </w:ins>
      <w:ins w:id="1535" w:author="Lee, Daewon" w:date="2020-11-10T23:12:00Z">
        <w:r w:rsidRPr="006F584B">
          <w:t>1.8 dB between 120 and 960 kHz SCS</w:t>
        </w:r>
      </w:ins>
    </w:p>
    <w:p w14:paraId="20E1DA09" w14:textId="77777777" w:rsidR="00690DE0" w:rsidRDefault="00690DE0" w:rsidP="00690DE0">
      <w:pPr>
        <w:pStyle w:val="B2"/>
        <w:rPr>
          <w:ins w:id="1536" w:author="Lee, Daewon" w:date="2020-11-10T11:11:00Z"/>
        </w:rPr>
      </w:pPr>
      <w:ins w:id="1537"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538" w:author="Lee, Daewon" w:date="2020-11-10T11:11:00Z"/>
        </w:rPr>
      </w:pPr>
      <w:ins w:id="1539"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540" w:author="Lee, Daewon" w:date="2020-11-10T11:11:00Z"/>
        </w:rPr>
      </w:pPr>
      <w:ins w:id="1541"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542" w:author="Lee, Daewon" w:date="2020-11-10T11:11:00Z"/>
        </w:rPr>
      </w:pPr>
      <w:ins w:id="1543"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544" w:author="Lee, Daewon" w:date="2020-11-10T11:11:00Z"/>
        </w:rPr>
      </w:pPr>
      <w:ins w:id="1545" w:author="Lee, Daewon" w:date="2020-11-10T11:11:00Z">
        <w:r>
          <w:t>-</w:t>
        </w:r>
        <w:r>
          <w:tab/>
          <w:t>One source [30] reported an error floor for 960 kHz SCS for BLER target 1%.</w:t>
        </w:r>
      </w:ins>
    </w:p>
    <w:p w14:paraId="45813DFA" w14:textId="77777777" w:rsidR="00690DE0" w:rsidRDefault="00690DE0" w:rsidP="00690DE0">
      <w:pPr>
        <w:pStyle w:val="B2"/>
        <w:rPr>
          <w:ins w:id="1546" w:author="Lee, Daewon" w:date="2020-11-10T11:11:00Z"/>
        </w:rPr>
      </w:pPr>
      <w:ins w:id="1547" w:author="Lee, Daewon" w:date="2020-11-10T11:11:00Z">
        <w:r>
          <w:t>-</w:t>
        </w:r>
        <w:r>
          <w:tab/>
          <w:t>One source [60] reported an error floor for 960 kHz SCS for BLER target 10%.</w:t>
        </w:r>
      </w:ins>
    </w:p>
    <w:p w14:paraId="0A3377F1" w14:textId="77777777" w:rsidR="00690DE0" w:rsidRDefault="00690DE0" w:rsidP="00690DE0">
      <w:pPr>
        <w:pStyle w:val="B2"/>
        <w:rPr>
          <w:ins w:id="1548" w:author="Lee, Daewon" w:date="2020-11-10T11:11:00Z"/>
        </w:rPr>
      </w:pPr>
      <w:ins w:id="1549"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550" w:author="Lee, Daewon" w:date="2020-11-10T11:11:00Z"/>
        </w:rPr>
      </w:pPr>
      <w:commentRangeStart w:id="1551"/>
      <w:ins w:id="1552" w:author="Lee, Daewon" w:date="2020-11-10T11:11:00Z">
        <w:r>
          <w:t>For CP-OFDM</w:t>
        </w:r>
        <w:commentRangeEnd w:id="1551"/>
        <w:r>
          <w:rPr>
            <w:rStyle w:val="CommentReference"/>
            <w:lang w:val="en-US" w:eastAsia="zh-CN"/>
          </w:rPr>
          <w:commentReference w:id="1551"/>
        </w:r>
        <w:r>
          <w:t xml:space="preserve">, the following are observed with respect to phase noise compensation and PTRS. </w:t>
        </w:r>
      </w:ins>
    </w:p>
    <w:p w14:paraId="26AA6F64" w14:textId="77777777" w:rsidR="00690DE0" w:rsidRDefault="00690DE0" w:rsidP="00690DE0">
      <w:pPr>
        <w:pStyle w:val="B1"/>
        <w:rPr>
          <w:ins w:id="1553" w:author="Lee, Daewon" w:date="2020-11-10T11:11:00Z"/>
        </w:rPr>
      </w:pPr>
      <w:ins w:id="1554"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555" w:author="Lee, Daewon" w:date="2020-11-10T11:11:00Z"/>
        </w:rPr>
      </w:pPr>
      <w:ins w:id="1556"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557" w:author="Lee, Daewon" w:date="2020-11-10T11:11:00Z"/>
        </w:rPr>
      </w:pPr>
      <w:ins w:id="1558" w:author="Lee, Daewon" w:date="2020-11-10T11:11:00Z">
        <w:r>
          <w:lastRenderedPageBreak/>
          <w:t>-</w:t>
        </w:r>
        <w:r>
          <w:tab/>
          <w:t xml:space="preserve">For a given SCS, the complexity of ICI compensation increases as the number of ICI filter tap increases </w:t>
        </w:r>
      </w:ins>
    </w:p>
    <w:p w14:paraId="59AE0EE6" w14:textId="77777777" w:rsidR="00690DE0" w:rsidRDefault="00690DE0" w:rsidP="00690DE0">
      <w:pPr>
        <w:pStyle w:val="B1"/>
        <w:rPr>
          <w:ins w:id="1559" w:author="Lee, Daewon" w:date="2020-11-10T11:11:00Z"/>
        </w:rPr>
      </w:pPr>
      <w:ins w:id="1560"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561" w:author="Lee, Daewon" w:date="2020-11-10T11:11:00Z"/>
        </w:rPr>
      </w:pPr>
      <w:ins w:id="1562"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563" w:author="Lee, Daewon" w:date="2020-11-10T11:11:00Z"/>
        </w:rPr>
      </w:pPr>
      <w:ins w:id="1564"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565" w:author="Lee, Daewon" w:date="2020-11-10T11:11:00Z"/>
        </w:rPr>
      </w:pPr>
      <w:ins w:id="1566"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567" w:author="Lee, Daewon" w:date="2020-11-10T11:11:00Z"/>
        </w:rPr>
      </w:pPr>
      <w:ins w:id="1568"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569" w:author="Lee, Daewon" w:date="2020-11-10T11:11:00Z"/>
        </w:rPr>
      </w:pPr>
      <w:ins w:id="1570"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571" w:author="Lee, Daewon" w:date="2020-11-10T11:11:00Z"/>
        </w:rPr>
      </w:pPr>
      <w:ins w:id="1572"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573" w:author="Lee, Daewon" w:date="2020-11-10T11:11:00Z"/>
        </w:rPr>
      </w:pPr>
      <w:ins w:id="1574"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575" w:author="Lee, Daewon" w:date="2020-11-10T11:11:00Z"/>
        </w:rPr>
      </w:pPr>
      <w:ins w:id="1576"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577" w:author="Lee, Daewon" w:date="2020-11-10T23:23:00Z"/>
        </w:rPr>
      </w:pPr>
      <w:ins w:id="1578"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579" w:author="Lee, Daewon" w:date="2020-11-10T11:11:00Z"/>
        </w:rPr>
      </w:pPr>
      <w:ins w:id="1580"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581" w:author="Lee, Daewon" w:date="2020-11-10T11:11:00Z"/>
        </w:rPr>
      </w:pPr>
      <w:ins w:id="1582"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583" w:author="Lee, Daewon" w:date="2020-11-10T11:11:00Z"/>
        </w:rPr>
      </w:pPr>
      <w:ins w:id="1584"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585" w:author="Lee, Daewon" w:date="2020-11-10T11:11:00Z"/>
        </w:rPr>
      </w:pPr>
      <w:ins w:id="1586" w:author="Lee, Daewon" w:date="2020-11-10T11:11:00Z">
        <w:r>
          <w:t>-</w:t>
        </w:r>
        <w:r>
          <w:tab/>
        </w:r>
      </w:ins>
      <w:ins w:id="1587" w:author="Lee, Daewon" w:date="2020-11-10T23:23:00Z">
        <w:r w:rsidR="00317F04">
          <w:t>3</w:t>
        </w:r>
      </w:ins>
      <w:ins w:id="1588" w:author="Lee, Daewon" w:date="2020-11-10T11:11:00Z">
        <w:r>
          <w:t xml:space="preserve"> sources, [68], [14]</w:t>
        </w:r>
      </w:ins>
      <w:ins w:id="1589" w:author="Lee, Daewon" w:date="2020-11-10T23:23:00Z">
        <w:r w:rsidR="00317F04">
          <w:rPr>
            <w:lang w:eastAsia="zh-CN"/>
          </w:rPr>
          <w:t>, and [19]</w:t>
        </w:r>
      </w:ins>
      <w:ins w:id="1590"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591" w:author="Lee, Daewon" w:date="2020-11-10T11:11:00Z"/>
        </w:rPr>
      </w:pPr>
      <w:ins w:id="1592"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593" w:author="Lee, Daewon" w:date="2020-11-10T11:11:00Z"/>
        </w:rPr>
      </w:pPr>
      <w:ins w:id="1594"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595" w:author="Lee, Daewon" w:date="2020-11-10T11:11:00Z"/>
        </w:rPr>
      </w:pPr>
      <w:ins w:id="1596"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597" w:author="Lee, Daewon" w:date="2020-11-10T11:11:00Z"/>
        </w:rPr>
      </w:pPr>
      <w:ins w:id="1598" w:author="Lee, Daewon" w:date="2020-11-10T11:11:00Z">
        <w:r>
          <w:t>-</w:t>
        </w:r>
        <w:r>
          <w:tab/>
          <w:t xml:space="preserve">At very high MCS (e.g., MCS 26 or MCS 28), </w:t>
        </w:r>
      </w:ins>
      <w:ins w:id="1599" w:author="Lee, Daewon" w:date="2020-11-11T18:25:00Z">
        <w:r w:rsidR="0008760F">
          <w:t>4</w:t>
        </w:r>
      </w:ins>
      <w:ins w:id="1600" w:author="Lee, Daewon" w:date="2020-11-10T11:11:00Z">
        <w:r>
          <w:t xml:space="preserve"> sources, [16], [30], [7</w:t>
        </w:r>
      </w:ins>
      <w:ins w:id="1601" w:author="Lee, Daewon" w:date="2020-11-12T15:30:00Z">
        <w:r w:rsidR="00D60A39">
          <w:t>2</w:t>
        </w:r>
      </w:ins>
      <w:ins w:id="1602" w:author="Lee, Daewon" w:date="2020-11-10T11:11:00Z">
        <w:r>
          <w:t>]</w:t>
        </w:r>
      </w:ins>
      <w:ins w:id="1603" w:author="Lee, Daewon" w:date="2020-11-11T18:25:00Z">
        <w:r w:rsidR="0008760F">
          <w:t>, and [19]</w:t>
        </w:r>
      </w:ins>
      <w:ins w:id="1604" w:author="Lee, Daewon" w:date="2020-11-10T11:11:00Z">
        <w:r>
          <w:t>, compared ICI and CPE compensation using the Rel-15 PTRS.</w:t>
        </w:r>
      </w:ins>
    </w:p>
    <w:p w14:paraId="2B221FE2" w14:textId="77777777" w:rsidR="00690DE0" w:rsidRDefault="00690DE0" w:rsidP="00690DE0">
      <w:pPr>
        <w:pStyle w:val="B2"/>
        <w:rPr>
          <w:ins w:id="1605" w:author="Lee, Daewon" w:date="2020-11-10T11:11:00Z"/>
        </w:rPr>
      </w:pPr>
      <w:ins w:id="1606" w:author="Lee, Daewon" w:date="2020-11-10T11:11:00Z">
        <w:r>
          <w:lastRenderedPageBreak/>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607" w:author="Lee, Daewon" w:date="2020-11-10T11:11:00Z"/>
        </w:rPr>
      </w:pPr>
      <w:ins w:id="1608"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609" w:author="Lee, Daewon" w:date="2020-11-10T23:24:00Z"/>
        </w:rPr>
      </w:pPr>
      <w:ins w:id="1610"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611" w:author="Lee, Daewon" w:date="2020-11-10T11:11:00Z"/>
        </w:rPr>
      </w:pPr>
      <w:ins w:id="1612"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613" w:author="Lee, Daewon" w:date="2020-11-10T11:11:00Z"/>
        </w:rPr>
      </w:pPr>
      <w:ins w:id="1614"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615" w:author="Lee, Daewon" w:date="2020-11-10T11:11:00Z"/>
        </w:rPr>
      </w:pPr>
      <w:ins w:id="1616"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617" w:author="Lee, Daewon" w:date="2020-11-10T11:11:00Z"/>
        </w:rPr>
      </w:pPr>
      <w:ins w:id="1618"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619" w:author="Lee, Daewon" w:date="2020-11-10T11:11:00Z"/>
        </w:rPr>
      </w:pPr>
      <w:ins w:id="1620"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621" w:author="Lee, Daewon" w:date="2020-11-10T11:11:00Z"/>
        </w:rPr>
      </w:pPr>
      <w:ins w:id="1622"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623" w:author="Lee, Daewon" w:date="2020-11-10T11:11:00Z"/>
        </w:rPr>
      </w:pPr>
      <w:ins w:id="1624"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625" w:author="Lee, Daewon" w:date="2020-11-10T11:11:00Z"/>
        </w:rPr>
      </w:pPr>
      <w:ins w:id="1626"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627" w:author="Lee, Daewon" w:date="2020-11-10T11:11:00Z"/>
        </w:rPr>
      </w:pPr>
      <w:ins w:id="1628"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629" w:author="Lee, Daewon" w:date="2020-11-10T11:11:00Z"/>
        </w:rPr>
      </w:pPr>
      <w:ins w:id="1630"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631" w:author="Lee, Daewon" w:date="2020-11-10T11:11:00Z"/>
        </w:rPr>
      </w:pPr>
      <w:ins w:id="1632" w:author="Lee, Daewon" w:date="2020-11-10T11:11:00Z">
        <w:r>
          <w:lastRenderedPageBreak/>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633" w:author="Lee, Daewon" w:date="2020-11-10T11:11:00Z"/>
        </w:rPr>
      </w:pPr>
      <w:ins w:id="1634"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635" w:author="Lee, Daewon" w:date="2020-11-10T23:25:00Z"/>
        </w:rPr>
      </w:pPr>
      <w:ins w:id="1636"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637" w:author="Lee, Daewon" w:date="2020-11-10T11:11:00Z"/>
        </w:rPr>
      </w:pPr>
      <w:ins w:id="1638" w:author="Lee, Daewon" w:date="2020-11-10T23:25:00Z">
        <w:r>
          <w:t>-</w:t>
        </w:r>
        <w:r w:rsidRPr="0061714A">
          <w:tab/>
          <w:t xml:space="preserve">One source [72] compared BLER performance and spectrum efficiency of 120 kHz </w:t>
        </w:r>
      </w:ins>
      <w:ins w:id="1639" w:author="Lee, Daewon" w:date="2020-11-10T23:26:00Z">
        <w:r w:rsidR="0038189A">
          <w:t>subcarrier spacing</w:t>
        </w:r>
      </w:ins>
      <w:ins w:id="1640"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641" w:author="Lee, Daewon" w:date="2020-11-10T11:11:00Z"/>
        </w:rPr>
      </w:pPr>
      <w:ins w:id="1642"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643" w:author="Lee, Daewon" w:date="2020-11-10T11:11:00Z"/>
        </w:rPr>
      </w:pPr>
      <w:ins w:id="1644"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645" w:author="Lee, Daewon" w:date="2020-11-10T11:11:00Z"/>
        </w:rPr>
      </w:pPr>
      <w:ins w:id="1646"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647" w:author="Lee, Daewon" w:date="2020-11-10T11:12:00Z"/>
        </w:rPr>
      </w:pPr>
      <w:commentRangeStart w:id="1648"/>
      <w:ins w:id="1649" w:author="Lee, Daewon" w:date="2020-11-10T11:12:00Z">
        <w:r>
          <w:t>For CP-OFDM</w:t>
        </w:r>
        <w:commentRangeEnd w:id="1648"/>
        <w:r>
          <w:rPr>
            <w:rStyle w:val="CommentReference"/>
            <w:lang w:val="en-US" w:eastAsia="zh-CN"/>
          </w:rPr>
          <w:commentReference w:id="1648"/>
        </w:r>
        <w:r>
          <w:t xml:space="preserve">, the following are observed regarding the impact of DMRS to BLER performance. </w:t>
        </w:r>
      </w:ins>
    </w:p>
    <w:p w14:paraId="0692AE0F" w14:textId="77777777" w:rsidR="00690DE0" w:rsidRDefault="00690DE0" w:rsidP="00690DE0">
      <w:pPr>
        <w:pStyle w:val="B1"/>
        <w:rPr>
          <w:ins w:id="1650" w:author="Lee, Daewon" w:date="2020-11-10T11:12:00Z"/>
        </w:rPr>
      </w:pPr>
      <w:ins w:id="1651"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652" w:author="Lee, Daewon" w:date="2020-11-10T11:12:00Z"/>
        </w:rPr>
      </w:pPr>
      <w:ins w:id="1653"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654" w:author="Lee, Daewon" w:date="2020-11-10T11:12:00Z"/>
        </w:rPr>
      </w:pPr>
      <w:ins w:id="1655"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656" w:author="Lee, Daewon" w:date="2020-11-10T11:12:00Z"/>
        </w:rPr>
      </w:pPr>
      <w:ins w:id="1657"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658" w:author="Lee, Daewon" w:date="2020-11-10T23:10:00Z"/>
        </w:rPr>
      </w:pPr>
      <w:ins w:id="1659"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660" w:author="Lee, Daewon" w:date="2020-11-10T11:12:00Z"/>
        </w:rPr>
      </w:pPr>
      <w:ins w:id="1661"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662" w:author="Lee, Daewon" w:date="2020-11-10T11:12:00Z"/>
        </w:rPr>
      </w:pPr>
      <w:commentRangeStart w:id="1663"/>
      <w:ins w:id="1664" w:author="Lee, Daewon" w:date="2020-11-10T11:12:00Z">
        <w:r>
          <w:lastRenderedPageBreak/>
          <w:t>For CP-OFDM</w:t>
        </w:r>
        <w:commentRangeEnd w:id="1663"/>
        <w:r>
          <w:rPr>
            <w:rStyle w:val="CommentReference"/>
            <w:lang w:val="en-US" w:eastAsia="zh-CN"/>
          </w:rPr>
          <w:commentReference w:id="1663"/>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665" w:author="Lee, Daewon" w:date="2020-11-10T11:12:00Z"/>
        </w:rPr>
      </w:pPr>
      <w:ins w:id="1666"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667" w:author="Lee, Daewon" w:date="2020-11-10T11:12:00Z"/>
        </w:rPr>
      </w:pPr>
      <w:ins w:id="1668"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669" w:author="Lee, Daewon" w:date="2020-11-10T11:12:00Z"/>
        </w:rPr>
      </w:pPr>
    </w:p>
    <w:p w14:paraId="4092B2C3" w14:textId="77777777" w:rsidR="00690DE0" w:rsidRDefault="00690DE0" w:rsidP="00690DE0">
      <w:pPr>
        <w:pStyle w:val="Heading3"/>
        <w:rPr>
          <w:ins w:id="1670" w:author="Lee, Daewon" w:date="2020-11-10T11:12:00Z"/>
        </w:rPr>
      </w:pPr>
      <w:bookmarkStart w:id="1671" w:name="_Toc56024716"/>
      <w:bookmarkStart w:id="1672" w:name="_Toc56025964"/>
      <w:ins w:id="1673" w:author="Lee, Daewon" w:date="2020-11-10T11:12:00Z">
        <w:r w:rsidRPr="00DF795B">
          <w:t>6.1.</w:t>
        </w:r>
        <w:r>
          <w:t>2</w:t>
        </w:r>
        <w:r w:rsidRPr="00DF795B">
          <w:tab/>
        </w:r>
        <w:r>
          <w:t>O</w:t>
        </w:r>
        <w:r w:rsidRPr="00DF795B">
          <w:t xml:space="preserve">bservations </w:t>
        </w:r>
        <w:r w:rsidRPr="00A729CC">
          <w:t xml:space="preserve">on </w:t>
        </w:r>
        <w:r>
          <w:t>PSS/SSS and PBCH</w:t>
        </w:r>
        <w:bookmarkEnd w:id="1671"/>
        <w:bookmarkEnd w:id="1672"/>
      </w:ins>
    </w:p>
    <w:p w14:paraId="56E0C55F" w14:textId="77777777" w:rsidR="00690DE0" w:rsidRPr="0006501B" w:rsidRDefault="00690DE0" w:rsidP="00690DE0">
      <w:pPr>
        <w:rPr>
          <w:ins w:id="1674" w:author="Lee, Daewon" w:date="2020-11-10T11:12:00Z"/>
        </w:rPr>
      </w:pPr>
      <w:ins w:id="1675"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676" w:author="Lee, Daewon" w:date="2020-11-10T11:12:00Z"/>
        </w:rPr>
      </w:pPr>
    </w:p>
    <w:p w14:paraId="712E64DB" w14:textId="6437C2EC" w:rsidR="00732E5D" w:rsidRDefault="00732E5D" w:rsidP="00732E5D">
      <w:pPr>
        <w:rPr>
          <w:ins w:id="1677" w:author="Lee, Daewon" w:date="2020-11-09T07:31:00Z"/>
        </w:rPr>
      </w:pPr>
      <w:commentRangeStart w:id="1678"/>
      <w:ins w:id="1679" w:author="Lee, Daewon" w:date="2020-11-09T07:31:00Z">
        <w:r>
          <w:t>7 sources</w:t>
        </w:r>
      </w:ins>
      <w:commentRangeEnd w:id="1678"/>
      <w:ins w:id="1680" w:author="Lee, Daewon" w:date="2020-11-09T07:47:00Z">
        <w:r w:rsidR="00D07534">
          <w:rPr>
            <w:rStyle w:val="CommentReference"/>
            <w:lang w:val="en-US" w:eastAsia="zh-CN"/>
          </w:rPr>
          <w:commentReference w:id="1678"/>
        </w:r>
      </w:ins>
      <w:ins w:id="1681" w:author="Lee, Daewon" w:date="2020-11-09T07:31:00Z">
        <w:r>
          <w:t>, [65], [</w:t>
        </w:r>
      </w:ins>
      <w:ins w:id="1682" w:author="Lee, Daewon" w:date="2020-11-09T07:32:00Z">
        <w:r w:rsidR="009B402F">
          <w:t>30</w:t>
        </w:r>
      </w:ins>
      <w:ins w:id="1683" w:author="Lee, Daewon" w:date="2020-11-09T07:31:00Z">
        <w:r>
          <w:t>], [</w:t>
        </w:r>
      </w:ins>
      <w:ins w:id="1684" w:author="Lee, Daewon" w:date="2020-11-09T07:32:00Z">
        <w:r w:rsidR="009B402F">
          <w:t>60</w:t>
        </w:r>
      </w:ins>
      <w:ins w:id="1685" w:author="Lee, Daewon" w:date="2020-11-09T07:31:00Z">
        <w:r>
          <w:t>], [6</w:t>
        </w:r>
      </w:ins>
      <w:ins w:id="1686" w:author="Lee, Daewon" w:date="2020-11-09T07:32:00Z">
        <w:r w:rsidR="009B402F">
          <w:t>8</w:t>
        </w:r>
      </w:ins>
      <w:ins w:id="1687" w:author="Lee, Daewon" w:date="2020-11-09T07:31:00Z">
        <w:r>
          <w:t>], [2</w:t>
        </w:r>
      </w:ins>
      <w:ins w:id="1688" w:author="Lee, Daewon" w:date="2020-11-09T07:32:00Z">
        <w:r w:rsidR="009B402F">
          <w:t>5</w:t>
        </w:r>
      </w:ins>
      <w:ins w:id="1689" w:author="Lee, Daewon" w:date="2020-11-09T07:31:00Z">
        <w:r>
          <w:t>], [2</w:t>
        </w:r>
      </w:ins>
      <w:ins w:id="1690" w:author="Lee, Daewon" w:date="2020-11-09T07:32:00Z">
        <w:r w:rsidR="009B402F">
          <w:t>9</w:t>
        </w:r>
      </w:ins>
      <w:ins w:id="1691" w:author="Lee, Daewon" w:date="2020-11-09T07:31:00Z">
        <w:r>
          <w:t xml:space="preserve">], </w:t>
        </w:r>
      </w:ins>
      <w:ins w:id="1692" w:author="Lee, Daewon" w:date="2020-11-09T07:33:00Z">
        <w:r w:rsidR="00215F25">
          <w:t xml:space="preserve">and </w:t>
        </w:r>
      </w:ins>
      <w:ins w:id="1693" w:author="Lee, Daewon" w:date="2020-11-09T07:31:00Z">
        <w:r>
          <w:t>[1</w:t>
        </w:r>
      </w:ins>
      <w:ins w:id="1694" w:author="Lee, Daewon" w:date="2020-11-09T07:32:00Z">
        <w:r w:rsidR="009B402F">
          <w:t>6</w:t>
        </w:r>
      </w:ins>
      <w:ins w:id="1695" w:author="Lee, Daewon" w:date="2020-11-09T07:33:00Z">
        <w:r w:rsidR="00215F25">
          <w:t>],</w:t>
        </w:r>
      </w:ins>
      <w:ins w:id="1696" w:author="Lee, Daewon" w:date="2020-11-09T07:31:00Z">
        <w:r>
          <w:t xml:space="preserve"> reported evaluation results of PSS/SSS detection performance in terms of SINR in dB achieving cell ID detection probability of 90% by one-shot detection from PSS/SSS. 4 sources</w:t>
        </w:r>
      </w:ins>
      <w:ins w:id="1697" w:author="Lee, Daewon" w:date="2020-11-09T07:33:00Z">
        <w:r w:rsidR="00215F25">
          <w:t xml:space="preserve">, </w:t>
        </w:r>
      </w:ins>
      <w:ins w:id="1698" w:author="Lee, Daewon" w:date="2020-11-09T07:31:00Z">
        <w:r>
          <w:t>[6</w:t>
        </w:r>
      </w:ins>
      <w:ins w:id="1699" w:author="Lee, Daewon" w:date="2020-11-09T07:33:00Z">
        <w:r w:rsidR="00215F25">
          <w:t>5</w:t>
        </w:r>
      </w:ins>
      <w:ins w:id="1700" w:author="Lee, Daewon" w:date="2020-11-09T07:31:00Z">
        <w:r>
          <w:t>], [</w:t>
        </w:r>
      </w:ins>
      <w:ins w:id="1701" w:author="Lee, Daewon" w:date="2020-11-09T07:33:00Z">
        <w:r w:rsidR="00215F25">
          <w:t>30]</w:t>
        </w:r>
      </w:ins>
      <w:ins w:id="1702" w:author="Lee, Daewon" w:date="2020-11-09T07:31:00Z">
        <w:r>
          <w:t>, [</w:t>
        </w:r>
      </w:ins>
      <w:ins w:id="1703" w:author="Lee, Daewon" w:date="2020-11-09T07:33:00Z">
        <w:r w:rsidR="00215F25">
          <w:t>60</w:t>
        </w:r>
      </w:ins>
      <w:ins w:id="1704" w:author="Lee, Daewon" w:date="2020-11-09T07:31:00Z">
        <w:r>
          <w:t xml:space="preserve">], </w:t>
        </w:r>
      </w:ins>
      <w:ins w:id="1705" w:author="Lee, Daewon" w:date="2020-11-09T07:33:00Z">
        <w:r w:rsidR="00215F25">
          <w:t xml:space="preserve">and </w:t>
        </w:r>
      </w:ins>
      <w:ins w:id="1706" w:author="Lee, Daewon" w:date="2020-11-09T07:31:00Z">
        <w:r>
          <w:t>[2</w:t>
        </w:r>
      </w:ins>
      <w:ins w:id="1707" w:author="Lee, Daewon" w:date="2020-11-09T07:33:00Z">
        <w:r w:rsidR="00215F25">
          <w:t>5</w:t>
        </w:r>
      </w:ins>
      <w:ins w:id="1708" w:author="Lee, Daewon" w:date="2020-11-09T07:31:00Z">
        <w:r>
          <w:t>]</w:t>
        </w:r>
      </w:ins>
      <w:ins w:id="1709" w:author="Lee, Daewon" w:date="2020-11-09T07:33:00Z">
        <w:r w:rsidR="00215F25">
          <w:t>,</w:t>
        </w:r>
      </w:ins>
      <w:ins w:id="1710" w:author="Lee, Daewon" w:date="2020-11-09T07:31:00Z">
        <w:r>
          <w:t xml:space="preserve"> reported PBCH performance in terms of SINR in dB achieving PBCH BLER target of 10%. 2 sources</w:t>
        </w:r>
      </w:ins>
      <w:ins w:id="1711" w:author="Lee, Daewon" w:date="2020-11-09T07:33:00Z">
        <w:r w:rsidR="00215F25">
          <w:t xml:space="preserve">, </w:t>
        </w:r>
      </w:ins>
      <w:ins w:id="1712" w:author="Lee, Daewon" w:date="2020-11-09T07:31:00Z">
        <w:r>
          <w:t>[</w:t>
        </w:r>
      </w:ins>
      <w:ins w:id="1713" w:author="Lee, Daewon" w:date="2020-11-09T07:33:00Z">
        <w:r w:rsidR="00215F25">
          <w:t>9</w:t>
        </w:r>
      </w:ins>
      <w:ins w:id="1714" w:author="Lee, Daewon" w:date="2020-11-09T07:31:00Z">
        <w:r>
          <w:t xml:space="preserve">], </w:t>
        </w:r>
      </w:ins>
      <w:ins w:id="1715" w:author="Lee, Daewon" w:date="2020-11-09T07:33:00Z">
        <w:r w:rsidR="00215F25">
          <w:t xml:space="preserve">and </w:t>
        </w:r>
      </w:ins>
      <w:ins w:id="1716" w:author="Lee, Daewon" w:date="2020-11-09T07:34:00Z">
        <w:r w:rsidR="00EF7F9A">
          <w:t>[</w:t>
        </w:r>
      </w:ins>
      <w:ins w:id="1717" w:author="Lee, Daewon" w:date="2020-11-09T07:31:00Z">
        <w:r>
          <w:t>6</w:t>
        </w:r>
      </w:ins>
      <w:ins w:id="1718" w:author="Lee, Daewon" w:date="2020-11-09T07:34:00Z">
        <w:r w:rsidR="00EF7F9A">
          <w:t>5</w:t>
        </w:r>
      </w:ins>
      <w:ins w:id="1719" w:author="Lee, Daewon" w:date="2020-11-09T07:31:00Z">
        <w:r>
          <w:t>]</w:t>
        </w:r>
      </w:ins>
      <w:ins w:id="1720" w:author="Lee, Daewon" w:date="2020-11-09T07:44:00Z">
        <w:r w:rsidR="00BC2ED2">
          <w:t>,</w:t>
        </w:r>
      </w:ins>
      <w:ins w:id="1721" w:author="Lee, Daewon" w:date="2020-11-09T07:31:00Z">
        <w:r>
          <w:t xml:space="preserve"> compared link budget of SSB for difference SCS. </w:t>
        </w:r>
      </w:ins>
    </w:p>
    <w:p w14:paraId="1BE01C8C" w14:textId="42D4763B" w:rsidR="00732E5D" w:rsidRDefault="000E3F86" w:rsidP="00E51949">
      <w:pPr>
        <w:pStyle w:val="B1"/>
        <w:rPr>
          <w:ins w:id="1722" w:author="Lee, Daewon" w:date="2020-11-09T07:31:00Z"/>
        </w:rPr>
      </w:pPr>
      <w:ins w:id="1723" w:author="Lee, Daewon" w:date="2020-11-09T07:55:00Z">
        <w:r>
          <w:t>-</w:t>
        </w:r>
        <w:r>
          <w:tab/>
        </w:r>
      </w:ins>
      <w:ins w:id="1724" w:author="Lee, Daewon" w:date="2020-11-09T07:31:00Z">
        <w:r w:rsidR="00732E5D">
          <w:t>For PSS and SSS detection performance, all evaluated candidate SCSs (120, 240, 480 and 960 kHz) show comparable performances with the channel models and delay spread values</w:t>
        </w:r>
      </w:ins>
      <w:ins w:id="1725" w:author="Lee, Daewon" w:date="2020-11-09T07:40:00Z">
        <w:r w:rsidR="00C56354">
          <w:t xml:space="preserve"> parameters provided in Table A.1-1</w:t>
        </w:r>
      </w:ins>
      <w:ins w:id="1726" w:author="Lee, Daewon" w:date="2020-11-09T07:31:00Z">
        <w:r w:rsidR="00732E5D">
          <w:t>.</w:t>
        </w:r>
      </w:ins>
      <w:ins w:id="1727" w:author="Lee, Daewon" w:date="2020-11-09T07:41:00Z">
        <w:r w:rsidR="0004387C">
          <w:t xml:space="preserve"> The following were observed from the evaluations:</w:t>
        </w:r>
      </w:ins>
    </w:p>
    <w:p w14:paraId="7FB3EB6A" w14:textId="7DAE4989" w:rsidR="00732E5D" w:rsidRDefault="0004387C" w:rsidP="00E51949">
      <w:pPr>
        <w:pStyle w:val="B2"/>
        <w:rPr>
          <w:ins w:id="1728" w:author="Lee, Daewon" w:date="2020-11-09T07:31:00Z"/>
        </w:rPr>
      </w:pPr>
      <w:ins w:id="1729" w:author="Lee, Daewon" w:date="2020-11-09T07:41:00Z">
        <w:r>
          <w:t>-</w:t>
        </w:r>
        <w:r>
          <w:tab/>
        </w:r>
      </w:ins>
      <w:ins w:id="1730" w:author="Lee, Daewon" w:date="2020-11-09T07:31:00Z">
        <w:r w:rsidR="00732E5D">
          <w:t>The performance degrades as the increase of SCS</w:t>
        </w:r>
      </w:ins>
    </w:p>
    <w:p w14:paraId="2D1CC79F" w14:textId="10245200" w:rsidR="00732E5D" w:rsidRDefault="0004387C" w:rsidP="00E51949">
      <w:pPr>
        <w:pStyle w:val="B2"/>
        <w:rPr>
          <w:ins w:id="1731" w:author="Lee, Daewon" w:date="2020-11-09T07:31:00Z"/>
        </w:rPr>
      </w:pPr>
      <w:ins w:id="1732" w:author="Lee, Daewon" w:date="2020-11-09T07:41:00Z">
        <w:r>
          <w:t>-</w:t>
        </w:r>
        <w:r>
          <w:tab/>
        </w:r>
      </w:ins>
      <w:ins w:id="1733" w:author="Lee, Daewon" w:date="2020-11-09T07:31:00Z">
        <w:r w:rsidR="00732E5D">
          <w:t>6 out of 7 sources reported minor performance difference (&lt; or ~ 1 dB) between adjacent SCS for all evaluated candidate SCSs (120, 240, 480 and 960 kHz). The other source [2</w:t>
        </w:r>
      </w:ins>
      <w:ins w:id="1734" w:author="Lee, Daewon" w:date="2020-11-09T07:48:00Z">
        <w:r w:rsidR="00B75541">
          <w:t>5</w:t>
        </w:r>
      </w:ins>
      <w:ins w:id="1735"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736" w:author="Lee, Daewon" w:date="2020-11-09T07:31:00Z"/>
        </w:rPr>
      </w:pPr>
      <w:ins w:id="1737" w:author="Lee, Daewon" w:date="2020-11-09T07:55:00Z">
        <w:r>
          <w:t>-</w:t>
        </w:r>
        <w:r>
          <w:tab/>
        </w:r>
      </w:ins>
      <w:ins w:id="1738" w:author="Lee, Daewon" w:date="2020-11-09T07:31:00Z">
        <w:r w:rsidR="00732E5D">
          <w:t xml:space="preserve">For PBCH BLER performance, all evaluated candidate SCSs (120, 240, 480 and 960 </w:t>
        </w:r>
      </w:ins>
      <w:ins w:id="1739" w:author="Lee, Daewon" w:date="2020-11-09T07:48:00Z">
        <w:r w:rsidR="00B75541">
          <w:t>k</w:t>
        </w:r>
      </w:ins>
      <w:ins w:id="1740" w:author="Lee, Daewon" w:date="2020-11-09T07:31:00Z">
        <w:r w:rsidR="00732E5D">
          <w:t>Hz) show comparable performances with the channel models and delay spread</w:t>
        </w:r>
      </w:ins>
      <w:ins w:id="1741" w:author="Lee, Daewon" w:date="2020-11-09T07:48:00Z">
        <w:r w:rsidR="00B75541">
          <w:t xml:space="preserve"> parameters provided in Table A.1-1</w:t>
        </w:r>
      </w:ins>
      <w:ins w:id="1742" w:author="Lee, Daewon" w:date="2020-11-09T07:31:00Z">
        <w:r w:rsidR="00732E5D">
          <w:t>.</w:t>
        </w:r>
      </w:ins>
    </w:p>
    <w:p w14:paraId="088ECCD3" w14:textId="6A21426F" w:rsidR="00732E5D" w:rsidRDefault="00D07534" w:rsidP="00E51949">
      <w:pPr>
        <w:pStyle w:val="B2"/>
        <w:rPr>
          <w:ins w:id="1743" w:author="Lee, Daewon" w:date="2020-11-09T07:31:00Z"/>
        </w:rPr>
      </w:pPr>
      <w:ins w:id="1744" w:author="Lee, Daewon" w:date="2020-11-09T07:47:00Z">
        <w:r>
          <w:t>-</w:t>
        </w:r>
        <w:r>
          <w:tab/>
        </w:r>
      </w:ins>
      <w:ins w:id="1745" w:author="Lee, Daewon" w:date="2020-11-09T07:31:00Z">
        <w:r w:rsidR="00732E5D">
          <w:t>The performance degrades as the increase of SCS.</w:t>
        </w:r>
      </w:ins>
    </w:p>
    <w:p w14:paraId="695475B2" w14:textId="66CB256C" w:rsidR="00732E5D" w:rsidRDefault="00D07534" w:rsidP="00E51949">
      <w:pPr>
        <w:pStyle w:val="B2"/>
        <w:rPr>
          <w:ins w:id="1746" w:author="Lee, Daewon" w:date="2020-11-09T07:31:00Z"/>
        </w:rPr>
      </w:pPr>
      <w:ins w:id="1747" w:author="Lee, Daewon" w:date="2020-11-09T07:47:00Z">
        <w:r>
          <w:t>-</w:t>
        </w:r>
        <w:r>
          <w:tab/>
        </w:r>
      </w:ins>
      <w:ins w:id="1748" w:author="Lee, Daewon" w:date="2020-11-09T07:31:00Z">
        <w:r w:rsidR="00732E5D">
          <w:t xml:space="preserve">All 4 sources reported minor performance difference (&lt; or ~ 1 dB) between adjacent SCS for all evaluated candidate SCSs (120, 240, 480 and 960 </w:t>
        </w:r>
      </w:ins>
      <w:ins w:id="1749" w:author="Lee, Daewon" w:date="2020-11-09T07:39:00Z">
        <w:r w:rsidR="00000FA2">
          <w:t>k</w:t>
        </w:r>
      </w:ins>
      <w:ins w:id="1750" w:author="Lee, Daewon" w:date="2020-11-09T07:31:00Z">
        <w:r w:rsidR="00732E5D">
          <w:t>Hz).</w:t>
        </w:r>
      </w:ins>
    </w:p>
    <w:p w14:paraId="68340C99" w14:textId="571C27C6" w:rsidR="00732E5D" w:rsidRDefault="00D07534" w:rsidP="00E51949">
      <w:pPr>
        <w:pStyle w:val="B2"/>
        <w:rPr>
          <w:ins w:id="1751" w:author="Lee, Daewon" w:date="2020-11-09T07:31:00Z"/>
        </w:rPr>
      </w:pPr>
      <w:ins w:id="1752" w:author="Lee, Daewon" w:date="2020-11-09T07:47:00Z">
        <w:r>
          <w:t>-</w:t>
        </w:r>
        <w:r>
          <w:tab/>
        </w:r>
      </w:ins>
      <w:ins w:id="1753" w:author="Lee, Daewon" w:date="2020-11-09T07:31:00Z">
        <w:r w:rsidR="00732E5D">
          <w:t>The performance gap between 120 and 960 kHz is up to ~ 1.8 dB.</w:t>
        </w:r>
      </w:ins>
    </w:p>
    <w:p w14:paraId="2FD428BE" w14:textId="4DD40EEF" w:rsidR="00732E5D" w:rsidRDefault="000E3F86" w:rsidP="00E51949">
      <w:pPr>
        <w:pStyle w:val="B1"/>
        <w:rPr>
          <w:ins w:id="1754" w:author="Lee, Daewon" w:date="2020-11-09T07:31:00Z"/>
        </w:rPr>
      </w:pPr>
      <w:ins w:id="1755" w:author="Lee, Daewon" w:date="2020-11-09T07:55:00Z">
        <w:r>
          <w:t>-</w:t>
        </w:r>
        <w:r>
          <w:tab/>
        </w:r>
      </w:ins>
      <w:ins w:id="1756" w:author="Lee, Daewon" w:date="2020-11-09T07:31:00Z">
        <w:r w:rsidR="00732E5D">
          <w:t>In terms of SSB link budget, smaller SCS have better coverage than larger SCS</w:t>
        </w:r>
      </w:ins>
      <w:ins w:id="1757" w:author="Lee, Daewon" w:date="2020-11-09T07:49:00Z">
        <w:r w:rsidR="004C02CB">
          <w:t>.</w:t>
        </w:r>
      </w:ins>
    </w:p>
    <w:p w14:paraId="15676A9D" w14:textId="625226C6" w:rsidR="00732E5D" w:rsidRDefault="00D07534" w:rsidP="00E51949">
      <w:pPr>
        <w:pStyle w:val="B2"/>
        <w:rPr>
          <w:ins w:id="1758" w:author="Lee, Daewon" w:date="2020-11-09T07:31:00Z"/>
        </w:rPr>
      </w:pPr>
      <w:ins w:id="1759" w:author="Lee, Daewon" w:date="2020-11-09T07:47:00Z">
        <w:r>
          <w:t>-</w:t>
        </w:r>
        <w:r>
          <w:tab/>
        </w:r>
      </w:ins>
      <w:ins w:id="1760" w:author="Lee, Daewon" w:date="2020-11-09T07:31:00Z">
        <w:r w:rsidR="00732E5D">
          <w:t xml:space="preserve">The MCL and MIL difference between 120 kHz SCS and 480 kHz SCS is about 5 dB. The MCL and MIL difference between 120 kHz SCS and 960 </w:t>
        </w:r>
      </w:ins>
      <w:ins w:id="1761" w:author="Lee, Daewon" w:date="2020-11-09T07:39:00Z">
        <w:r w:rsidR="000719FD">
          <w:t>k</w:t>
        </w:r>
      </w:ins>
      <w:ins w:id="1762" w:author="Lee, Daewon" w:date="2020-11-09T07:31:00Z">
        <w:r w:rsidR="00732E5D">
          <w:t>Hz SCS is about 8 dB.</w:t>
        </w:r>
      </w:ins>
    </w:p>
    <w:p w14:paraId="3C747A1E" w14:textId="77777777" w:rsidR="00690DE0" w:rsidRDefault="00690DE0" w:rsidP="00690DE0">
      <w:pPr>
        <w:rPr>
          <w:ins w:id="1763" w:author="Lee, Daewon" w:date="2020-11-10T11:12:00Z"/>
        </w:rPr>
      </w:pPr>
    </w:p>
    <w:p w14:paraId="5B7DAA96" w14:textId="77777777" w:rsidR="00690DE0" w:rsidRDefault="00690DE0" w:rsidP="00690DE0">
      <w:pPr>
        <w:pStyle w:val="Heading3"/>
        <w:rPr>
          <w:ins w:id="1764" w:author="Lee, Daewon" w:date="2020-11-10T11:12:00Z"/>
        </w:rPr>
      </w:pPr>
      <w:bookmarkStart w:id="1765" w:name="_Toc56024717"/>
      <w:bookmarkStart w:id="1766" w:name="_Toc56025965"/>
      <w:ins w:id="1767" w:author="Lee, Daewon" w:date="2020-11-10T11:12:00Z">
        <w:r w:rsidRPr="00DF795B">
          <w:t>6.1.</w:t>
        </w:r>
        <w:r>
          <w:t>3</w:t>
        </w:r>
        <w:r w:rsidRPr="00DF795B">
          <w:tab/>
        </w:r>
        <w:r>
          <w:t>O</w:t>
        </w:r>
        <w:r w:rsidRPr="00DF795B">
          <w:t xml:space="preserve">bservations </w:t>
        </w:r>
        <w:r w:rsidRPr="00A729CC">
          <w:t xml:space="preserve">on </w:t>
        </w:r>
        <w:r>
          <w:t>PRACH</w:t>
        </w:r>
        <w:bookmarkEnd w:id="1765"/>
        <w:bookmarkEnd w:id="1766"/>
      </w:ins>
    </w:p>
    <w:p w14:paraId="7F062696" w14:textId="77777777" w:rsidR="00690DE0" w:rsidRPr="0006501B" w:rsidRDefault="00690DE0" w:rsidP="00690DE0">
      <w:pPr>
        <w:rPr>
          <w:ins w:id="1768" w:author="Lee, Daewon" w:date="2020-11-10T11:12:00Z"/>
        </w:rPr>
      </w:pPr>
      <w:ins w:id="1769" w:author="Lee, Daewon" w:date="2020-11-10T11:12:00Z">
        <w:r>
          <w:t xml:space="preserve">Key findings from the results of PRACH evaluations in Annex B.1.3 are summarized below. </w:t>
        </w:r>
      </w:ins>
    </w:p>
    <w:p w14:paraId="211C0E15" w14:textId="795547A3" w:rsidR="00D26587" w:rsidRDefault="00A9023A" w:rsidP="00D26587">
      <w:pPr>
        <w:rPr>
          <w:ins w:id="1770" w:author="Lee, Daewon" w:date="2020-11-09T07:52:00Z"/>
        </w:rPr>
      </w:pPr>
      <w:ins w:id="1771" w:author="Lee, Daewon" w:date="2020-11-10T23:08:00Z">
        <w:r>
          <w:t>9</w:t>
        </w:r>
      </w:ins>
      <w:commentRangeStart w:id="1772"/>
      <w:ins w:id="1773" w:author="Lee, Daewon" w:date="2020-11-09T07:52:00Z">
        <w:r w:rsidR="00D26587">
          <w:t xml:space="preserve"> sources</w:t>
        </w:r>
      </w:ins>
      <w:commentRangeEnd w:id="1772"/>
      <w:ins w:id="1774" w:author="Lee, Daewon" w:date="2020-11-09T07:54:00Z">
        <w:r w:rsidR="00C87537">
          <w:rPr>
            <w:rStyle w:val="CommentReference"/>
            <w:lang w:val="en-US" w:eastAsia="zh-CN"/>
          </w:rPr>
          <w:commentReference w:id="1772"/>
        </w:r>
      </w:ins>
      <w:ins w:id="1775" w:author="Lee, Daewon" w:date="2020-11-09T07:52:00Z">
        <w:r w:rsidR="00D26587">
          <w:t>, [65], [72], [30], [60], [64], [68], [29], [16]</w:t>
        </w:r>
      </w:ins>
      <w:ins w:id="1776" w:author="Lee, Daewon" w:date="2020-11-10T23:08:00Z">
        <w:r>
          <w:t>, and [62]</w:t>
        </w:r>
      </w:ins>
      <w:ins w:id="1777"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778" w:author="Lee, Daewon" w:date="2020-11-11T18:28:00Z">
        <w:r w:rsidR="007718A5">
          <w:t>3</w:t>
        </w:r>
      </w:ins>
      <w:ins w:id="1779" w:author="Lee, Daewon" w:date="2020-11-09T07:52:00Z">
        <w:r w:rsidR="00D26587">
          <w:t>], compared link budget of PRACH for different SCS. The following are observed:</w:t>
        </w:r>
      </w:ins>
    </w:p>
    <w:p w14:paraId="4C550BE0" w14:textId="21A6C860" w:rsidR="00D26587" w:rsidRDefault="00D26587" w:rsidP="00D26587">
      <w:pPr>
        <w:pStyle w:val="B1"/>
        <w:rPr>
          <w:ins w:id="1780" w:author="Lee, Daewon" w:date="2020-11-09T07:52:00Z"/>
        </w:rPr>
      </w:pPr>
      <w:ins w:id="1781" w:author="Lee, Daewon" w:date="2020-11-09T07:53:00Z">
        <w:r>
          <w:lastRenderedPageBreak/>
          <w:t>-</w:t>
        </w:r>
        <w:r>
          <w:tab/>
        </w:r>
      </w:ins>
      <w:ins w:id="1782" w:author="Lee, Daewon" w:date="2020-11-09T07:52:00Z">
        <w:r>
          <w:t>For PRACH preamble detection performances for the same PRACH format, all evaluated candidate SCSs (120, 240, 480 and 960 kHz) show comparable performances</w:t>
        </w:r>
      </w:ins>
      <w:ins w:id="1783" w:author="Lee, Daewon" w:date="2020-11-09T13:12:00Z">
        <w:r w:rsidR="000D11AC">
          <w:t>.</w:t>
        </w:r>
      </w:ins>
    </w:p>
    <w:p w14:paraId="75B57ED1" w14:textId="7D1A8981" w:rsidR="00D26587" w:rsidRDefault="00D26587" w:rsidP="00D26587">
      <w:pPr>
        <w:pStyle w:val="B2"/>
        <w:rPr>
          <w:ins w:id="1784" w:author="Lee, Daewon" w:date="2020-11-09T07:52:00Z"/>
        </w:rPr>
      </w:pPr>
      <w:ins w:id="1785" w:author="Lee, Daewon" w:date="2020-11-09T07:53:00Z">
        <w:r>
          <w:t>-</w:t>
        </w:r>
        <w:r>
          <w:tab/>
        </w:r>
      </w:ins>
      <w:ins w:id="1786" w:author="Lee, Daewon" w:date="2020-11-10T23:08:00Z">
        <w:r w:rsidR="00A9023A">
          <w:t>8</w:t>
        </w:r>
      </w:ins>
      <w:ins w:id="1787" w:author="Lee, Daewon" w:date="2020-11-09T07:52:00Z">
        <w:r>
          <w:t xml:space="preserve"> out of </w:t>
        </w:r>
      </w:ins>
      <w:ins w:id="1788" w:author="Lee, Daewon" w:date="2020-11-10T23:08:00Z">
        <w:r w:rsidR="00A9023A">
          <w:t>9</w:t>
        </w:r>
      </w:ins>
      <w:ins w:id="1789"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790" w:author="Lee, Daewon" w:date="2020-11-09T07:57:00Z">
        <w:r w:rsidR="00AD0BFC">
          <w:t>delay spread</w:t>
        </w:r>
      </w:ins>
      <w:ins w:id="1791" w:author="Lee, Daewon" w:date="2020-11-09T07:52:00Z">
        <w:r>
          <w:t xml:space="preserve">. It reported infinite SINR for 960 kHz SCS and comparable SINR for 120, 240 and 480 kHz SCS in TDL-A with 20ns </w:t>
        </w:r>
      </w:ins>
      <w:ins w:id="1792" w:author="Lee, Daewon" w:date="2020-11-09T07:56:00Z">
        <w:r w:rsidR="00E51949">
          <w:t>delay spread</w:t>
        </w:r>
      </w:ins>
      <w:ins w:id="1793"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794" w:author="Lee, Daewon" w:date="2020-11-09T07:52:00Z"/>
        </w:rPr>
      </w:pPr>
      <w:ins w:id="1795" w:author="Lee, Daewon" w:date="2020-11-09T07:53:00Z">
        <w:r>
          <w:t>-</w:t>
        </w:r>
        <w:r>
          <w:tab/>
        </w:r>
      </w:ins>
      <w:ins w:id="1796"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797" w:author="Lee, Daewon" w:date="2020-11-09T07:52:00Z"/>
        </w:rPr>
      </w:pPr>
      <w:ins w:id="1798" w:author="Lee, Daewon" w:date="2020-11-09T07:53:00Z">
        <w:r>
          <w:t>-</w:t>
        </w:r>
        <w:r>
          <w:tab/>
        </w:r>
      </w:ins>
      <w:ins w:id="1799"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800" w:author="Lee, Daewon" w:date="2020-11-09T07:52:00Z"/>
        </w:rPr>
      </w:pPr>
      <w:ins w:id="1801" w:author="Lee, Daewon" w:date="2020-11-09T07:53:00Z">
        <w:r>
          <w:t>-</w:t>
        </w:r>
        <w:r>
          <w:tab/>
        </w:r>
      </w:ins>
      <w:ins w:id="1802"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803" w:author="Lee, Daewon" w:date="2020-11-09T07:52:00Z"/>
        </w:rPr>
      </w:pPr>
      <w:ins w:id="1804" w:author="Lee, Daewon" w:date="2020-11-09T07:53:00Z">
        <w:r>
          <w:t>-</w:t>
        </w:r>
        <w:r>
          <w:tab/>
        </w:r>
      </w:ins>
      <w:ins w:id="1805"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806" w:author="Lee, Daewon" w:date="2020-11-10T11:13:00Z"/>
        </w:rPr>
      </w:pPr>
    </w:p>
    <w:p w14:paraId="6DDD67AF" w14:textId="579033B6" w:rsidR="00C20B16" w:rsidDel="00690DE0" w:rsidRDefault="00C20B16" w:rsidP="00C20B16">
      <w:pPr>
        <w:rPr>
          <w:del w:id="1807" w:author="Lee, Daewon" w:date="2020-11-10T11:13:00Z"/>
        </w:rPr>
      </w:pPr>
    </w:p>
    <w:p w14:paraId="51FAADF1" w14:textId="77777777" w:rsidR="00FF7A5E" w:rsidRPr="00FF7A5E" w:rsidRDefault="00FF7A5E" w:rsidP="00FF7A5E">
      <w:pPr>
        <w:rPr>
          <w:ins w:id="1808" w:author="Lee, Daewon" w:date="2020-11-04T09:37:00Z"/>
        </w:rPr>
      </w:pPr>
    </w:p>
    <w:p w14:paraId="1495F587" w14:textId="0FC64767" w:rsidR="00CF56AC" w:rsidRDefault="00CF56AC" w:rsidP="00CF56AC">
      <w:pPr>
        <w:pStyle w:val="Heading2"/>
        <w:rPr>
          <w:ins w:id="1809" w:author="JS" w:date="2020-11-10T09:10:00Z"/>
        </w:rPr>
      </w:pPr>
      <w:bookmarkStart w:id="1810" w:name="_Toc56024718"/>
      <w:bookmarkStart w:id="1811" w:name="_Toc56025966"/>
      <w:ins w:id="1812" w:author="Lee, Daewon" w:date="2020-11-04T09:37:00Z">
        <w:r>
          <w:t>6</w:t>
        </w:r>
        <w:r w:rsidRPr="004D3578">
          <w:t>.</w:t>
        </w:r>
        <w:r>
          <w:t>2</w:t>
        </w:r>
        <w:r w:rsidRPr="004D3578">
          <w:tab/>
        </w:r>
        <w:r>
          <w:t>Summary of system level evaluations</w:t>
        </w:r>
      </w:ins>
      <w:bookmarkEnd w:id="1810"/>
      <w:bookmarkEnd w:id="1811"/>
    </w:p>
    <w:p w14:paraId="66AE7633" w14:textId="0F9EC8E0" w:rsidR="00EF05B4" w:rsidRDefault="00EF05B4" w:rsidP="00EF05B4">
      <w:pPr>
        <w:pStyle w:val="Heading3"/>
        <w:rPr>
          <w:ins w:id="1813" w:author="Lee, Daewon" w:date="2020-11-10T11:20:00Z"/>
        </w:rPr>
      </w:pPr>
      <w:bookmarkStart w:id="1814" w:name="_Toc56024719"/>
      <w:bookmarkStart w:id="1815" w:name="_Toc56025967"/>
      <w:ins w:id="1816" w:author="Lee, Daewon" w:date="2020-11-10T11:20:00Z">
        <w:r>
          <w:t>6.2.1</w:t>
        </w:r>
        <w:r>
          <w:tab/>
          <w:t>Description of channel access schemes modelled in evaluations</w:t>
        </w:r>
        <w:bookmarkEnd w:id="1814"/>
        <w:bookmarkEnd w:id="1815"/>
      </w:ins>
    </w:p>
    <w:p w14:paraId="32CBE148" w14:textId="77777777" w:rsidR="00690DE0" w:rsidRPr="005455CA" w:rsidRDefault="00690DE0" w:rsidP="00690DE0">
      <w:pPr>
        <w:rPr>
          <w:ins w:id="1817" w:author="Lee, Daewon" w:date="2020-11-10T11:13:00Z"/>
          <w:lang w:val="en-US"/>
        </w:rPr>
      </w:pPr>
      <w:commentRangeStart w:id="1818"/>
      <w:ins w:id="1819" w:author="Lee, Daewon" w:date="2020-11-10T11:13:00Z">
        <w:r w:rsidRPr="005455CA">
          <w:rPr>
            <w:lang w:val="en-US"/>
          </w:rPr>
          <w:t xml:space="preserve">The following </w:t>
        </w:r>
        <w:commentRangeEnd w:id="1818"/>
        <w:r>
          <w:rPr>
            <w:rStyle w:val="CommentReference"/>
            <w:lang w:val="en-US" w:eastAsia="zh-CN"/>
          </w:rPr>
          <w:commentReference w:id="1818"/>
        </w:r>
        <w:r w:rsidRPr="005455CA">
          <w:rPr>
            <w:lang w:val="en-US"/>
          </w:rPr>
          <w:t>flavors of channel access schemes have been modeled.</w:t>
        </w:r>
      </w:ins>
    </w:p>
    <w:p w14:paraId="528E6125" w14:textId="77777777" w:rsidR="00690DE0" w:rsidRPr="005455CA" w:rsidRDefault="00690DE0" w:rsidP="00690DE0">
      <w:pPr>
        <w:pStyle w:val="B1"/>
        <w:rPr>
          <w:ins w:id="1820" w:author="Lee, Daewon" w:date="2020-11-10T11:13:00Z"/>
          <w:lang w:val="en-US"/>
        </w:rPr>
      </w:pPr>
      <w:ins w:id="1821"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822" w:author="Lee, Daewon" w:date="2020-11-10T11:13:00Z"/>
          <w:lang w:val="en-US"/>
        </w:rPr>
      </w:pPr>
      <w:ins w:id="1823"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824" w:author="Lee, Daewon" w:date="2020-11-10T11:13:00Z"/>
          <w:lang w:val="en-US"/>
        </w:rPr>
      </w:pPr>
      <w:ins w:id="1825"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826" w:author="Lee, Daewon" w:date="2020-11-10T11:13:00Z"/>
          <w:lang w:val="en-US"/>
        </w:rPr>
      </w:pPr>
      <w:ins w:id="1827"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828" w:author="Lee, Daewon" w:date="2020-11-10T11:13:00Z"/>
          <w:lang w:val="en-US"/>
        </w:rPr>
      </w:pPr>
      <w:ins w:id="1829"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830" w:author="Lee, Daewon" w:date="2020-11-10T11:13:00Z"/>
          <w:lang w:val="en-US"/>
        </w:rPr>
      </w:pPr>
      <w:ins w:id="1831" w:author="Lee, Daewon" w:date="2020-11-10T11:13:00Z">
        <w:r>
          <w:rPr>
            <w:lang w:val="en-US"/>
          </w:rPr>
          <w:t>-</w:t>
        </w:r>
        <w:r>
          <w:rPr>
            <w:lang w:val="en-US"/>
          </w:rPr>
          <w:tab/>
        </w:r>
        <w:r w:rsidRPr="005455CA">
          <w:rPr>
            <w:lang w:val="en-US"/>
          </w:rPr>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w:t>
        </w:r>
        <w:r w:rsidRPr="005455CA">
          <w:rPr>
            <w:lang w:val="en-US"/>
          </w:rPr>
          <w:lastRenderedPageBreak/>
          <w:t>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832" w:author="Lee, Daewon" w:date="2020-11-10T11:13:00Z"/>
          <w:lang w:val="en-US"/>
        </w:rPr>
      </w:pPr>
      <w:ins w:id="1833"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834" w:author="Lee, Daewon" w:date="2020-11-10T11:13:00Z"/>
          <w:lang w:val="en-US"/>
        </w:rPr>
      </w:pPr>
      <w:ins w:id="1835"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836" w:author="Lee, Daewon" w:date="2020-11-10T11:13:00Z"/>
          <w:lang w:val="en-US"/>
        </w:rPr>
      </w:pPr>
      <w:ins w:id="1837"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838" w:author="Lee, Daewon" w:date="2020-11-10T11:13:00Z"/>
          <w:lang w:val="en-US"/>
        </w:rPr>
      </w:pPr>
      <w:ins w:id="1839"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840" w:author="Lee, Daewon" w:date="2020-11-10T11:13:00Z"/>
          <w:lang w:val="en-US"/>
        </w:rPr>
      </w:pPr>
      <w:ins w:id="1841"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1842" w:author="Lee, Daewon" w:date="2020-11-12T15:14:00Z">
        <w:r w:rsidR="00B11CAE">
          <w:t>RxA-1 is used</w:t>
        </w:r>
      </w:ins>
      <w:ins w:id="1843" w:author="Lee, Daewon" w:date="2020-11-10T11:13:00Z">
        <w:r w:rsidRPr="005455CA">
          <w:rPr>
            <w:lang w:val="en-US"/>
          </w:rPr>
          <w:t>.</w:t>
        </w:r>
      </w:ins>
    </w:p>
    <w:p w14:paraId="184D312B" w14:textId="77777777" w:rsidR="00690DE0" w:rsidRPr="00690DE0" w:rsidRDefault="00690DE0" w:rsidP="00690DE0">
      <w:pPr>
        <w:rPr>
          <w:ins w:id="1844" w:author="Lee, Daewon" w:date="2020-11-10T11:13:00Z"/>
        </w:rPr>
      </w:pPr>
    </w:p>
    <w:p w14:paraId="646406ED" w14:textId="48B90886" w:rsidR="00690DE0" w:rsidRDefault="00690DE0" w:rsidP="00690DE0">
      <w:pPr>
        <w:pStyle w:val="Heading3"/>
        <w:rPr>
          <w:ins w:id="1845" w:author="Lee, Daewon" w:date="2020-11-10T11:13:00Z"/>
        </w:rPr>
      </w:pPr>
      <w:bookmarkStart w:id="1846" w:name="_Toc56024720"/>
      <w:bookmarkStart w:id="1847" w:name="_Toc56025968"/>
      <w:ins w:id="1848" w:author="Lee, Daewon" w:date="2020-11-10T11:13:00Z">
        <w:r>
          <w:lastRenderedPageBreak/>
          <w:t>6.2.</w:t>
        </w:r>
      </w:ins>
      <w:ins w:id="1849" w:author="Lee, Daewon" w:date="2020-11-10T11:21:00Z">
        <w:r w:rsidR="00EF05B4">
          <w:t>2</w:t>
        </w:r>
      </w:ins>
      <w:ins w:id="1850" w:author="Lee, Daewon" w:date="2020-11-10T11:13:00Z">
        <w:r>
          <w:tab/>
          <w:t>Detailed observations for indoor scenario A</w:t>
        </w:r>
        <w:bookmarkEnd w:id="1846"/>
        <w:bookmarkEnd w:id="1847"/>
      </w:ins>
    </w:p>
    <w:p w14:paraId="6C6A96CD" w14:textId="6C166C0B" w:rsidR="00690DE0" w:rsidRDefault="00690DE0" w:rsidP="00690DE0">
      <w:pPr>
        <w:pStyle w:val="TH"/>
        <w:rPr>
          <w:ins w:id="1851" w:author="Lee, Daewon" w:date="2020-11-10T11:13:00Z"/>
        </w:rPr>
      </w:pPr>
      <w:commentRangeStart w:id="1852"/>
      <w:ins w:id="1853" w:author="Lee, Daewon" w:date="2020-11-10T11:13:00Z">
        <w:r>
          <w:t>Table 6.2.</w:t>
        </w:r>
      </w:ins>
      <w:ins w:id="1854" w:author="Lee, Daewon" w:date="2020-11-10T11:21:00Z">
        <w:r w:rsidR="00EF05B4">
          <w:t>2</w:t>
        </w:r>
      </w:ins>
      <w:ins w:id="1855" w:author="Lee, Daewon" w:date="2020-11-10T11:13:00Z">
        <w:r>
          <w:t xml:space="preserve">-1 </w:t>
        </w:r>
        <w:commentRangeEnd w:id="1852"/>
        <w:r>
          <w:rPr>
            <w:rStyle w:val="CommentReference"/>
            <w:rFonts w:ascii="Times New Roman" w:hAnsi="Times New Roman"/>
            <w:b w:val="0"/>
            <w:lang w:val="en-US" w:eastAsia="zh-CN"/>
          </w:rPr>
          <w:commentReference w:id="1852"/>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856" w:author="Lee, Daewon" w:date="2020-11-10T11:13:00Z"/>
        </w:trPr>
        <w:tc>
          <w:tcPr>
            <w:tcW w:w="777" w:type="dxa"/>
          </w:tcPr>
          <w:p w14:paraId="5028151B" w14:textId="77777777" w:rsidR="00690DE0" w:rsidRPr="00D277AB" w:rsidRDefault="00690DE0" w:rsidP="002E56C4">
            <w:pPr>
              <w:pStyle w:val="TAL"/>
              <w:rPr>
                <w:ins w:id="1857" w:author="Lee, Daewon" w:date="2020-11-10T11:13:00Z"/>
                <w:b/>
                <w:bCs/>
              </w:rPr>
            </w:pPr>
            <w:ins w:id="1858"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859" w:author="Lee, Daewon" w:date="2020-11-10T11:13:00Z"/>
                <w:b/>
                <w:bCs/>
              </w:rPr>
            </w:pPr>
            <w:ins w:id="1860"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861" w:author="Lee, Daewon" w:date="2020-11-10T11:13:00Z"/>
                <w:b/>
                <w:bCs/>
              </w:rPr>
            </w:pPr>
            <w:ins w:id="1862"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863" w:author="Lee, Daewon" w:date="2020-11-10T11:13:00Z"/>
                <w:b/>
                <w:bCs/>
              </w:rPr>
            </w:pPr>
            <w:ins w:id="1864"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865" w:author="Lee, Daewon" w:date="2020-11-10T11:13:00Z"/>
                <w:b/>
                <w:bCs/>
              </w:rPr>
            </w:pPr>
            <w:ins w:id="1866"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867" w:author="Lee, Daewon" w:date="2020-11-10T11:13:00Z"/>
                <w:b/>
                <w:bCs/>
              </w:rPr>
            </w:pPr>
            <w:ins w:id="1868"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869" w:author="Lee, Daewon" w:date="2020-11-10T11:13:00Z"/>
                <w:b/>
                <w:bCs/>
              </w:rPr>
            </w:pPr>
          </w:p>
        </w:tc>
        <w:tc>
          <w:tcPr>
            <w:tcW w:w="1305" w:type="dxa"/>
          </w:tcPr>
          <w:p w14:paraId="01422F35" w14:textId="77777777" w:rsidR="00690DE0" w:rsidRPr="00D277AB" w:rsidRDefault="00690DE0" w:rsidP="002E56C4">
            <w:pPr>
              <w:pStyle w:val="TAL"/>
              <w:rPr>
                <w:ins w:id="1870" w:author="Lee, Daewon" w:date="2020-11-10T11:13:00Z"/>
                <w:b/>
                <w:bCs/>
              </w:rPr>
            </w:pPr>
            <w:ins w:id="1871" w:author="Lee, Daewon" w:date="2020-11-10T11:13:00Z">
              <w:r w:rsidRPr="00D277AB">
                <w:rPr>
                  <w:b/>
                  <w:bCs/>
                </w:rPr>
                <w:t>Remarks</w:t>
              </w:r>
            </w:ins>
          </w:p>
        </w:tc>
      </w:tr>
      <w:tr w:rsidR="00690DE0" w14:paraId="0978B8BA" w14:textId="77777777" w:rsidTr="000F22C1">
        <w:trPr>
          <w:trHeight w:val="19"/>
          <w:ins w:id="1872" w:author="Lee, Daewon" w:date="2020-11-10T11:13:00Z"/>
        </w:trPr>
        <w:tc>
          <w:tcPr>
            <w:tcW w:w="777" w:type="dxa"/>
          </w:tcPr>
          <w:p w14:paraId="6A1DCFF6" w14:textId="77777777" w:rsidR="00690DE0" w:rsidRPr="00B27CBC" w:rsidRDefault="00690DE0" w:rsidP="002E56C4">
            <w:pPr>
              <w:pStyle w:val="TAL"/>
              <w:rPr>
                <w:ins w:id="1873" w:author="Lee, Daewon" w:date="2020-11-10T11:13:00Z"/>
              </w:rPr>
            </w:pPr>
            <w:ins w:id="1874" w:author="Lee, Daewon" w:date="2020-11-10T11:13:00Z">
              <w:r>
                <w:t>[65]</w:t>
              </w:r>
            </w:ins>
          </w:p>
        </w:tc>
        <w:tc>
          <w:tcPr>
            <w:tcW w:w="1511" w:type="dxa"/>
          </w:tcPr>
          <w:p w14:paraId="14C003FC" w14:textId="77777777" w:rsidR="00690DE0" w:rsidRPr="00B27CBC" w:rsidRDefault="00690DE0" w:rsidP="002E56C4">
            <w:pPr>
              <w:pStyle w:val="TAL"/>
              <w:rPr>
                <w:ins w:id="1875" w:author="Lee, Daewon" w:date="2020-11-10T11:13:00Z"/>
              </w:rPr>
            </w:pPr>
            <w:ins w:id="187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877" w:author="Lee, Daewon" w:date="2020-11-10T11:13:00Z"/>
              </w:rPr>
            </w:pPr>
            <w:ins w:id="1878" w:author="Lee, Daewon" w:date="2020-11-10T11:13:00Z">
              <w:r w:rsidRPr="00B27CBC">
                <w:t>1:1</w:t>
              </w:r>
            </w:ins>
          </w:p>
        </w:tc>
        <w:tc>
          <w:tcPr>
            <w:tcW w:w="847" w:type="dxa"/>
          </w:tcPr>
          <w:p w14:paraId="4595DBE0" w14:textId="77777777" w:rsidR="00690DE0" w:rsidRPr="00B27CBC" w:rsidRDefault="00690DE0" w:rsidP="002E56C4">
            <w:pPr>
              <w:pStyle w:val="TAL"/>
              <w:rPr>
                <w:ins w:id="1879" w:author="Lee, Daewon" w:date="2020-11-10T11:13:00Z"/>
              </w:rPr>
            </w:pPr>
            <w:ins w:id="1880" w:author="Lee, Daewon" w:date="2020-11-10T11:13:00Z">
              <w:r w:rsidRPr="00B27CBC">
                <w:t>27</w:t>
              </w:r>
            </w:ins>
          </w:p>
        </w:tc>
        <w:tc>
          <w:tcPr>
            <w:tcW w:w="2389" w:type="dxa"/>
          </w:tcPr>
          <w:p w14:paraId="2120FC64" w14:textId="77777777" w:rsidR="00690DE0" w:rsidRPr="00B27CBC" w:rsidRDefault="00690DE0" w:rsidP="002E56C4">
            <w:pPr>
              <w:pStyle w:val="TAL"/>
              <w:rPr>
                <w:ins w:id="1881" w:author="Lee, Daewon" w:date="2020-11-10T11:13:00Z"/>
              </w:rPr>
            </w:pPr>
            <w:ins w:id="1882" w:author="Lee, Daewon" w:date="2020-11-10T11:13:00Z">
              <w:r w:rsidRPr="00B27CBC">
                <w:t>No-LBT, TxED-Omni, TxED-Dir, RxA-1, Dyn-RxA, Mixed Coexistence</w:t>
              </w:r>
            </w:ins>
          </w:p>
          <w:p w14:paraId="097F3DE8" w14:textId="77777777" w:rsidR="00690DE0" w:rsidRPr="00B27CBC" w:rsidRDefault="00690DE0" w:rsidP="002E56C4">
            <w:pPr>
              <w:pStyle w:val="TAL"/>
              <w:rPr>
                <w:ins w:id="1883" w:author="Lee, Daewon" w:date="2020-11-10T11:13:00Z"/>
              </w:rPr>
            </w:pPr>
          </w:p>
          <w:p w14:paraId="71769BE2" w14:textId="77777777" w:rsidR="00690DE0" w:rsidRPr="00B27CBC" w:rsidRDefault="00690DE0" w:rsidP="002E56C4">
            <w:pPr>
              <w:pStyle w:val="TAL"/>
              <w:rPr>
                <w:ins w:id="1884" w:author="Lee, Daewon" w:date="2020-11-10T11:13:00Z"/>
              </w:rPr>
            </w:pPr>
          </w:p>
        </w:tc>
        <w:tc>
          <w:tcPr>
            <w:tcW w:w="1987" w:type="dxa"/>
          </w:tcPr>
          <w:p w14:paraId="6E472C8D" w14:textId="77777777" w:rsidR="00690DE0" w:rsidRPr="00B27CBC" w:rsidRDefault="00690DE0" w:rsidP="002E56C4">
            <w:pPr>
              <w:pStyle w:val="TAL"/>
              <w:rPr>
                <w:ins w:id="1885" w:author="Lee, Daewon" w:date="2020-11-10T11:13:00Z"/>
              </w:rPr>
            </w:pPr>
            <w:ins w:id="1886" w:author="Lee, Daewon" w:date="2020-11-10T11:13:00Z">
              <w:r w:rsidRPr="00B27CBC">
                <w:t>{-47, -68} for TxED-Omni,</w:t>
              </w:r>
            </w:ins>
          </w:p>
          <w:p w14:paraId="3B851C60" w14:textId="77777777" w:rsidR="00690DE0" w:rsidRPr="00B27CBC" w:rsidRDefault="00690DE0" w:rsidP="002E56C4">
            <w:pPr>
              <w:pStyle w:val="TAL"/>
              <w:rPr>
                <w:ins w:id="1887" w:author="Lee, Daewon" w:date="2020-11-10T11:13:00Z"/>
              </w:rPr>
            </w:pPr>
            <w:ins w:id="1888" w:author="Lee, Daewon" w:date="2020-11-10T11:13:00Z">
              <w:r w:rsidRPr="00B27CBC">
                <w:t>{-47} for TxED-Dir</w:t>
              </w:r>
            </w:ins>
          </w:p>
          <w:p w14:paraId="7C9E7227" w14:textId="77777777" w:rsidR="00690DE0" w:rsidRPr="00B27CBC" w:rsidRDefault="00690DE0" w:rsidP="002E56C4">
            <w:pPr>
              <w:pStyle w:val="TAL"/>
              <w:rPr>
                <w:ins w:id="1889" w:author="Lee, Daewon" w:date="2020-11-10T11:13:00Z"/>
              </w:rPr>
            </w:pPr>
            <w:ins w:id="1890" w:author="Lee, Daewon" w:date="2020-11-10T11:13:00Z">
              <w:r w:rsidRPr="00B27CBC">
                <w:t>{-32 for gNB/-41 for UE} for TxED-Dir,</w:t>
              </w:r>
            </w:ins>
          </w:p>
          <w:p w14:paraId="658E35DB" w14:textId="77777777" w:rsidR="00690DE0" w:rsidRPr="00B27CBC" w:rsidRDefault="00690DE0" w:rsidP="002E56C4">
            <w:pPr>
              <w:pStyle w:val="TAL"/>
              <w:rPr>
                <w:ins w:id="1891" w:author="Lee, Daewon" w:date="2020-11-10T11:13:00Z"/>
              </w:rPr>
            </w:pPr>
            <w:ins w:id="1892" w:author="Lee, Daewon" w:date="2020-11-10T11:13:00Z">
              <w:r w:rsidRPr="00B27CBC">
                <w:t>(0,3)</w:t>
              </w:r>
            </w:ins>
          </w:p>
        </w:tc>
        <w:tc>
          <w:tcPr>
            <w:tcW w:w="1305" w:type="dxa"/>
          </w:tcPr>
          <w:p w14:paraId="1BB4FDC9" w14:textId="77777777" w:rsidR="00690DE0" w:rsidRPr="00B27CBC" w:rsidRDefault="00690DE0" w:rsidP="002E56C4">
            <w:pPr>
              <w:pStyle w:val="TAL"/>
              <w:rPr>
                <w:ins w:id="1893" w:author="Lee, Daewon" w:date="2020-11-10T11:13:00Z"/>
              </w:rPr>
            </w:pPr>
            <w:ins w:id="1894" w:author="Lee, Daewon" w:date="2020-11-10T11:13:00Z">
              <w:r w:rsidRPr="00B27CBC">
                <w:t>Also: No-LBT and  TxED-Omni Coexistence Simulations</w:t>
              </w:r>
            </w:ins>
          </w:p>
        </w:tc>
      </w:tr>
      <w:tr w:rsidR="00690DE0" w14:paraId="4B1DE1B3" w14:textId="77777777" w:rsidTr="000F22C1">
        <w:trPr>
          <w:trHeight w:val="19"/>
          <w:ins w:id="1895" w:author="Lee, Daewon" w:date="2020-11-10T11:13:00Z"/>
        </w:trPr>
        <w:tc>
          <w:tcPr>
            <w:tcW w:w="777" w:type="dxa"/>
          </w:tcPr>
          <w:p w14:paraId="77536D97" w14:textId="77777777" w:rsidR="00690DE0" w:rsidRPr="00B27CBC" w:rsidRDefault="00690DE0" w:rsidP="002E56C4">
            <w:pPr>
              <w:pStyle w:val="TAL"/>
              <w:rPr>
                <w:ins w:id="1896" w:author="Lee, Daewon" w:date="2020-11-10T11:13:00Z"/>
              </w:rPr>
            </w:pPr>
            <w:ins w:id="1897" w:author="Lee, Daewon" w:date="2020-11-10T11:13:00Z">
              <w:r>
                <w:t>[72]</w:t>
              </w:r>
            </w:ins>
          </w:p>
        </w:tc>
        <w:tc>
          <w:tcPr>
            <w:tcW w:w="1511" w:type="dxa"/>
          </w:tcPr>
          <w:p w14:paraId="56A038A2" w14:textId="77777777" w:rsidR="00690DE0" w:rsidRPr="00B27CBC" w:rsidRDefault="00690DE0" w:rsidP="002E56C4">
            <w:pPr>
              <w:pStyle w:val="TAL"/>
              <w:rPr>
                <w:ins w:id="1898" w:author="Lee, Daewon" w:date="2020-11-10T11:13:00Z"/>
              </w:rPr>
            </w:pPr>
            <w:ins w:id="1899"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1900" w:author="Lee, Daewon" w:date="2020-11-10T11:13:00Z"/>
              </w:rPr>
            </w:pPr>
            <w:ins w:id="1901"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1902" w:author="Lee, Daewon" w:date="2020-11-10T11:13:00Z"/>
              </w:rPr>
            </w:pPr>
            <w:ins w:id="1903" w:author="Lee, Daewon" w:date="2020-11-10T11:13:00Z">
              <w:r w:rsidRPr="00B27CBC">
                <w:t>1:1</w:t>
              </w:r>
            </w:ins>
          </w:p>
        </w:tc>
        <w:tc>
          <w:tcPr>
            <w:tcW w:w="847" w:type="dxa"/>
          </w:tcPr>
          <w:p w14:paraId="045D220B" w14:textId="77777777" w:rsidR="00690DE0" w:rsidRPr="00B27CBC" w:rsidRDefault="00690DE0" w:rsidP="002E56C4">
            <w:pPr>
              <w:pStyle w:val="TAL"/>
              <w:rPr>
                <w:ins w:id="1904" w:author="Lee, Daewon" w:date="2020-11-10T11:13:00Z"/>
              </w:rPr>
            </w:pPr>
            <w:ins w:id="1905" w:author="Lee, Daewon" w:date="2020-11-10T11:13:00Z">
              <w:r w:rsidRPr="00B27CBC">
                <w:t>27(InH-Open)</w:t>
              </w:r>
            </w:ins>
          </w:p>
          <w:p w14:paraId="03EFC1F0" w14:textId="77777777" w:rsidR="00690DE0" w:rsidRPr="00B27CBC" w:rsidRDefault="00690DE0" w:rsidP="002E56C4">
            <w:pPr>
              <w:pStyle w:val="TAL"/>
              <w:rPr>
                <w:ins w:id="1906" w:author="Lee, Daewon" w:date="2020-11-10T11:13:00Z"/>
              </w:rPr>
            </w:pPr>
            <w:ins w:id="1907" w:author="Lee, Daewon" w:date="2020-11-10T11:13:00Z">
              <w:r w:rsidRPr="00B27CBC">
                <w:t>8(InH mixed)</w:t>
              </w:r>
            </w:ins>
          </w:p>
        </w:tc>
        <w:tc>
          <w:tcPr>
            <w:tcW w:w="2389" w:type="dxa"/>
          </w:tcPr>
          <w:p w14:paraId="1FEFC1AC" w14:textId="77777777" w:rsidR="00690DE0" w:rsidRPr="00B27CBC" w:rsidRDefault="00690DE0" w:rsidP="002E56C4">
            <w:pPr>
              <w:pStyle w:val="TAL"/>
              <w:rPr>
                <w:ins w:id="1908" w:author="Lee, Daewon" w:date="2020-11-10T11:13:00Z"/>
              </w:rPr>
            </w:pPr>
            <w:ins w:id="1909"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1910" w:author="Lee, Daewon" w:date="2020-11-10T11:13:00Z"/>
              </w:rPr>
            </w:pPr>
            <w:ins w:id="1911"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1912" w:author="Lee, Daewon" w:date="2020-11-10T11:13:00Z"/>
              </w:rPr>
            </w:pPr>
            <w:ins w:id="1913" w:author="Lee, Daewon" w:date="2020-11-10T11:13:00Z">
              <w:r w:rsidRPr="00B27CBC">
                <w:t>InH-Open, InH Mixed, Rank1 Transmissions</w:t>
              </w:r>
            </w:ins>
          </w:p>
        </w:tc>
      </w:tr>
      <w:tr w:rsidR="00690DE0" w14:paraId="77704389" w14:textId="77777777" w:rsidTr="000F22C1">
        <w:trPr>
          <w:trHeight w:val="19"/>
          <w:ins w:id="1914" w:author="Lee, Daewon" w:date="2020-11-10T11:13:00Z"/>
        </w:trPr>
        <w:tc>
          <w:tcPr>
            <w:tcW w:w="777" w:type="dxa"/>
          </w:tcPr>
          <w:p w14:paraId="546868F7" w14:textId="77777777" w:rsidR="00690DE0" w:rsidRPr="00B27CBC" w:rsidRDefault="00690DE0" w:rsidP="002E56C4">
            <w:pPr>
              <w:pStyle w:val="TAL"/>
              <w:rPr>
                <w:ins w:id="1915" w:author="Lee, Daewon" w:date="2020-11-10T11:13:00Z"/>
              </w:rPr>
            </w:pPr>
            <w:ins w:id="1916" w:author="Lee, Daewon" w:date="2020-11-10T11:13:00Z">
              <w:r>
                <w:t>[56]</w:t>
              </w:r>
            </w:ins>
          </w:p>
        </w:tc>
        <w:tc>
          <w:tcPr>
            <w:tcW w:w="1511" w:type="dxa"/>
          </w:tcPr>
          <w:p w14:paraId="448FBCDF" w14:textId="77777777" w:rsidR="00690DE0" w:rsidRPr="00B27CBC" w:rsidRDefault="00690DE0" w:rsidP="002E56C4">
            <w:pPr>
              <w:pStyle w:val="TAL"/>
              <w:rPr>
                <w:ins w:id="1917" w:author="Lee, Daewon" w:date="2020-11-10T11:13:00Z"/>
              </w:rPr>
            </w:pPr>
            <w:ins w:id="191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919" w:author="Lee, Daewon" w:date="2020-11-10T11:13:00Z"/>
              </w:rPr>
            </w:pPr>
            <w:ins w:id="1920" w:author="Lee, Daewon" w:date="2020-11-10T11:13:00Z">
              <w:r w:rsidRPr="00B27CBC">
                <w:t>1:1</w:t>
              </w:r>
            </w:ins>
          </w:p>
        </w:tc>
        <w:tc>
          <w:tcPr>
            <w:tcW w:w="847" w:type="dxa"/>
          </w:tcPr>
          <w:p w14:paraId="1152FA82" w14:textId="77777777" w:rsidR="00690DE0" w:rsidRPr="00B27CBC" w:rsidRDefault="00690DE0" w:rsidP="002E56C4">
            <w:pPr>
              <w:pStyle w:val="TAL"/>
              <w:rPr>
                <w:ins w:id="1921" w:author="Lee, Daewon" w:date="2020-11-10T11:13:00Z"/>
              </w:rPr>
            </w:pPr>
            <w:ins w:id="1922" w:author="Lee, Daewon" w:date="2020-11-10T11:13:00Z">
              <w:r w:rsidRPr="00B27CBC">
                <w:t>2,8</w:t>
              </w:r>
            </w:ins>
          </w:p>
        </w:tc>
        <w:tc>
          <w:tcPr>
            <w:tcW w:w="2389" w:type="dxa"/>
          </w:tcPr>
          <w:p w14:paraId="3760F683" w14:textId="77777777" w:rsidR="00690DE0" w:rsidRPr="00B27CBC" w:rsidRDefault="00690DE0" w:rsidP="002E56C4">
            <w:pPr>
              <w:pStyle w:val="TAL"/>
              <w:rPr>
                <w:ins w:id="1923" w:author="Lee, Daewon" w:date="2020-11-10T11:13:00Z"/>
              </w:rPr>
            </w:pPr>
            <w:ins w:id="1924"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1925" w:author="Lee, Daewon" w:date="2020-11-10T11:13:00Z"/>
              </w:rPr>
            </w:pPr>
            <w:ins w:id="1926"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927" w:author="Lee, Daewon" w:date="2020-11-10T11:13:00Z"/>
              </w:rPr>
            </w:pPr>
            <w:ins w:id="1928" w:author="Lee, Daewon" w:date="2020-11-10T11:13:00Z">
              <w:r w:rsidRPr="00B27CBC">
                <w:t>Two Antenna Config. at gNB</w:t>
              </w:r>
            </w:ins>
          </w:p>
        </w:tc>
      </w:tr>
      <w:tr w:rsidR="00690DE0" w14:paraId="7E099685" w14:textId="77777777" w:rsidTr="000F22C1">
        <w:trPr>
          <w:trHeight w:val="19"/>
          <w:ins w:id="1929" w:author="Lee, Daewon" w:date="2020-11-10T11:13:00Z"/>
        </w:trPr>
        <w:tc>
          <w:tcPr>
            <w:tcW w:w="777" w:type="dxa"/>
          </w:tcPr>
          <w:p w14:paraId="28DBE378" w14:textId="77777777" w:rsidR="00690DE0" w:rsidRPr="00B27CBC" w:rsidRDefault="00690DE0" w:rsidP="002E56C4">
            <w:pPr>
              <w:pStyle w:val="TAL"/>
              <w:rPr>
                <w:ins w:id="1930" w:author="Lee, Daewon" w:date="2020-11-10T11:13:00Z"/>
              </w:rPr>
            </w:pPr>
            <w:ins w:id="1931" w:author="Lee, Daewon" w:date="2020-11-10T11:13:00Z">
              <w:r>
                <w:t>[37]</w:t>
              </w:r>
            </w:ins>
          </w:p>
        </w:tc>
        <w:tc>
          <w:tcPr>
            <w:tcW w:w="1511" w:type="dxa"/>
          </w:tcPr>
          <w:p w14:paraId="16B24072" w14:textId="77777777" w:rsidR="00690DE0" w:rsidRPr="00B27CBC" w:rsidRDefault="00690DE0" w:rsidP="002E56C4">
            <w:pPr>
              <w:pStyle w:val="TAL"/>
              <w:rPr>
                <w:ins w:id="1932" w:author="Lee, Daewon" w:date="2020-11-10T11:13:00Z"/>
              </w:rPr>
            </w:pPr>
            <w:ins w:id="193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934" w:author="Lee, Daewon" w:date="2020-11-10T11:13:00Z"/>
              </w:rPr>
            </w:pPr>
            <w:ins w:id="1935" w:author="Lee, Daewon" w:date="2020-11-10T11:13:00Z">
              <w:r w:rsidRPr="00B27CBC">
                <w:t>1:1</w:t>
              </w:r>
            </w:ins>
          </w:p>
        </w:tc>
        <w:tc>
          <w:tcPr>
            <w:tcW w:w="847" w:type="dxa"/>
          </w:tcPr>
          <w:p w14:paraId="100F5486" w14:textId="77777777" w:rsidR="00690DE0" w:rsidRPr="00B27CBC" w:rsidRDefault="00690DE0" w:rsidP="002E56C4">
            <w:pPr>
              <w:pStyle w:val="TAL"/>
              <w:rPr>
                <w:ins w:id="1936" w:author="Lee, Daewon" w:date="2020-11-10T11:13:00Z"/>
              </w:rPr>
            </w:pPr>
            <w:ins w:id="1937" w:author="Lee, Daewon" w:date="2020-11-10T11:13:00Z">
              <w:r w:rsidRPr="00B27CBC">
                <w:t>27</w:t>
              </w:r>
            </w:ins>
          </w:p>
        </w:tc>
        <w:tc>
          <w:tcPr>
            <w:tcW w:w="2389" w:type="dxa"/>
          </w:tcPr>
          <w:p w14:paraId="372A5154" w14:textId="77777777" w:rsidR="00690DE0" w:rsidRPr="00B27CBC" w:rsidRDefault="00690DE0" w:rsidP="002E56C4">
            <w:pPr>
              <w:pStyle w:val="TAL"/>
              <w:rPr>
                <w:ins w:id="1938" w:author="Lee, Daewon" w:date="2020-11-10T11:13:00Z"/>
              </w:rPr>
            </w:pPr>
            <w:ins w:id="1939"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1940" w:author="Lee, Daewon" w:date="2020-11-10T11:13:00Z"/>
              </w:rPr>
            </w:pPr>
            <w:ins w:id="1941"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942" w:author="Lee, Daewon" w:date="2020-11-10T11:13:00Z"/>
              </w:rPr>
            </w:pPr>
          </w:p>
        </w:tc>
      </w:tr>
      <w:tr w:rsidR="00690DE0" w14:paraId="65225F6E" w14:textId="77777777" w:rsidTr="000F22C1">
        <w:trPr>
          <w:trHeight w:val="19"/>
          <w:ins w:id="1943" w:author="Lee, Daewon" w:date="2020-11-10T11:13:00Z"/>
        </w:trPr>
        <w:tc>
          <w:tcPr>
            <w:tcW w:w="777" w:type="dxa"/>
          </w:tcPr>
          <w:p w14:paraId="50E05F8E" w14:textId="77777777" w:rsidR="00690DE0" w:rsidRPr="00B27CBC" w:rsidRDefault="00690DE0" w:rsidP="002E56C4">
            <w:pPr>
              <w:pStyle w:val="TAL"/>
              <w:rPr>
                <w:ins w:id="1944" w:author="Lee, Daewon" w:date="2020-11-10T11:13:00Z"/>
              </w:rPr>
            </w:pPr>
            <w:ins w:id="1945"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946" w:author="Lee, Daewon" w:date="2020-11-10T11:13:00Z"/>
              </w:rPr>
            </w:pPr>
            <w:ins w:id="1947"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948" w:author="Lee, Daewon" w:date="2020-11-10T11:13:00Z"/>
              </w:rPr>
            </w:pPr>
          </w:p>
          <w:p w14:paraId="0EF0E2E7" w14:textId="77777777" w:rsidR="00690DE0" w:rsidRPr="00B27CBC" w:rsidRDefault="00690DE0" w:rsidP="002E56C4">
            <w:pPr>
              <w:pStyle w:val="TAL"/>
              <w:rPr>
                <w:ins w:id="1949" w:author="Lee, Daewon" w:date="2020-11-10T11:13:00Z"/>
              </w:rPr>
            </w:pPr>
            <w:ins w:id="1950"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951" w:author="Lee, Daewon" w:date="2020-11-10T11:13:00Z"/>
              </w:rPr>
            </w:pPr>
            <w:ins w:id="1952" w:author="Lee, Daewon" w:date="2020-11-10T11:13:00Z">
              <w:r w:rsidRPr="00B27CBC">
                <w:rPr>
                  <w:rFonts w:hint="eastAsia"/>
                </w:rPr>
                <w:t>1:1</w:t>
              </w:r>
            </w:ins>
          </w:p>
          <w:p w14:paraId="345E900F" w14:textId="77777777" w:rsidR="00690DE0" w:rsidRPr="00B27CBC" w:rsidRDefault="00690DE0" w:rsidP="002E56C4">
            <w:pPr>
              <w:pStyle w:val="TAL"/>
              <w:rPr>
                <w:ins w:id="1953" w:author="Lee, Daewon" w:date="2020-11-10T11:13:00Z"/>
              </w:rPr>
            </w:pPr>
            <w:ins w:id="1954" w:author="Lee, Daewon" w:date="2020-11-10T11:13:00Z">
              <w:r w:rsidRPr="00B27CBC">
                <w:rPr>
                  <w:rFonts w:hint="eastAsia"/>
                </w:rPr>
                <w:t>1:0</w:t>
              </w:r>
            </w:ins>
          </w:p>
          <w:p w14:paraId="2AC95C54" w14:textId="77777777" w:rsidR="00690DE0" w:rsidRPr="00B27CBC" w:rsidRDefault="00690DE0" w:rsidP="002E56C4">
            <w:pPr>
              <w:pStyle w:val="TAL"/>
              <w:rPr>
                <w:ins w:id="1955" w:author="Lee, Daewon" w:date="2020-11-10T11:13:00Z"/>
              </w:rPr>
            </w:pPr>
          </w:p>
          <w:p w14:paraId="09E7C3EF" w14:textId="77777777" w:rsidR="00690DE0" w:rsidRPr="00B27CBC" w:rsidRDefault="00690DE0" w:rsidP="002E56C4">
            <w:pPr>
              <w:pStyle w:val="TAL"/>
              <w:rPr>
                <w:ins w:id="1956" w:author="Lee, Daewon" w:date="2020-11-10T11:13:00Z"/>
              </w:rPr>
            </w:pPr>
            <w:ins w:id="1957"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958" w:author="Lee, Daewon" w:date="2020-11-10T11:13:00Z"/>
              </w:rPr>
            </w:pPr>
            <w:ins w:id="1959" w:author="Lee, Daewon" w:date="2020-11-10T11:13:00Z">
              <w:r w:rsidRPr="00B27CBC">
                <w:t>8</w:t>
              </w:r>
            </w:ins>
          </w:p>
          <w:p w14:paraId="0BC9E6F8" w14:textId="77777777" w:rsidR="00690DE0" w:rsidRPr="00B27CBC" w:rsidRDefault="00690DE0" w:rsidP="002E56C4">
            <w:pPr>
              <w:pStyle w:val="TAL"/>
              <w:rPr>
                <w:ins w:id="1960" w:author="Lee, Daewon" w:date="2020-11-10T11:13:00Z"/>
              </w:rPr>
            </w:pPr>
            <w:ins w:id="1961" w:author="Lee, Daewon" w:date="2020-11-10T11:13:00Z">
              <w:r w:rsidRPr="00B27CBC">
                <w:rPr>
                  <w:rFonts w:hint="eastAsia"/>
                </w:rPr>
                <w:t>27</w:t>
              </w:r>
            </w:ins>
          </w:p>
          <w:p w14:paraId="5BAE7F46" w14:textId="77777777" w:rsidR="00690DE0" w:rsidRPr="00B27CBC" w:rsidRDefault="00690DE0" w:rsidP="002E56C4">
            <w:pPr>
              <w:pStyle w:val="TAL"/>
              <w:rPr>
                <w:ins w:id="1962" w:author="Lee, Daewon" w:date="2020-11-10T11:13:00Z"/>
              </w:rPr>
            </w:pPr>
          </w:p>
          <w:p w14:paraId="50558FB3" w14:textId="77777777" w:rsidR="00690DE0" w:rsidRPr="00B27CBC" w:rsidRDefault="00690DE0" w:rsidP="002E56C4">
            <w:pPr>
              <w:pStyle w:val="TAL"/>
              <w:rPr>
                <w:ins w:id="1963" w:author="Lee, Daewon" w:date="2020-11-10T11:13:00Z"/>
              </w:rPr>
            </w:pPr>
            <w:ins w:id="1964"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965" w:author="Lee, Daewon" w:date="2020-11-10T11:13:00Z"/>
              </w:rPr>
            </w:pPr>
            <w:ins w:id="1966"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1967" w:author="Lee, Daewon" w:date="2020-11-10T11:13:00Z"/>
              </w:rPr>
            </w:pPr>
            <w:ins w:id="1968"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969" w:author="Lee, Daewon" w:date="2020-11-10T11:13:00Z"/>
              </w:rPr>
            </w:pPr>
            <w:ins w:id="1970" w:author="Lee, Daewon" w:date="2020-11-10T11:13:00Z">
              <w:r w:rsidRPr="00B27CBC">
                <w:t>Also: TxED-Dir and TxED-Omni Coexistence Simulations</w:t>
              </w:r>
            </w:ins>
          </w:p>
        </w:tc>
      </w:tr>
      <w:tr w:rsidR="00690DE0" w14:paraId="0BE4DDB8" w14:textId="77777777" w:rsidTr="000F22C1">
        <w:trPr>
          <w:trHeight w:val="19"/>
          <w:ins w:id="1971" w:author="Lee, Daewon" w:date="2020-11-10T11:13:00Z"/>
        </w:trPr>
        <w:tc>
          <w:tcPr>
            <w:tcW w:w="777" w:type="dxa"/>
          </w:tcPr>
          <w:p w14:paraId="72B3FC03" w14:textId="77777777" w:rsidR="00690DE0" w:rsidRPr="00B27CBC" w:rsidRDefault="00690DE0" w:rsidP="002E56C4">
            <w:pPr>
              <w:pStyle w:val="TAL"/>
              <w:rPr>
                <w:ins w:id="1972" w:author="Lee, Daewon" w:date="2020-11-10T11:13:00Z"/>
              </w:rPr>
            </w:pPr>
            <w:ins w:id="1973" w:author="Lee, Daewon" w:date="2020-11-10T11:13:00Z">
              <w:r>
                <w:t>[62]</w:t>
              </w:r>
            </w:ins>
          </w:p>
        </w:tc>
        <w:tc>
          <w:tcPr>
            <w:tcW w:w="1511" w:type="dxa"/>
          </w:tcPr>
          <w:p w14:paraId="7DD8055C" w14:textId="77777777" w:rsidR="00690DE0" w:rsidRPr="00B27CBC" w:rsidRDefault="00690DE0" w:rsidP="002E56C4">
            <w:pPr>
              <w:pStyle w:val="TAL"/>
              <w:rPr>
                <w:ins w:id="1974" w:author="Lee, Daewon" w:date="2020-11-10T11:13:00Z"/>
              </w:rPr>
            </w:pPr>
            <w:ins w:id="197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976" w:author="Lee, Daewon" w:date="2020-11-10T11:13:00Z"/>
              </w:rPr>
            </w:pPr>
            <w:ins w:id="1977" w:author="Lee, Daewon" w:date="2020-11-10T11:13:00Z">
              <w:r w:rsidRPr="00B27CBC">
                <w:t>1:1</w:t>
              </w:r>
            </w:ins>
          </w:p>
          <w:p w14:paraId="7022DEFA" w14:textId="77777777" w:rsidR="00690DE0" w:rsidRPr="00B27CBC" w:rsidRDefault="00690DE0" w:rsidP="002E56C4">
            <w:pPr>
              <w:pStyle w:val="TAL"/>
              <w:rPr>
                <w:ins w:id="1978" w:author="Lee, Daewon" w:date="2020-11-10T11:13:00Z"/>
              </w:rPr>
            </w:pPr>
            <w:ins w:id="1979" w:author="Lee, Daewon" w:date="2020-11-10T11:13:00Z">
              <w:r w:rsidRPr="00B27CBC">
                <w:t>1:0</w:t>
              </w:r>
            </w:ins>
          </w:p>
        </w:tc>
        <w:tc>
          <w:tcPr>
            <w:tcW w:w="847" w:type="dxa"/>
          </w:tcPr>
          <w:p w14:paraId="04D1105D" w14:textId="77777777" w:rsidR="00690DE0" w:rsidRPr="00B27CBC" w:rsidRDefault="00690DE0" w:rsidP="002E56C4">
            <w:pPr>
              <w:pStyle w:val="TAL"/>
              <w:rPr>
                <w:ins w:id="1980" w:author="Lee, Daewon" w:date="2020-11-10T11:13:00Z"/>
              </w:rPr>
            </w:pPr>
          </w:p>
        </w:tc>
        <w:tc>
          <w:tcPr>
            <w:tcW w:w="2389" w:type="dxa"/>
          </w:tcPr>
          <w:p w14:paraId="636D76DB" w14:textId="77777777" w:rsidR="00690DE0" w:rsidRPr="00B27CBC" w:rsidRDefault="00690DE0" w:rsidP="002E56C4">
            <w:pPr>
              <w:pStyle w:val="TAL"/>
              <w:rPr>
                <w:ins w:id="1981" w:author="Lee, Daewon" w:date="2020-11-10T11:13:00Z"/>
              </w:rPr>
            </w:pPr>
            <w:ins w:id="1982"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1983" w:author="Lee, Daewon" w:date="2020-11-10T11:13:00Z"/>
              </w:rPr>
            </w:pPr>
            <w:ins w:id="1984"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985" w:author="Lee, Daewon" w:date="2020-11-10T11:13:00Z"/>
              </w:rPr>
            </w:pPr>
          </w:p>
        </w:tc>
      </w:tr>
      <w:tr w:rsidR="00690DE0" w14:paraId="7F246A0F" w14:textId="77777777" w:rsidTr="000F22C1">
        <w:trPr>
          <w:trHeight w:val="19"/>
          <w:ins w:id="1986" w:author="Lee, Daewon" w:date="2020-11-10T11:13:00Z"/>
        </w:trPr>
        <w:tc>
          <w:tcPr>
            <w:tcW w:w="777" w:type="dxa"/>
          </w:tcPr>
          <w:p w14:paraId="661A9EFA" w14:textId="77777777" w:rsidR="00690DE0" w:rsidRPr="00B27CBC" w:rsidRDefault="00690DE0" w:rsidP="002E56C4">
            <w:pPr>
              <w:pStyle w:val="TAL"/>
              <w:rPr>
                <w:ins w:id="1987" w:author="Lee, Daewon" w:date="2020-11-10T11:13:00Z"/>
              </w:rPr>
            </w:pPr>
            <w:ins w:id="1988" w:author="Lee, Daewon" w:date="2020-11-10T11:13:00Z">
              <w:r>
                <w:t>[67]</w:t>
              </w:r>
            </w:ins>
          </w:p>
        </w:tc>
        <w:tc>
          <w:tcPr>
            <w:tcW w:w="1511" w:type="dxa"/>
          </w:tcPr>
          <w:p w14:paraId="2651D36F" w14:textId="77777777" w:rsidR="00690DE0" w:rsidRPr="00B27CBC" w:rsidRDefault="00690DE0" w:rsidP="002E56C4">
            <w:pPr>
              <w:pStyle w:val="TAL"/>
              <w:rPr>
                <w:ins w:id="1989" w:author="Lee, Daewon" w:date="2020-11-10T11:13:00Z"/>
              </w:rPr>
            </w:pPr>
            <w:ins w:id="199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991" w:author="Lee, Daewon" w:date="2020-11-10T11:13:00Z"/>
              </w:rPr>
            </w:pPr>
            <w:ins w:id="1992" w:author="Lee, Daewon" w:date="2020-11-10T11:13:00Z">
              <w:r w:rsidRPr="00B27CBC">
                <w:t>1:1</w:t>
              </w:r>
            </w:ins>
          </w:p>
        </w:tc>
        <w:tc>
          <w:tcPr>
            <w:tcW w:w="847" w:type="dxa"/>
          </w:tcPr>
          <w:p w14:paraId="3E8D9295" w14:textId="77777777" w:rsidR="00690DE0" w:rsidRPr="00B27CBC" w:rsidRDefault="00690DE0" w:rsidP="002E56C4">
            <w:pPr>
              <w:pStyle w:val="TAL"/>
              <w:rPr>
                <w:ins w:id="1993" w:author="Lee, Daewon" w:date="2020-11-10T11:13:00Z"/>
              </w:rPr>
            </w:pPr>
            <w:ins w:id="1994" w:author="Lee, Daewon" w:date="2020-11-10T11:13:00Z">
              <w:r w:rsidRPr="00B27CBC">
                <w:t>27</w:t>
              </w:r>
            </w:ins>
          </w:p>
        </w:tc>
        <w:tc>
          <w:tcPr>
            <w:tcW w:w="2389" w:type="dxa"/>
          </w:tcPr>
          <w:p w14:paraId="583D22C3" w14:textId="77777777" w:rsidR="00690DE0" w:rsidRPr="00B27CBC" w:rsidRDefault="00690DE0" w:rsidP="002E56C4">
            <w:pPr>
              <w:pStyle w:val="TAL"/>
              <w:rPr>
                <w:ins w:id="1995" w:author="Lee, Daewon" w:date="2020-11-10T11:13:00Z"/>
              </w:rPr>
            </w:pPr>
            <w:ins w:id="1996"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1997" w:author="Lee, Daewon" w:date="2020-11-10T11:13:00Z"/>
              </w:rPr>
            </w:pPr>
            <w:ins w:id="1998"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999" w:author="Lee, Daewon" w:date="2020-11-10T11:13:00Z"/>
              </w:rPr>
            </w:pPr>
          </w:p>
        </w:tc>
      </w:tr>
      <w:tr w:rsidR="00690DE0" w14:paraId="2BB50BB8" w14:textId="77777777" w:rsidTr="000F22C1">
        <w:trPr>
          <w:trHeight w:val="19"/>
          <w:ins w:id="2000" w:author="Lee, Daewon" w:date="2020-11-10T11:13:00Z"/>
        </w:trPr>
        <w:tc>
          <w:tcPr>
            <w:tcW w:w="777" w:type="dxa"/>
          </w:tcPr>
          <w:p w14:paraId="3305B2BF" w14:textId="77777777" w:rsidR="00690DE0" w:rsidRPr="00B27CBC" w:rsidRDefault="00690DE0" w:rsidP="002E56C4">
            <w:pPr>
              <w:pStyle w:val="TAL"/>
              <w:rPr>
                <w:ins w:id="2001" w:author="Lee, Daewon" w:date="2020-11-10T11:13:00Z"/>
              </w:rPr>
            </w:pPr>
            <w:ins w:id="2002" w:author="Lee, Daewon" w:date="2020-11-10T11:13:00Z">
              <w:r>
                <w:t>[43]</w:t>
              </w:r>
            </w:ins>
          </w:p>
        </w:tc>
        <w:tc>
          <w:tcPr>
            <w:tcW w:w="1511" w:type="dxa"/>
          </w:tcPr>
          <w:p w14:paraId="7CA70626" w14:textId="77777777" w:rsidR="00690DE0" w:rsidRPr="00B27CBC" w:rsidRDefault="00690DE0" w:rsidP="002E56C4">
            <w:pPr>
              <w:pStyle w:val="TAL"/>
              <w:rPr>
                <w:ins w:id="2003" w:author="Lee, Daewon" w:date="2020-11-10T11:13:00Z"/>
              </w:rPr>
            </w:pPr>
            <w:ins w:id="200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005" w:author="Lee, Daewon" w:date="2020-11-10T11:13:00Z"/>
              </w:rPr>
            </w:pPr>
            <w:ins w:id="2006" w:author="Lee, Daewon" w:date="2020-11-10T11:13:00Z">
              <w:r w:rsidRPr="00B27CBC">
                <w:t>1:1</w:t>
              </w:r>
            </w:ins>
          </w:p>
        </w:tc>
        <w:tc>
          <w:tcPr>
            <w:tcW w:w="847" w:type="dxa"/>
          </w:tcPr>
          <w:p w14:paraId="619E89FC" w14:textId="77777777" w:rsidR="00690DE0" w:rsidRPr="00B27CBC" w:rsidRDefault="00690DE0" w:rsidP="002E56C4">
            <w:pPr>
              <w:pStyle w:val="TAL"/>
              <w:rPr>
                <w:ins w:id="2007" w:author="Lee, Daewon" w:date="2020-11-10T11:13:00Z"/>
              </w:rPr>
            </w:pPr>
            <w:ins w:id="2008" w:author="Lee, Daewon" w:date="2020-11-10T11:13:00Z">
              <w:r w:rsidRPr="00B27CBC">
                <w:t>2</w:t>
              </w:r>
            </w:ins>
          </w:p>
        </w:tc>
        <w:tc>
          <w:tcPr>
            <w:tcW w:w="2389" w:type="dxa"/>
          </w:tcPr>
          <w:p w14:paraId="1A206CCE" w14:textId="77777777" w:rsidR="00690DE0" w:rsidRPr="00B27CBC" w:rsidRDefault="00690DE0" w:rsidP="002E56C4">
            <w:pPr>
              <w:pStyle w:val="TAL"/>
              <w:rPr>
                <w:ins w:id="2009" w:author="Lee, Daewon" w:date="2020-11-10T11:13:00Z"/>
              </w:rPr>
            </w:pPr>
            <w:ins w:id="2010"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011" w:author="Lee, Daewon" w:date="2020-11-10T11:13:00Z"/>
              </w:rPr>
            </w:pPr>
            <w:ins w:id="2012"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013" w:author="Lee, Daewon" w:date="2020-11-10T11:13:00Z"/>
              </w:rPr>
            </w:pPr>
            <w:ins w:id="2014" w:author="Lee, Daewon" w:date="2020-11-10T11:13:00Z">
              <w:r w:rsidRPr="00B27CBC">
                <w:t>Two Antenna Config. at UE</w:t>
              </w:r>
            </w:ins>
          </w:p>
        </w:tc>
      </w:tr>
    </w:tbl>
    <w:p w14:paraId="5B8F66E3" w14:textId="64591F1A" w:rsidR="00690DE0" w:rsidRDefault="00690DE0" w:rsidP="00690DE0">
      <w:pPr>
        <w:rPr>
          <w:ins w:id="2015" w:author="Lee, Daewon" w:date="2020-11-12T19:25:00Z"/>
        </w:rPr>
      </w:pPr>
    </w:p>
    <w:p w14:paraId="4A0B152A" w14:textId="5D1D728C" w:rsidR="00CC55AD" w:rsidRPr="00CC7C78" w:rsidRDefault="00CC55AD" w:rsidP="00690DE0">
      <w:pPr>
        <w:rPr>
          <w:ins w:id="2016" w:author="Lee, Daewon" w:date="2020-11-10T11:13:00Z"/>
        </w:rPr>
      </w:pPr>
      <w:ins w:id="2017"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018" w:author="Lee, Daewon" w:date="2020-11-09T07:25:00Z"/>
          <w:lang w:val="en-US"/>
        </w:rPr>
      </w:pPr>
      <w:commentRangeStart w:id="2019"/>
      <w:ins w:id="2020" w:author="Lee, Daewon" w:date="2020-11-09T07:26:00Z">
        <w:r>
          <w:rPr>
            <w:lang w:val="en-US"/>
          </w:rPr>
          <w:t>For c</w:t>
        </w:r>
      </w:ins>
      <w:ins w:id="2021" w:author="Lee, Daewon" w:date="2020-11-09T07:25:00Z">
        <w:r w:rsidR="001700DD" w:rsidRPr="001700DD">
          <w:rPr>
            <w:lang w:val="en-US"/>
          </w:rPr>
          <w:t xml:space="preserve">omparison </w:t>
        </w:r>
      </w:ins>
      <w:commentRangeEnd w:id="2019"/>
      <w:ins w:id="2022" w:author="Lee, Daewon" w:date="2020-11-09T07:30:00Z">
        <w:r w:rsidR="007C41AA">
          <w:rPr>
            <w:rStyle w:val="CommentReference"/>
            <w:lang w:val="en-US" w:eastAsia="zh-CN"/>
          </w:rPr>
          <w:commentReference w:id="2019"/>
        </w:r>
      </w:ins>
      <w:ins w:id="2023" w:author="Lee, Daewon" w:date="2020-11-09T07:25:00Z">
        <w:r w:rsidR="001700DD" w:rsidRPr="001700DD">
          <w:rPr>
            <w:lang w:val="en-US"/>
          </w:rPr>
          <w:t xml:space="preserve">of No-LBT (NLBT) and Tx </w:t>
        </w:r>
      </w:ins>
      <w:ins w:id="2024" w:author="Lee, Daewon" w:date="2020-11-09T07:28:00Z">
        <w:r w:rsidR="003B7704">
          <w:rPr>
            <w:lang w:val="en-US"/>
          </w:rPr>
          <w:t>s</w:t>
        </w:r>
      </w:ins>
      <w:ins w:id="2025" w:author="Lee, Daewon" w:date="2020-11-09T07:25:00Z">
        <w:r w:rsidR="001700DD" w:rsidRPr="001700DD">
          <w:rPr>
            <w:lang w:val="en-US"/>
          </w:rPr>
          <w:t xml:space="preserve">ide ED based </w:t>
        </w:r>
      </w:ins>
      <w:ins w:id="2026" w:author="Lee, Daewon" w:date="2020-11-09T07:28:00Z">
        <w:r w:rsidR="003B7704">
          <w:rPr>
            <w:lang w:val="en-US"/>
          </w:rPr>
          <w:t>o</w:t>
        </w:r>
      </w:ins>
      <w:ins w:id="2027" w:author="Lee, Daewon" w:date="2020-11-09T07:25:00Z">
        <w:r w:rsidR="001700DD" w:rsidRPr="001700DD">
          <w:rPr>
            <w:lang w:val="en-US"/>
          </w:rPr>
          <w:t xml:space="preserve">mnidirectional </w:t>
        </w:r>
      </w:ins>
      <w:ins w:id="2028" w:author="Lee, Daewon" w:date="2020-11-09T07:28:00Z">
        <w:r w:rsidR="003B7704">
          <w:rPr>
            <w:lang w:val="en-US"/>
          </w:rPr>
          <w:t>s</w:t>
        </w:r>
      </w:ins>
      <w:ins w:id="2029" w:author="Lee, Daewon" w:date="2020-11-09T07:25:00Z">
        <w:r w:rsidR="001700DD" w:rsidRPr="001700DD">
          <w:rPr>
            <w:lang w:val="en-US"/>
          </w:rPr>
          <w:t xml:space="preserve">ensing (TxED-Omni) for Indoor </w:t>
        </w:r>
      </w:ins>
      <w:ins w:id="2030" w:author="Lee, Daewon" w:date="2020-11-09T07:28:00Z">
        <w:r w:rsidR="003B7704">
          <w:rPr>
            <w:lang w:val="en-US"/>
          </w:rPr>
          <w:t>s</w:t>
        </w:r>
        <w:r w:rsidR="003B7704" w:rsidRPr="001700DD">
          <w:rPr>
            <w:lang w:val="en-US"/>
          </w:rPr>
          <w:t>cenario</w:t>
        </w:r>
      </w:ins>
      <w:ins w:id="2031" w:author="Lee, Daewon" w:date="2020-11-09T07:25:00Z">
        <w:r w:rsidR="001700DD" w:rsidRPr="001700DD">
          <w:rPr>
            <w:lang w:val="en-US"/>
          </w:rPr>
          <w:t xml:space="preserve"> A</w:t>
        </w:r>
      </w:ins>
      <w:ins w:id="2032" w:author="Lee, Daewon" w:date="2020-11-09T19:44:00Z">
        <w:r w:rsidR="004A104B">
          <w:rPr>
            <w:lang w:val="en-US"/>
          </w:rPr>
          <w:t>,</w:t>
        </w:r>
      </w:ins>
      <w:ins w:id="2033" w:author="Lee, Daewon" w:date="2020-11-09T07:25:00Z">
        <w:r w:rsidR="001700DD" w:rsidRPr="001700DD">
          <w:rPr>
            <w:lang w:val="en-US"/>
          </w:rPr>
          <w:t xml:space="preserve"> 6 </w:t>
        </w:r>
      </w:ins>
      <w:ins w:id="2034" w:author="Lee, Daewon" w:date="2020-11-09T19:44:00Z">
        <w:r w:rsidR="004A104B">
          <w:rPr>
            <w:lang w:val="en-US"/>
          </w:rPr>
          <w:t>c</w:t>
        </w:r>
      </w:ins>
      <w:ins w:id="2035" w:author="Lee, Daewon" w:date="2020-11-09T07:25:00Z">
        <w:r w:rsidR="001700DD" w:rsidRPr="001700DD">
          <w:rPr>
            <w:lang w:val="en-US"/>
          </w:rPr>
          <w:t>ompanies have compared No-LBT with Tx Side ED based Omni sensing</w:t>
        </w:r>
      </w:ins>
      <w:ins w:id="2036" w:author="Lee, Daewon" w:date="2020-11-09T07:27:00Z">
        <w:r>
          <w:rPr>
            <w:lang w:val="en-US"/>
          </w:rPr>
          <w:t xml:space="preserve"> </w:t>
        </w:r>
      </w:ins>
      <w:ins w:id="2037" w:author="Lee, Daewon" w:date="2020-11-09T07:25:00Z">
        <w:r w:rsidR="001700DD" w:rsidRPr="001700DD">
          <w:rPr>
            <w:lang w:val="en-US"/>
          </w:rPr>
          <w:t>TxED-Omni LBT</w:t>
        </w:r>
      </w:ins>
      <w:ins w:id="2038" w:author="Lee, Daewon" w:date="2020-11-09T07:27:00Z">
        <w:r w:rsidR="00D13791">
          <w:rPr>
            <w:lang w:val="en-US"/>
          </w:rPr>
          <w:t xml:space="preserve"> and provide</w:t>
        </w:r>
      </w:ins>
      <w:ins w:id="2039" w:author="Lee, Daewon" w:date="2020-11-09T07:25:00Z">
        <w:r w:rsidR="001700DD" w:rsidRPr="001700DD">
          <w:rPr>
            <w:lang w:val="en-US"/>
          </w:rPr>
          <w:t xml:space="preserve"> </w:t>
        </w:r>
      </w:ins>
      <w:ins w:id="2040" w:author="Lee, Daewon" w:date="2020-11-09T19:44:00Z">
        <w:r w:rsidR="004A104B">
          <w:rPr>
            <w:lang w:val="en-US"/>
          </w:rPr>
          <w:t xml:space="preserve">the </w:t>
        </w:r>
      </w:ins>
      <w:ins w:id="2041" w:author="Lee, Daewon" w:date="2020-11-09T07:27:00Z">
        <w:r w:rsidR="00D13791">
          <w:rPr>
            <w:lang w:val="en-US"/>
          </w:rPr>
          <w:t>following observations:</w:t>
        </w:r>
      </w:ins>
    </w:p>
    <w:p w14:paraId="368C66FF" w14:textId="13D78FAA" w:rsidR="001700DD" w:rsidRPr="001700DD" w:rsidRDefault="007C41AA" w:rsidP="007E2394">
      <w:pPr>
        <w:pStyle w:val="B1"/>
        <w:rPr>
          <w:ins w:id="2042" w:author="Lee, Daewon" w:date="2020-11-09T07:25:00Z"/>
          <w:lang w:val="en-US"/>
        </w:rPr>
      </w:pPr>
      <w:ins w:id="2043" w:author="Lee, Daewon" w:date="2020-11-09T07:30:00Z">
        <w:r>
          <w:rPr>
            <w:lang w:val="en-US"/>
          </w:rPr>
          <w:t>-</w:t>
        </w:r>
        <w:r>
          <w:rPr>
            <w:lang w:val="en-US"/>
          </w:rPr>
          <w:tab/>
        </w:r>
      </w:ins>
      <w:ins w:id="2044"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045" w:author="Lee, Daewon" w:date="2020-11-09T07:25:00Z"/>
          <w:lang w:val="en-US"/>
        </w:rPr>
      </w:pPr>
      <w:ins w:id="2046" w:author="Lee, Daewon" w:date="2020-11-09T07:30:00Z">
        <w:r>
          <w:rPr>
            <w:lang w:val="en-US"/>
          </w:rPr>
          <w:t>-</w:t>
        </w:r>
        <w:r>
          <w:rPr>
            <w:lang w:val="en-US"/>
          </w:rPr>
          <w:tab/>
        </w:r>
      </w:ins>
      <w:ins w:id="2047" w:author="Lee, Daewon" w:date="2020-11-09T07:25:00Z">
        <w:r w:rsidR="001700DD" w:rsidRPr="001700DD">
          <w:rPr>
            <w:lang w:val="en-US"/>
          </w:rPr>
          <w:t>Source [</w:t>
        </w:r>
      </w:ins>
      <w:ins w:id="2048" w:author="Lee, Daewon" w:date="2020-11-12T20:06:00Z">
        <w:r w:rsidR="0016549A">
          <w:rPr>
            <w:lang w:val="en-US"/>
          </w:rPr>
          <w:t>43</w:t>
        </w:r>
      </w:ins>
      <w:ins w:id="2049" w:author="Lee, Daewon" w:date="2020-11-09T07:25:00Z">
        <w:r w:rsidR="001700DD" w:rsidRPr="001700DD">
          <w:rPr>
            <w:lang w:val="en-US"/>
          </w:rPr>
          <w:t>] shows gains for 5%ile DL throughput at high loads with TxED-Omni LBT. In other cases</w:t>
        </w:r>
      </w:ins>
      <w:ins w:id="2050" w:author="Lee, Daewon" w:date="2020-11-09T19:45:00Z">
        <w:r w:rsidR="00896E46">
          <w:rPr>
            <w:lang w:val="en-US"/>
          </w:rPr>
          <w:t>,</w:t>
        </w:r>
      </w:ins>
      <w:ins w:id="2051"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052" w:author="Lee, Daewon" w:date="2020-11-04T09:36:00Z"/>
        </w:rPr>
      </w:pPr>
      <w:ins w:id="2053" w:author="Lee, Daewon" w:date="2020-11-09T07:30:00Z">
        <w:r>
          <w:rPr>
            <w:lang w:val="en-US"/>
          </w:rPr>
          <w:t>-</w:t>
        </w:r>
        <w:r>
          <w:rPr>
            <w:lang w:val="en-US"/>
          </w:rPr>
          <w:tab/>
        </w:r>
      </w:ins>
      <w:ins w:id="2054" w:author="Lee, Daewon" w:date="2020-11-09T07:25:00Z">
        <w:r w:rsidR="001700DD" w:rsidRPr="001700DD">
          <w:rPr>
            <w:lang w:val="en-US"/>
          </w:rPr>
          <w:t>Source [65], [35],</w:t>
        </w:r>
      </w:ins>
      <w:ins w:id="2055" w:author="Lee, Daewon" w:date="2020-11-09T07:27:00Z">
        <w:r w:rsidR="003B7704">
          <w:rPr>
            <w:lang w:val="en-US"/>
          </w:rPr>
          <w:t xml:space="preserve"> </w:t>
        </w:r>
      </w:ins>
      <w:ins w:id="2056" w:author="Lee, Daewon" w:date="2020-11-09T07:25:00Z">
        <w:r w:rsidR="001700DD" w:rsidRPr="001700DD">
          <w:rPr>
            <w:lang w:val="en-US"/>
          </w:rPr>
          <w:t xml:space="preserve">[42], [56] and </w:t>
        </w:r>
      </w:ins>
      <w:ins w:id="2057" w:author="Lee, Daewon" w:date="2020-11-09T07:28:00Z">
        <w:r w:rsidR="003B7704">
          <w:rPr>
            <w:lang w:val="en-US"/>
          </w:rPr>
          <w:t>[</w:t>
        </w:r>
      </w:ins>
      <w:ins w:id="2058"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059" w:author="Lee, Daewon" w:date="2020-11-09T19:27:00Z"/>
        </w:rPr>
      </w:pPr>
      <w:ins w:id="2060" w:author="Lee, Daewon" w:date="2020-11-09T19:44:00Z">
        <w:r>
          <w:t>For c</w:t>
        </w:r>
      </w:ins>
      <w:commentRangeStart w:id="2061"/>
      <w:ins w:id="2062" w:author="Lee, Daewon" w:date="2020-11-09T19:27:00Z">
        <w:r w:rsidR="007C5075" w:rsidRPr="007C5075">
          <w:t>omparison</w:t>
        </w:r>
      </w:ins>
      <w:commentRangeEnd w:id="2061"/>
      <w:ins w:id="2063" w:author="Lee, Daewon" w:date="2020-11-09T19:29:00Z">
        <w:r w:rsidR="007C5075">
          <w:rPr>
            <w:rStyle w:val="CommentReference"/>
            <w:lang w:val="en-US" w:eastAsia="zh-CN"/>
          </w:rPr>
          <w:commentReference w:id="2061"/>
        </w:r>
      </w:ins>
      <w:ins w:id="2064" w:author="Lee, Daewon" w:date="2020-11-09T19:27:00Z">
        <w:r w:rsidR="007C5075" w:rsidRPr="007C5075">
          <w:t xml:space="preserve"> of No-LBT  with directional LBT (TxED-Dir) for Indoor Scenario A</w:t>
        </w:r>
      </w:ins>
      <w:ins w:id="2065" w:author="Lee, Daewon" w:date="2020-11-09T19:44:00Z">
        <w:r>
          <w:t>,</w:t>
        </w:r>
      </w:ins>
      <w:ins w:id="2066" w:author="Lee, Daewon" w:date="2020-11-09T19:27:00Z">
        <w:r w:rsidR="007C5075" w:rsidRPr="007C5075">
          <w:t xml:space="preserve"> 6 sources, [37],  [72], [62], [67], [43], </w:t>
        </w:r>
      </w:ins>
      <w:ins w:id="2067" w:author="Lee, Daewon" w:date="2020-11-09T19:33:00Z">
        <w:r w:rsidR="00FC1D17">
          <w:t xml:space="preserve">and </w:t>
        </w:r>
      </w:ins>
      <w:ins w:id="2068" w:author="Lee, Daewon" w:date="2020-11-09T19:27:00Z">
        <w:r w:rsidR="007C5075" w:rsidRPr="007C5075">
          <w:t>[65]</w:t>
        </w:r>
      </w:ins>
      <w:ins w:id="2069" w:author="Lee, Daewon" w:date="2020-11-09T19:34:00Z">
        <w:r w:rsidR="00FC1D17">
          <w:t>,</w:t>
        </w:r>
      </w:ins>
      <w:ins w:id="2070" w:author="Lee, Daewon" w:date="2020-11-09T19:27:00Z">
        <w:r w:rsidR="007C5075" w:rsidRPr="007C5075">
          <w:t xml:space="preserve"> provided results</w:t>
        </w:r>
      </w:ins>
      <w:ins w:id="2071"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072" w:author="Lee, Daewon" w:date="2020-11-09T19:27:00Z"/>
          <w:lang w:val="en-US"/>
        </w:rPr>
      </w:pPr>
      <w:ins w:id="2073" w:author="Lee, Daewon" w:date="2020-11-09T19:28:00Z">
        <w:r>
          <w:rPr>
            <w:lang w:val="en-US"/>
          </w:rPr>
          <w:t>-</w:t>
        </w:r>
        <w:r>
          <w:rPr>
            <w:lang w:val="en-US"/>
          </w:rPr>
          <w:tab/>
        </w:r>
      </w:ins>
      <w:ins w:id="2074"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075" w:author="Lee, Daewon" w:date="2020-11-09T19:27:00Z"/>
          <w:lang w:val="en-US"/>
        </w:rPr>
      </w:pPr>
      <w:ins w:id="2076" w:author="Lee, Daewon" w:date="2020-11-09T19:28:00Z">
        <w:r>
          <w:rPr>
            <w:lang w:val="en-US"/>
          </w:rPr>
          <w:lastRenderedPageBreak/>
          <w:t>-</w:t>
        </w:r>
        <w:r>
          <w:rPr>
            <w:lang w:val="en-US"/>
          </w:rPr>
          <w:tab/>
        </w:r>
      </w:ins>
      <w:ins w:id="2077"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078" w:author="Lee, Daewon" w:date="2020-11-09T19:27:00Z"/>
          <w:lang w:val="en-US"/>
        </w:rPr>
      </w:pPr>
      <w:ins w:id="2079" w:author="Lee, Daewon" w:date="2020-11-09T19:28:00Z">
        <w:r>
          <w:rPr>
            <w:lang w:val="en-US"/>
          </w:rPr>
          <w:t>-</w:t>
        </w:r>
        <w:r>
          <w:rPr>
            <w:lang w:val="en-US"/>
          </w:rPr>
          <w:tab/>
        </w:r>
      </w:ins>
      <w:ins w:id="2080"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081" w:author="Lee, Daewon" w:date="2020-11-09T19:27:00Z"/>
          <w:lang w:val="en-US"/>
        </w:rPr>
      </w:pPr>
      <w:ins w:id="2082" w:author="Lee, Daewon" w:date="2020-11-09T19:28:00Z">
        <w:r>
          <w:rPr>
            <w:lang w:val="en-US"/>
          </w:rPr>
          <w:t>-</w:t>
        </w:r>
        <w:r>
          <w:rPr>
            <w:lang w:val="en-US"/>
          </w:rPr>
          <w:tab/>
        </w:r>
      </w:ins>
      <w:ins w:id="2083"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084" w:author="Lee, Daewon" w:date="2020-11-09T19:27:00Z"/>
          <w:lang w:val="en-US"/>
        </w:rPr>
      </w:pPr>
      <w:ins w:id="2085" w:author="Lee, Daewon" w:date="2020-11-09T19:28:00Z">
        <w:r>
          <w:rPr>
            <w:lang w:val="en-US"/>
          </w:rPr>
          <w:t>-</w:t>
        </w:r>
        <w:r>
          <w:rPr>
            <w:lang w:val="en-US"/>
          </w:rPr>
          <w:tab/>
        </w:r>
      </w:ins>
      <w:ins w:id="2086"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087" w:author="Lee, Daewon" w:date="2020-11-09T19:28:00Z">
        <w:r>
          <w:rPr>
            <w:lang w:val="en-US"/>
          </w:rPr>
          <w:t>-</w:t>
        </w:r>
        <w:r>
          <w:rPr>
            <w:lang w:val="en-US"/>
          </w:rPr>
          <w:tab/>
        </w:r>
      </w:ins>
      <w:ins w:id="2088"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089" w:author="Lee, Daewon" w:date="2020-11-10T11:17:00Z"/>
          <w:lang w:val="en-US"/>
        </w:rPr>
      </w:pPr>
    </w:p>
    <w:p w14:paraId="0B355F3A" w14:textId="369975E4" w:rsidR="003D666F" w:rsidDel="00AC1351" w:rsidRDefault="003D666F" w:rsidP="000E3576">
      <w:pPr>
        <w:rPr>
          <w:del w:id="2090" w:author="Lee, Daewon" w:date="2020-11-10T11:17:00Z"/>
          <w:lang w:val="en-US"/>
        </w:rPr>
      </w:pPr>
    </w:p>
    <w:p w14:paraId="42B81A3F" w14:textId="52B26C51" w:rsidR="003D666F" w:rsidDel="00AC1351" w:rsidRDefault="003D666F" w:rsidP="000E3576">
      <w:pPr>
        <w:rPr>
          <w:del w:id="2091" w:author="Lee, Daewon" w:date="2020-11-10T11:17:00Z"/>
          <w:lang w:val="en-US"/>
        </w:rPr>
      </w:pPr>
    </w:p>
    <w:p w14:paraId="53311F97" w14:textId="78A65819" w:rsidR="005C7E73" w:rsidRPr="005C7E73" w:rsidRDefault="004A104B" w:rsidP="005C7E73">
      <w:pPr>
        <w:rPr>
          <w:ins w:id="2092" w:author="Lee, Daewon" w:date="2020-11-09T19:40:00Z"/>
          <w:lang w:val="en-US"/>
        </w:rPr>
      </w:pPr>
      <w:ins w:id="2093" w:author="Lee, Daewon" w:date="2020-11-09T19:44:00Z">
        <w:r>
          <w:rPr>
            <w:lang w:val="en-US"/>
          </w:rPr>
          <w:t>For c</w:t>
        </w:r>
      </w:ins>
      <w:commentRangeStart w:id="2094"/>
      <w:ins w:id="2095" w:author="Lee, Daewon" w:date="2020-11-09T19:40:00Z">
        <w:r w:rsidR="005C7E73" w:rsidRPr="005C7E73">
          <w:rPr>
            <w:lang w:val="en-US"/>
          </w:rPr>
          <w:t>omparison</w:t>
        </w:r>
        <w:commentRangeEnd w:id="2094"/>
        <w:r w:rsidR="005C7E73">
          <w:rPr>
            <w:rStyle w:val="CommentReference"/>
            <w:lang w:val="en-US" w:eastAsia="zh-CN"/>
          </w:rPr>
          <w:commentReference w:id="2094"/>
        </w:r>
        <w:r w:rsidR="005C7E73" w:rsidRPr="005C7E73">
          <w:rPr>
            <w:lang w:val="en-US"/>
          </w:rPr>
          <w:t xml:space="preserve"> of Omni LBT (TxED-Omni) with directional LBT (TxED-Dir) for Indoor Scenario A</w:t>
        </w:r>
      </w:ins>
      <w:ins w:id="2096" w:author="Lee, Daewon" w:date="2020-11-09T19:44:00Z">
        <w:r>
          <w:rPr>
            <w:lang w:val="en-US"/>
          </w:rPr>
          <w:t>,</w:t>
        </w:r>
      </w:ins>
      <w:ins w:id="2097"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098" w:author="Lee, Daewon" w:date="2020-11-09T19:40:00Z"/>
          <w:lang w:val="en-US"/>
        </w:rPr>
      </w:pPr>
      <w:ins w:id="2099" w:author="Lee, Daewon" w:date="2020-11-09T19:41:00Z">
        <w:r>
          <w:rPr>
            <w:lang w:val="en-US"/>
          </w:rPr>
          <w:t>-</w:t>
        </w:r>
        <w:r>
          <w:rPr>
            <w:lang w:val="en-US"/>
          </w:rPr>
          <w:tab/>
        </w:r>
      </w:ins>
      <w:ins w:id="2100"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101" w:author="Lee, Daewon" w:date="2020-11-09T19:40:00Z"/>
          <w:lang w:val="en-US"/>
        </w:rPr>
      </w:pPr>
      <w:ins w:id="2102" w:author="Lee, Daewon" w:date="2020-11-09T19:41:00Z">
        <w:r>
          <w:rPr>
            <w:lang w:val="en-US"/>
          </w:rPr>
          <w:t>-</w:t>
        </w:r>
        <w:r>
          <w:rPr>
            <w:lang w:val="en-US"/>
          </w:rPr>
          <w:tab/>
        </w:r>
      </w:ins>
      <w:ins w:id="2103"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104" w:author="Lee, Daewon" w:date="2020-11-09T19:41:00Z">
        <w:r>
          <w:rPr>
            <w:lang w:val="en-US"/>
          </w:rPr>
          <w:t>.</w:t>
        </w:r>
      </w:ins>
    </w:p>
    <w:p w14:paraId="352E68A6" w14:textId="659A70FE" w:rsidR="005C7E73" w:rsidRPr="005C7E73" w:rsidRDefault="005C7E73" w:rsidP="00F43B00">
      <w:pPr>
        <w:pStyle w:val="B1"/>
        <w:rPr>
          <w:ins w:id="2105" w:author="Lee, Daewon" w:date="2020-11-09T19:40:00Z"/>
          <w:lang w:val="en-US"/>
        </w:rPr>
      </w:pPr>
      <w:ins w:id="2106" w:author="Lee, Daewon" w:date="2020-11-09T19:41:00Z">
        <w:r>
          <w:rPr>
            <w:lang w:val="en-US"/>
          </w:rPr>
          <w:t>-</w:t>
        </w:r>
        <w:r>
          <w:rPr>
            <w:lang w:val="en-US"/>
          </w:rPr>
          <w:tab/>
        </w:r>
      </w:ins>
      <w:ins w:id="2107"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108" w:author="Lee, Daewon" w:date="2020-11-09T19:40:00Z"/>
          <w:lang w:val="en-US"/>
        </w:rPr>
      </w:pPr>
      <w:ins w:id="2109" w:author="Lee, Daewon" w:date="2020-11-09T19:41:00Z">
        <w:r>
          <w:rPr>
            <w:lang w:val="en-US"/>
          </w:rPr>
          <w:t>-</w:t>
        </w:r>
        <w:r>
          <w:rPr>
            <w:lang w:val="en-US"/>
          </w:rPr>
          <w:tab/>
        </w:r>
      </w:ins>
      <w:ins w:id="2110"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111" w:author="Lee, Daewon" w:date="2020-11-09T19:40:00Z"/>
          <w:lang w:val="en-US"/>
        </w:rPr>
      </w:pPr>
      <w:ins w:id="2112" w:author="Lee, Daewon" w:date="2020-11-09T19:41:00Z">
        <w:r>
          <w:rPr>
            <w:lang w:val="en-US"/>
          </w:rPr>
          <w:t>-</w:t>
        </w:r>
        <w:r>
          <w:rPr>
            <w:lang w:val="en-US"/>
          </w:rPr>
          <w:tab/>
        </w:r>
      </w:ins>
      <w:ins w:id="2113"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114" w:author="Lee, Daewon" w:date="2020-11-09T19:41:00Z">
        <w:r>
          <w:rPr>
            <w:lang w:val="en-US"/>
          </w:rPr>
          <w:t>.</w:t>
        </w:r>
      </w:ins>
    </w:p>
    <w:p w14:paraId="5BAA99B8" w14:textId="6D9E3BFD" w:rsidR="005C7E73" w:rsidRPr="005C7E73" w:rsidRDefault="005C7E73" w:rsidP="00F43B00">
      <w:pPr>
        <w:pStyle w:val="B1"/>
        <w:rPr>
          <w:ins w:id="2115" w:author="Lee, Daewon" w:date="2020-11-09T19:40:00Z"/>
          <w:lang w:val="en-US"/>
        </w:rPr>
      </w:pPr>
      <w:ins w:id="2116" w:author="Lee, Daewon" w:date="2020-11-09T19:41:00Z">
        <w:r>
          <w:rPr>
            <w:lang w:val="en-US"/>
          </w:rPr>
          <w:t>-</w:t>
        </w:r>
        <w:r>
          <w:rPr>
            <w:lang w:val="en-US"/>
          </w:rPr>
          <w:tab/>
        </w:r>
      </w:ins>
      <w:ins w:id="2117"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118" w:author="Lee, Daewon" w:date="2020-11-09T19:40:00Z"/>
          <w:lang w:val="en-US"/>
        </w:rPr>
      </w:pPr>
      <w:ins w:id="2119" w:author="Lee, Daewon" w:date="2020-11-09T19:41:00Z">
        <w:r>
          <w:rPr>
            <w:lang w:val="en-US"/>
          </w:rPr>
          <w:t>-</w:t>
        </w:r>
        <w:r>
          <w:rPr>
            <w:lang w:val="en-US"/>
          </w:rPr>
          <w:tab/>
        </w:r>
      </w:ins>
      <w:ins w:id="2120"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121" w:author="Lee, Daewon" w:date="2020-11-09T19:41:00Z">
        <w:r>
          <w:rPr>
            <w:lang w:val="en-US"/>
          </w:rPr>
          <w:t>.</w:t>
        </w:r>
      </w:ins>
    </w:p>
    <w:p w14:paraId="1065B2F8" w14:textId="6F2C7778" w:rsidR="005C7E73" w:rsidRPr="005C7E73" w:rsidRDefault="005C7E73" w:rsidP="00F43B00">
      <w:pPr>
        <w:pStyle w:val="B1"/>
        <w:rPr>
          <w:ins w:id="2122" w:author="Lee, Daewon" w:date="2020-11-09T19:40:00Z"/>
          <w:lang w:val="en-US"/>
        </w:rPr>
      </w:pPr>
      <w:ins w:id="2123" w:author="Lee, Daewon" w:date="2020-11-09T19:41:00Z">
        <w:r>
          <w:rPr>
            <w:lang w:val="en-US"/>
          </w:rPr>
          <w:t>-</w:t>
        </w:r>
        <w:r>
          <w:rPr>
            <w:lang w:val="en-US"/>
          </w:rPr>
          <w:tab/>
        </w:r>
      </w:ins>
      <w:ins w:id="2124"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125" w:author="Lee, Daewon" w:date="2020-11-09T19:40:00Z"/>
          <w:lang w:val="en-US"/>
        </w:rPr>
      </w:pPr>
      <w:ins w:id="2126" w:author="Lee, Daewon" w:date="2020-11-09T19:41:00Z">
        <w:r>
          <w:rPr>
            <w:lang w:val="en-US"/>
          </w:rPr>
          <w:lastRenderedPageBreak/>
          <w:t>-</w:t>
        </w:r>
        <w:r>
          <w:rPr>
            <w:lang w:val="en-US"/>
          </w:rPr>
          <w:tab/>
        </w:r>
      </w:ins>
      <w:ins w:id="2127" w:author="Lee, Daewon" w:date="2020-11-09T19:40:00Z">
        <w:r w:rsidRPr="005C7E73">
          <w:rPr>
            <w:lang w:val="en-US"/>
          </w:rPr>
          <w:t>For coexistence, results from source [64]</w:t>
        </w:r>
      </w:ins>
      <w:ins w:id="2128" w:author="Lee, Daewon" w:date="2020-11-09T20:14:00Z">
        <w:r w:rsidR="00720060">
          <w:rPr>
            <w:lang w:val="en-US"/>
          </w:rPr>
          <w:t xml:space="preserve"> </w:t>
        </w:r>
      </w:ins>
      <w:ins w:id="2129"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130" w:author="Lee, Daewon" w:date="2020-11-09T19:41:00Z">
        <w:r>
          <w:rPr>
            <w:lang w:val="en-US"/>
          </w:rPr>
          <w:t>-</w:t>
        </w:r>
        <w:r>
          <w:rPr>
            <w:lang w:val="en-US"/>
          </w:rPr>
          <w:tab/>
        </w:r>
      </w:ins>
      <w:ins w:id="2131"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132" w:author="Lee, Daewon" w:date="2020-11-10T11:17:00Z"/>
          <w:lang w:val="en-US"/>
        </w:rPr>
      </w:pPr>
    </w:p>
    <w:p w14:paraId="79805139" w14:textId="32F34AAC" w:rsidR="003D666F" w:rsidDel="00AC1351" w:rsidRDefault="003D666F" w:rsidP="000E3576">
      <w:pPr>
        <w:rPr>
          <w:del w:id="2133" w:author="Lee, Daewon" w:date="2020-11-10T11:17:00Z"/>
          <w:lang w:val="en-US"/>
        </w:rPr>
      </w:pPr>
    </w:p>
    <w:p w14:paraId="50309D78" w14:textId="5905461E" w:rsidR="008F0CDC" w:rsidRPr="008F0CDC" w:rsidRDefault="008F0CDC" w:rsidP="008F0CDC">
      <w:pPr>
        <w:rPr>
          <w:ins w:id="2134" w:author="Lee, Daewon" w:date="2020-11-09T20:13:00Z"/>
          <w:lang w:val="en-US"/>
        </w:rPr>
      </w:pPr>
      <w:commentRangeStart w:id="2135"/>
      <w:ins w:id="2136" w:author="Lee, Daewon" w:date="2020-11-09T20:13:00Z">
        <w:r w:rsidRPr="008F0CDC">
          <w:rPr>
            <w:lang w:val="en-US"/>
          </w:rPr>
          <w:t>For comparison</w:t>
        </w:r>
        <w:commentRangeEnd w:id="2135"/>
        <w:r>
          <w:rPr>
            <w:rStyle w:val="CommentReference"/>
            <w:lang w:val="en-US" w:eastAsia="zh-CN"/>
          </w:rPr>
          <w:commentReference w:id="2135"/>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137" w:author="Lee, Daewon" w:date="2020-11-09T20:13:00Z"/>
          <w:lang w:val="en-US"/>
        </w:rPr>
      </w:pPr>
      <w:ins w:id="2138" w:author="Lee, Daewon" w:date="2020-11-09T20:14:00Z">
        <w:r>
          <w:rPr>
            <w:lang w:val="en-US"/>
          </w:rPr>
          <w:t>-</w:t>
        </w:r>
        <w:r>
          <w:rPr>
            <w:lang w:val="en-US"/>
          </w:rPr>
          <w:tab/>
        </w:r>
      </w:ins>
      <w:ins w:id="2139" w:author="Lee, Daewon" w:date="2020-11-09T20:13:00Z">
        <w:r w:rsidRPr="008F0CDC">
          <w:rPr>
            <w:lang w:val="en-US"/>
          </w:rPr>
          <w:t xml:space="preserve">Description of the different versions of receiver assistance modelled are provided </w:t>
        </w:r>
      </w:ins>
      <w:ins w:id="2140" w:author="Lee, Daewon" w:date="2020-11-10T11:21:00Z">
        <w:r w:rsidR="00EF05B4">
          <w:rPr>
            <w:lang w:val="en-US"/>
          </w:rPr>
          <w:t xml:space="preserve">in </w:t>
        </w:r>
      </w:ins>
      <w:ins w:id="2141" w:author="Lee, Daewon" w:date="2020-11-09T20:13:00Z">
        <w:r w:rsidRPr="008F0CDC">
          <w:rPr>
            <w:lang w:val="en-US"/>
          </w:rPr>
          <w:t xml:space="preserve">section </w:t>
        </w:r>
      </w:ins>
      <w:ins w:id="2142"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143" w:author="Lee, Daewon" w:date="2020-11-09T20:13:00Z"/>
          <w:lang w:val="en-US"/>
        </w:rPr>
      </w:pPr>
      <w:ins w:id="2144" w:author="Lee, Daewon" w:date="2020-11-09T20:14:00Z">
        <w:r>
          <w:rPr>
            <w:lang w:val="en-US"/>
          </w:rPr>
          <w:t>-</w:t>
        </w:r>
        <w:r>
          <w:rPr>
            <w:lang w:val="en-US"/>
          </w:rPr>
          <w:tab/>
        </w:r>
      </w:ins>
      <w:ins w:id="2145"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146" w:author="Lee, Daewon" w:date="2020-11-09T20:13:00Z"/>
          <w:lang w:val="en-US"/>
        </w:rPr>
      </w:pPr>
      <w:ins w:id="2147" w:author="Lee, Daewon" w:date="2020-11-09T20:14:00Z">
        <w:r>
          <w:rPr>
            <w:lang w:val="en-US"/>
          </w:rPr>
          <w:t>-</w:t>
        </w:r>
        <w:r>
          <w:rPr>
            <w:lang w:val="en-US"/>
          </w:rPr>
          <w:tab/>
        </w:r>
      </w:ins>
      <w:ins w:id="2148"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149" w:author="Lee, Daewon" w:date="2020-11-09T20:13:00Z"/>
          <w:lang w:val="en-US"/>
        </w:rPr>
      </w:pPr>
      <w:ins w:id="2150" w:author="Lee, Daewon" w:date="2020-11-09T20:14:00Z">
        <w:r>
          <w:rPr>
            <w:lang w:val="en-US"/>
          </w:rPr>
          <w:t>-</w:t>
        </w:r>
        <w:r>
          <w:rPr>
            <w:lang w:val="en-US"/>
          </w:rPr>
          <w:tab/>
        </w:r>
      </w:ins>
      <w:ins w:id="2151"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152" w:author="Lee, Daewon" w:date="2020-11-09T20:14:00Z">
        <w:r>
          <w:rPr>
            <w:lang w:val="en-US"/>
          </w:rPr>
          <w:t>-</w:t>
        </w:r>
        <w:r>
          <w:rPr>
            <w:lang w:val="en-US"/>
          </w:rPr>
          <w:tab/>
        </w:r>
      </w:ins>
      <w:ins w:id="2153"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154" w:author="Lee, Daewon" w:date="2020-11-09T20:14:00Z">
        <w:r w:rsidRPr="008F0CDC">
          <w:rPr>
            <w:lang w:val="en-US"/>
          </w:rPr>
          <w:t>show</w:t>
        </w:r>
      </w:ins>
      <w:ins w:id="2155"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156" w:author="Lee, Daewon" w:date="2020-11-09T20:20:00Z"/>
          <w:lang w:val="en-US"/>
        </w:rPr>
      </w:pPr>
      <w:commentRangeStart w:id="2157"/>
      <w:ins w:id="2158" w:author="Lee, Daewon" w:date="2020-11-09T20:20:00Z">
        <w:r w:rsidRPr="00B00C1D">
          <w:rPr>
            <w:lang w:val="en-US"/>
          </w:rPr>
          <w:t xml:space="preserve">For comparison </w:t>
        </w:r>
      </w:ins>
      <w:commentRangeEnd w:id="2157"/>
      <w:ins w:id="2159" w:author="Lee, Daewon" w:date="2020-11-09T20:21:00Z">
        <w:r w:rsidR="00DB20A3">
          <w:rPr>
            <w:rStyle w:val="CommentReference"/>
            <w:lang w:val="en-US" w:eastAsia="zh-CN"/>
          </w:rPr>
          <w:commentReference w:id="2157"/>
        </w:r>
      </w:ins>
      <w:ins w:id="2160"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161" w:author="Lee, Daewon" w:date="2020-11-09T20:20:00Z"/>
          <w:lang w:val="en-US"/>
        </w:rPr>
      </w:pPr>
      <w:ins w:id="2162" w:author="Lee, Daewon" w:date="2020-11-09T20:21:00Z">
        <w:r>
          <w:rPr>
            <w:lang w:val="en-US"/>
          </w:rPr>
          <w:t>-</w:t>
        </w:r>
        <w:r>
          <w:rPr>
            <w:lang w:val="en-US"/>
          </w:rPr>
          <w:tab/>
        </w:r>
      </w:ins>
      <w:ins w:id="2163"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164" w:author="Lee, Daewon" w:date="2020-11-09T20:20:00Z"/>
          <w:lang w:val="en-US"/>
        </w:rPr>
      </w:pPr>
      <w:ins w:id="2165" w:author="Lee, Daewon" w:date="2020-11-09T20:21:00Z">
        <w:r>
          <w:rPr>
            <w:lang w:val="en-US"/>
          </w:rPr>
          <w:t>-</w:t>
        </w:r>
        <w:r>
          <w:rPr>
            <w:lang w:val="en-US"/>
          </w:rPr>
          <w:tab/>
        </w:r>
      </w:ins>
      <w:ins w:id="2166" w:author="Lee, Daewon" w:date="2020-11-09T20:20:00Z">
        <w:r w:rsidR="00B00C1D" w:rsidRPr="00B00C1D">
          <w:rPr>
            <w:lang w:val="en-US"/>
          </w:rPr>
          <w:t xml:space="preserve">Results from [72] show both flavors of receiver assistance, Rx-Assisted LBT (RxA-2), and Receiver Only LBT (RxA-3), and </w:t>
        </w:r>
      </w:ins>
      <w:ins w:id="2167" w:author="Lee, Daewon" w:date="2020-11-12T19:28:00Z">
        <w:r w:rsidR="0019448E">
          <w:rPr>
            <w:lang w:val="en-US"/>
          </w:rPr>
          <w:t>they</w:t>
        </w:r>
      </w:ins>
      <w:ins w:id="2168"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169" w:author="Lee, Daewon" w:date="2020-11-09T20:20:00Z"/>
          <w:lang w:val="en-US"/>
        </w:rPr>
      </w:pPr>
      <w:ins w:id="2170" w:author="Lee, Daewon" w:date="2020-11-09T20:21:00Z">
        <w:r>
          <w:rPr>
            <w:lang w:val="en-US"/>
          </w:rPr>
          <w:t>-</w:t>
        </w:r>
        <w:r>
          <w:rPr>
            <w:lang w:val="en-US"/>
          </w:rPr>
          <w:tab/>
        </w:r>
      </w:ins>
      <w:ins w:id="2171"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172" w:author="Lee, Daewon" w:date="2020-11-09T20:20:00Z"/>
          <w:lang w:val="en-US"/>
        </w:rPr>
      </w:pPr>
      <w:ins w:id="2173" w:author="Lee, Daewon" w:date="2020-11-09T20:21:00Z">
        <w:r>
          <w:rPr>
            <w:lang w:val="en-US"/>
          </w:rPr>
          <w:t>-</w:t>
        </w:r>
        <w:r>
          <w:rPr>
            <w:lang w:val="en-US"/>
          </w:rPr>
          <w:tab/>
        </w:r>
      </w:ins>
      <w:ins w:id="2174"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175" w:author="Lee, Daewon" w:date="2020-11-09T20:20:00Z"/>
          <w:lang w:val="en-US"/>
        </w:rPr>
      </w:pPr>
      <w:ins w:id="2176" w:author="Lee, Daewon" w:date="2020-11-09T20:21:00Z">
        <w:r>
          <w:rPr>
            <w:lang w:val="en-US"/>
          </w:rPr>
          <w:t>-</w:t>
        </w:r>
        <w:r>
          <w:rPr>
            <w:lang w:val="en-US"/>
          </w:rPr>
          <w:tab/>
        </w:r>
      </w:ins>
      <w:ins w:id="2177"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178" w:author="Lee, Daewon" w:date="2020-11-09T20:20:00Z"/>
          <w:lang w:val="en-US"/>
        </w:rPr>
      </w:pPr>
      <w:ins w:id="2179" w:author="Lee, Daewon" w:date="2020-11-09T20:21:00Z">
        <w:r>
          <w:rPr>
            <w:lang w:val="en-US"/>
          </w:rPr>
          <w:t>-</w:t>
        </w:r>
        <w:r>
          <w:rPr>
            <w:lang w:val="en-US"/>
          </w:rPr>
          <w:tab/>
        </w:r>
      </w:ins>
      <w:ins w:id="2180" w:author="Lee, Daewon" w:date="2020-11-09T20:20:00Z">
        <w:r w:rsidR="00B00C1D" w:rsidRPr="00B00C1D">
          <w:rPr>
            <w:lang w:val="en-US"/>
          </w:rPr>
          <w:t>As directionality increases at the gNB with more antenna elements, (i.e. when  gNB configuration (Mg,Ng,M,N,P) = (1,1,4,8,2) is replaced with  (Mg,Ng,M,N,P) = (1,1,8,16,2))</w:t>
        </w:r>
      </w:ins>
      <w:ins w:id="2181" w:author="Lee, Daewon" w:date="2020-11-09T20:21:00Z">
        <w:r w:rsidR="00B00C1D">
          <w:rPr>
            <w:lang w:val="en-US"/>
          </w:rPr>
          <w:t>,</w:t>
        </w:r>
      </w:ins>
      <w:ins w:id="2182"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183" w:author="Lee, Daewon" w:date="2020-11-09T20:20:00Z"/>
          <w:lang w:val="en-US"/>
        </w:rPr>
      </w:pPr>
      <w:ins w:id="2184" w:author="Lee, Daewon" w:date="2020-11-09T20:21:00Z">
        <w:r>
          <w:rPr>
            <w:lang w:val="en-US"/>
          </w:rPr>
          <w:t>-</w:t>
        </w:r>
        <w:r>
          <w:rPr>
            <w:lang w:val="en-US"/>
          </w:rPr>
          <w:tab/>
        </w:r>
      </w:ins>
      <w:ins w:id="2185" w:author="Lee, Daewon" w:date="2020-11-09T20:20:00Z">
        <w:r w:rsidR="00B00C1D" w:rsidRPr="00B00C1D">
          <w:rPr>
            <w:lang w:val="en-US"/>
          </w:rPr>
          <w:t xml:space="preserve">As silencing </w:t>
        </w:r>
      </w:ins>
      <w:ins w:id="2186" w:author="Lee, Daewon" w:date="2020-11-09T20:22:00Z">
        <w:r w:rsidR="0083443D">
          <w:rPr>
            <w:lang w:val="en-US"/>
          </w:rPr>
          <w:t>t</w:t>
        </w:r>
      </w:ins>
      <w:ins w:id="2187"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188" w:author="Lee, Daewon" w:date="2020-11-09T20:15:00Z"/>
          <w:lang w:val="en-US"/>
        </w:rPr>
      </w:pPr>
      <w:ins w:id="2189" w:author="Lee, Daewon" w:date="2020-11-09T20:22:00Z">
        <w:r>
          <w:rPr>
            <w:lang w:val="en-US"/>
          </w:rPr>
          <w:lastRenderedPageBreak/>
          <w:t>-</w:t>
        </w:r>
        <w:r>
          <w:rPr>
            <w:lang w:val="en-US"/>
          </w:rPr>
          <w:tab/>
        </w:r>
      </w:ins>
      <w:ins w:id="2190"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191" w:author="Lee, Daewon" w:date="2020-11-09T20:24:00Z"/>
          <w:lang w:val="en-US"/>
        </w:rPr>
      </w:pPr>
      <w:commentRangeStart w:id="2192"/>
      <w:ins w:id="2193" w:author="Lee, Daewon" w:date="2020-11-10T00:45:00Z">
        <w:r w:rsidRPr="00BA2910">
          <w:t>For Indoor scenario A</w:t>
        </w:r>
      </w:ins>
      <w:commentRangeEnd w:id="2192"/>
      <w:ins w:id="2194" w:author="Lee, Daewon" w:date="2020-11-10T00:59:00Z">
        <w:r w:rsidR="00A23517">
          <w:rPr>
            <w:rStyle w:val="CommentReference"/>
            <w:lang w:val="en-US" w:eastAsia="zh-CN"/>
          </w:rPr>
          <w:commentReference w:id="2192"/>
        </w:r>
      </w:ins>
      <w:ins w:id="2195" w:author="Lee, Daewon" w:date="2020-11-10T00:45:00Z">
        <w:r w:rsidRPr="00BA2910">
          <w:t>, following observations were made:</w:t>
        </w:r>
      </w:ins>
    </w:p>
    <w:p w14:paraId="334E09A8" w14:textId="13520F28" w:rsidR="003350BD" w:rsidRPr="003350BD" w:rsidRDefault="00BA2910" w:rsidP="009D448F">
      <w:pPr>
        <w:pStyle w:val="B1"/>
        <w:rPr>
          <w:ins w:id="2196" w:author="Lee, Daewon" w:date="2020-11-09T20:24:00Z"/>
          <w:lang w:val="en-US"/>
        </w:rPr>
      </w:pPr>
      <w:ins w:id="2197" w:author="Lee, Daewon" w:date="2020-11-10T00:45:00Z">
        <w:r>
          <w:rPr>
            <w:lang w:val="en-US"/>
          </w:rPr>
          <w:t>-</w:t>
        </w:r>
        <w:r>
          <w:rPr>
            <w:lang w:val="en-US"/>
          </w:rPr>
          <w:tab/>
        </w:r>
      </w:ins>
      <w:ins w:id="2198"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199" w:author="Lee, Daewon" w:date="2020-11-09T20:24:00Z"/>
          <w:lang w:val="en-US"/>
        </w:rPr>
      </w:pPr>
      <w:ins w:id="2200" w:author="Lee, Daewon" w:date="2020-11-10T00:45:00Z">
        <w:r>
          <w:rPr>
            <w:lang w:val="en-US"/>
          </w:rPr>
          <w:t>-</w:t>
        </w:r>
        <w:r>
          <w:rPr>
            <w:lang w:val="en-US"/>
          </w:rPr>
          <w:tab/>
        </w:r>
      </w:ins>
      <w:ins w:id="2201"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202" w:author="Lee, Daewon" w:date="2020-11-10T11:14:00Z"/>
          <w:lang w:val="en-US"/>
        </w:rPr>
      </w:pPr>
      <w:ins w:id="2203" w:author="Lee, Daewon" w:date="2020-11-10T00:45:00Z">
        <w:r>
          <w:rPr>
            <w:lang w:val="en-US"/>
          </w:rPr>
          <w:t>-</w:t>
        </w:r>
        <w:r>
          <w:rPr>
            <w:lang w:val="en-US"/>
          </w:rPr>
          <w:tab/>
        </w:r>
      </w:ins>
      <w:ins w:id="2204" w:author="Lee, Daewon" w:date="2020-11-09T20:24:00Z">
        <w:r w:rsidR="003350BD" w:rsidRPr="003350BD">
          <w:rPr>
            <w:lang w:val="en-US"/>
          </w:rPr>
          <w:t xml:space="preserve">Results from source [65] for </w:t>
        </w:r>
      </w:ins>
      <w:ins w:id="2205" w:author="Lee, Daewon" w:date="2020-11-12T15:12:00Z">
        <w:r w:rsidR="002719D6">
          <w:rPr>
            <w:lang w:val="en-US"/>
          </w:rPr>
          <w:t>Dyn-RxA</w:t>
        </w:r>
      </w:ins>
      <w:ins w:id="2206"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207" w:author="Lee, Daewon" w:date="2020-11-10T11:14:00Z">
        <w:r w:rsidR="00690DE0" w:rsidRPr="003350BD">
          <w:rPr>
            <w:lang w:val="en-US"/>
          </w:rPr>
          <w:t>LBT.</w:t>
        </w:r>
      </w:ins>
    </w:p>
    <w:p w14:paraId="60AEE99F" w14:textId="77777777" w:rsidR="00690DE0" w:rsidRDefault="00690DE0" w:rsidP="00690DE0">
      <w:pPr>
        <w:rPr>
          <w:ins w:id="2208" w:author="Lee, Daewon" w:date="2020-11-10T11:14:00Z"/>
          <w:lang w:val="en-US"/>
        </w:rPr>
      </w:pPr>
    </w:p>
    <w:p w14:paraId="31456123" w14:textId="5C015505" w:rsidR="00690DE0" w:rsidRDefault="00690DE0" w:rsidP="00690DE0">
      <w:pPr>
        <w:pStyle w:val="Heading3"/>
        <w:rPr>
          <w:ins w:id="2209" w:author="Lee, Daewon" w:date="2020-11-10T11:14:00Z"/>
          <w:lang w:val="en-US"/>
        </w:rPr>
      </w:pPr>
      <w:bookmarkStart w:id="2210" w:name="_Toc56024721"/>
      <w:bookmarkStart w:id="2211" w:name="_Toc56025969"/>
      <w:ins w:id="2212" w:author="Lee, Daewon" w:date="2020-11-10T11:14:00Z">
        <w:r>
          <w:rPr>
            <w:lang w:val="en-US"/>
          </w:rPr>
          <w:t>6.2.</w:t>
        </w:r>
      </w:ins>
      <w:ins w:id="2213" w:author="Lee, Daewon" w:date="2020-11-10T11:21:00Z">
        <w:r w:rsidR="00EF05B4">
          <w:rPr>
            <w:lang w:val="en-US"/>
          </w:rPr>
          <w:t>3</w:t>
        </w:r>
      </w:ins>
      <w:ins w:id="2214" w:author="Lee, Daewon" w:date="2020-11-10T11:14:00Z">
        <w:r>
          <w:rPr>
            <w:lang w:val="en-US"/>
          </w:rPr>
          <w:tab/>
          <w:t>Detailed observations for indoor scenario B</w:t>
        </w:r>
        <w:bookmarkEnd w:id="2210"/>
        <w:bookmarkEnd w:id="2211"/>
      </w:ins>
    </w:p>
    <w:p w14:paraId="4DAC5687" w14:textId="6EDF17A8" w:rsidR="00690DE0" w:rsidRPr="00B27CBC" w:rsidRDefault="00690DE0" w:rsidP="00690DE0">
      <w:pPr>
        <w:pStyle w:val="TH"/>
        <w:rPr>
          <w:ins w:id="2215" w:author="Lee, Daewon" w:date="2020-11-10T11:14:00Z"/>
        </w:rPr>
      </w:pPr>
      <w:commentRangeStart w:id="2216"/>
      <w:ins w:id="2217" w:author="Lee, Daewon" w:date="2020-11-10T11:14:00Z">
        <w:r w:rsidRPr="00B27CBC">
          <w:t xml:space="preserve">Table </w:t>
        </w:r>
        <w:r>
          <w:t>6.2</w:t>
        </w:r>
      </w:ins>
      <w:ins w:id="2218" w:author="Lee, Daewon" w:date="2020-11-10T11:21:00Z">
        <w:r w:rsidR="00EF05B4">
          <w:t>.3</w:t>
        </w:r>
      </w:ins>
      <w:ins w:id="2219" w:author="Lee, Daewon" w:date="2020-11-10T11:14:00Z">
        <w:r>
          <w:t>-1</w:t>
        </w:r>
        <w:r w:rsidRPr="00B27CBC">
          <w:t xml:space="preserve"> </w:t>
        </w:r>
      </w:ins>
      <w:commentRangeEnd w:id="2216"/>
      <w:ins w:id="2220" w:author="Lee, Daewon" w:date="2020-11-10T23:03:00Z">
        <w:r w:rsidR="00310C52">
          <w:rPr>
            <w:rStyle w:val="CommentReference"/>
            <w:rFonts w:ascii="Times New Roman" w:hAnsi="Times New Roman"/>
            <w:b w:val="0"/>
            <w:lang w:val="en-US" w:eastAsia="zh-CN"/>
          </w:rPr>
          <w:commentReference w:id="2216"/>
        </w:r>
      </w:ins>
      <w:ins w:id="2221"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222" w:author="Lee, Daewon" w:date="2020-11-10T11:14:00Z"/>
        </w:trPr>
        <w:tc>
          <w:tcPr>
            <w:tcW w:w="783" w:type="dxa"/>
          </w:tcPr>
          <w:p w14:paraId="67805893" w14:textId="77777777" w:rsidR="00690DE0" w:rsidRPr="00D277AB" w:rsidRDefault="00690DE0" w:rsidP="002E56C4">
            <w:pPr>
              <w:pStyle w:val="TAL"/>
              <w:rPr>
                <w:ins w:id="2223" w:author="Lee, Daewon" w:date="2020-11-10T11:14:00Z"/>
                <w:b/>
                <w:bCs/>
              </w:rPr>
            </w:pPr>
            <w:ins w:id="2224"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225" w:author="Lee, Daewon" w:date="2020-11-10T11:14:00Z"/>
                <w:b/>
                <w:bCs/>
              </w:rPr>
            </w:pPr>
            <w:ins w:id="2226"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227" w:author="Lee, Daewon" w:date="2020-11-10T11:14:00Z"/>
                <w:b/>
                <w:bCs/>
              </w:rPr>
            </w:pPr>
            <w:ins w:id="2228"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229" w:author="Lee, Daewon" w:date="2020-11-10T11:14:00Z"/>
                <w:b/>
                <w:bCs/>
              </w:rPr>
            </w:pPr>
            <w:ins w:id="2230"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231" w:author="Lee, Daewon" w:date="2020-11-10T11:14:00Z"/>
                <w:b/>
                <w:bCs/>
              </w:rPr>
            </w:pPr>
            <w:ins w:id="2232"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233" w:author="Lee, Daewon" w:date="2020-11-10T11:14:00Z"/>
                <w:b/>
                <w:bCs/>
              </w:rPr>
            </w:pPr>
            <w:ins w:id="2234"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235" w:author="Lee, Daewon" w:date="2020-11-10T11:14:00Z"/>
                <w:b/>
                <w:bCs/>
              </w:rPr>
            </w:pPr>
            <w:ins w:id="2236" w:author="Lee, Daewon" w:date="2020-11-10T11:14:00Z">
              <w:r w:rsidRPr="00D277AB">
                <w:rPr>
                  <w:b/>
                  <w:bCs/>
                </w:rPr>
                <w:t>Remarks</w:t>
              </w:r>
            </w:ins>
          </w:p>
        </w:tc>
      </w:tr>
      <w:tr w:rsidR="00690DE0" w14:paraId="5740BCA9" w14:textId="77777777" w:rsidTr="000F22C1">
        <w:trPr>
          <w:trHeight w:val="1229"/>
          <w:ins w:id="2237" w:author="Lee, Daewon" w:date="2020-11-10T11:14:00Z"/>
        </w:trPr>
        <w:tc>
          <w:tcPr>
            <w:tcW w:w="783" w:type="dxa"/>
          </w:tcPr>
          <w:p w14:paraId="39201D65" w14:textId="77777777" w:rsidR="00690DE0" w:rsidRDefault="00690DE0" w:rsidP="002E56C4">
            <w:pPr>
              <w:pStyle w:val="TAL"/>
              <w:rPr>
                <w:ins w:id="2238" w:author="Lee, Daewon" w:date="2020-11-10T11:14:00Z"/>
              </w:rPr>
            </w:pPr>
            <w:ins w:id="2239" w:author="Lee, Daewon" w:date="2020-11-10T11:14:00Z">
              <w:r>
                <w:t>[65]</w:t>
              </w:r>
            </w:ins>
          </w:p>
        </w:tc>
        <w:tc>
          <w:tcPr>
            <w:tcW w:w="1462" w:type="dxa"/>
          </w:tcPr>
          <w:p w14:paraId="20148888" w14:textId="77777777" w:rsidR="00690DE0" w:rsidRDefault="00690DE0" w:rsidP="002E56C4">
            <w:pPr>
              <w:pStyle w:val="TAL"/>
              <w:rPr>
                <w:ins w:id="2240" w:author="Lee, Daewon" w:date="2020-11-10T11:14:00Z"/>
              </w:rPr>
            </w:pPr>
            <w:ins w:id="2241" w:author="Lee, Daewon" w:date="2020-11-10T11:14:00Z">
              <w:r>
                <w:t>960K/2G</w:t>
              </w:r>
            </w:ins>
          </w:p>
        </w:tc>
        <w:tc>
          <w:tcPr>
            <w:tcW w:w="815" w:type="dxa"/>
          </w:tcPr>
          <w:p w14:paraId="4EC67EE8" w14:textId="77777777" w:rsidR="00690DE0" w:rsidRDefault="00690DE0" w:rsidP="002E56C4">
            <w:pPr>
              <w:pStyle w:val="TAL"/>
              <w:rPr>
                <w:ins w:id="2242" w:author="Lee, Daewon" w:date="2020-11-10T11:14:00Z"/>
              </w:rPr>
            </w:pPr>
            <w:ins w:id="2243" w:author="Lee, Daewon" w:date="2020-11-10T11:14:00Z">
              <w:r>
                <w:t>1:1</w:t>
              </w:r>
            </w:ins>
          </w:p>
        </w:tc>
        <w:tc>
          <w:tcPr>
            <w:tcW w:w="937" w:type="dxa"/>
          </w:tcPr>
          <w:p w14:paraId="2FFF5848" w14:textId="77777777" w:rsidR="00690DE0" w:rsidRDefault="00690DE0" w:rsidP="002E56C4">
            <w:pPr>
              <w:pStyle w:val="TAL"/>
              <w:rPr>
                <w:ins w:id="2244" w:author="Lee, Daewon" w:date="2020-11-10T11:14:00Z"/>
              </w:rPr>
            </w:pPr>
            <w:ins w:id="2245" w:author="Lee, Daewon" w:date="2020-11-10T11:14:00Z">
              <w:r>
                <w:t>27</w:t>
              </w:r>
            </w:ins>
          </w:p>
        </w:tc>
        <w:tc>
          <w:tcPr>
            <w:tcW w:w="2366" w:type="dxa"/>
          </w:tcPr>
          <w:p w14:paraId="71EA9F5D" w14:textId="77777777" w:rsidR="00690DE0" w:rsidRDefault="00690DE0" w:rsidP="002E56C4">
            <w:pPr>
              <w:pStyle w:val="TAL"/>
              <w:rPr>
                <w:ins w:id="2246" w:author="Lee, Daewon" w:date="2020-11-10T11:14:00Z"/>
              </w:rPr>
            </w:pPr>
            <w:ins w:id="2247"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248" w:author="Lee, Daewon" w:date="2020-11-10T11:14:00Z"/>
              </w:rPr>
            </w:pPr>
          </w:p>
        </w:tc>
        <w:tc>
          <w:tcPr>
            <w:tcW w:w="1978" w:type="dxa"/>
          </w:tcPr>
          <w:p w14:paraId="3CD5E83E" w14:textId="77777777" w:rsidR="00690DE0" w:rsidRDefault="00690DE0" w:rsidP="002E56C4">
            <w:pPr>
              <w:pStyle w:val="TAL"/>
              <w:rPr>
                <w:ins w:id="2249" w:author="Lee, Daewon" w:date="2020-11-10T11:14:00Z"/>
              </w:rPr>
            </w:pPr>
            <w:ins w:id="2250" w:author="Lee, Daewon" w:date="2020-11-10T11:14:00Z">
              <w:r>
                <w:t>{-47, -68} for TxED-Omni,</w:t>
              </w:r>
            </w:ins>
          </w:p>
          <w:p w14:paraId="753B7893" w14:textId="77777777" w:rsidR="00690DE0" w:rsidRDefault="00690DE0" w:rsidP="002E56C4">
            <w:pPr>
              <w:pStyle w:val="TAL"/>
              <w:rPr>
                <w:ins w:id="2251" w:author="Lee, Daewon" w:date="2020-11-10T11:14:00Z"/>
              </w:rPr>
            </w:pPr>
            <w:ins w:id="2252" w:author="Lee, Daewon" w:date="2020-11-10T11:14:00Z">
              <w:r>
                <w:t>{-47} for TxED-Dir</w:t>
              </w:r>
            </w:ins>
          </w:p>
          <w:p w14:paraId="058D8861" w14:textId="77777777" w:rsidR="00690DE0" w:rsidRDefault="00690DE0" w:rsidP="002E56C4">
            <w:pPr>
              <w:pStyle w:val="TAL"/>
              <w:rPr>
                <w:ins w:id="2253" w:author="Lee, Daewon" w:date="2020-11-10T11:14:00Z"/>
              </w:rPr>
            </w:pPr>
            <w:ins w:id="2254" w:author="Lee, Daewon" w:date="2020-11-10T11:14:00Z">
              <w:r>
                <w:t xml:space="preserve">{-32 for gNB/-41 for UE} for TxED-Dir, </w:t>
              </w:r>
            </w:ins>
          </w:p>
          <w:p w14:paraId="21B5B726" w14:textId="77777777" w:rsidR="00690DE0" w:rsidRDefault="00690DE0" w:rsidP="002E56C4">
            <w:pPr>
              <w:pStyle w:val="TAL"/>
              <w:rPr>
                <w:ins w:id="2255" w:author="Lee, Daewon" w:date="2020-11-10T11:14:00Z"/>
              </w:rPr>
            </w:pPr>
            <w:ins w:id="2256" w:author="Lee, Daewon" w:date="2020-11-10T11:14:00Z">
              <w:r>
                <w:t>(0,3)</w:t>
              </w:r>
            </w:ins>
          </w:p>
        </w:tc>
        <w:tc>
          <w:tcPr>
            <w:tcW w:w="1192" w:type="dxa"/>
          </w:tcPr>
          <w:p w14:paraId="533FF256" w14:textId="77777777" w:rsidR="00690DE0" w:rsidRDefault="00690DE0" w:rsidP="002E56C4">
            <w:pPr>
              <w:pStyle w:val="TAL"/>
              <w:rPr>
                <w:ins w:id="2257" w:author="Lee, Daewon" w:date="2020-11-10T11:14:00Z"/>
              </w:rPr>
            </w:pPr>
            <w:ins w:id="2258" w:author="Lee, Daewon" w:date="2020-11-10T11:14:00Z">
              <w:r>
                <w:t>No-LBT and TxED-Omni Coexistence Simulations</w:t>
              </w:r>
            </w:ins>
          </w:p>
        </w:tc>
      </w:tr>
    </w:tbl>
    <w:p w14:paraId="69927D0D" w14:textId="77777777" w:rsidR="00690DE0" w:rsidRPr="00CC7C78" w:rsidRDefault="00690DE0" w:rsidP="00690DE0">
      <w:pPr>
        <w:rPr>
          <w:ins w:id="2259" w:author="Lee, Daewon" w:date="2020-11-10T11:14:00Z"/>
          <w:lang w:val="en-US"/>
        </w:rPr>
      </w:pPr>
    </w:p>
    <w:p w14:paraId="7A7852C8" w14:textId="72D79DC6" w:rsidR="003F00D4" w:rsidRDefault="00084C5B" w:rsidP="000E3576">
      <w:pPr>
        <w:rPr>
          <w:ins w:id="2260" w:author="Lee, Daewon" w:date="2020-11-09T20:25:00Z"/>
          <w:lang w:val="en-US"/>
        </w:rPr>
      </w:pPr>
      <w:commentRangeStart w:id="2261"/>
      <w:ins w:id="2262" w:author="Lee, Daewon" w:date="2020-11-09T20:30:00Z">
        <w:r w:rsidRPr="00084C5B">
          <w:rPr>
            <w:lang w:val="en-US"/>
          </w:rPr>
          <w:t xml:space="preserve">One </w:t>
        </w:r>
      </w:ins>
      <w:ins w:id="2263" w:author="Lee, Daewon" w:date="2020-11-11T14:51:00Z">
        <w:r w:rsidR="001B10CF">
          <w:rPr>
            <w:lang w:val="en-US"/>
          </w:rPr>
          <w:t>source</w:t>
        </w:r>
      </w:ins>
      <w:ins w:id="2264" w:author="Lee, Daewon" w:date="2020-11-09T20:30:00Z">
        <w:r w:rsidRPr="00084C5B">
          <w:rPr>
            <w:lang w:val="en-US"/>
          </w:rPr>
          <w:t xml:space="preserve"> </w:t>
        </w:r>
        <w:commentRangeEnd w:id="2261"/>
        <w:r>
          <w:rPr>
            <w:rStyle w:val="CommentReference"/>
            <w:lang w:val="en-US" w:eastAsia="zh-CN"/>
          </w:rPr>
          <w:commentReference w:id="2261"/>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265" w:author="Lee, Daewon" w:date="2020-11-10T11:14:00Z"/>
          <w:lang w:val="en-US"/>
        </w:rPr>
      </w:pPr>
    </w:p>
    <w:p w14:paraId="67019946" w14:textId="5F2FA4AA" w:rsidR="00690DE0" w:rsidRDefault="00690DE0" w:rsidP="00690DE0">
      <w:pPr>
        <w:pStyle w:val="Heading3"/>
        <w:rPr>
          <w:ins w:id="2266" w:author="Lee, Daewon" w:date="2020-11-10T11:14:00Z"/>
          <w:lang w:val="en-US"/>
        </w:rPr>
      </w:pPr>
      <w:bookmarkStart w:id="2267" w:name="_Toc56024722"/>
      <w:bookmarkStart w:id="2268" w:name="_Toc56025970"/>
      <w:ins w:id="2269" w:author="Lee, Daewon" w:date="2020-11-10T11:14:00Z">
        <w:r>
          <w:rPr>
            <w:lang w:val="en-US"/>
          </w:rPr>
          <w:lastRenderedPageBreak/>
          <w:t>6.2.</w:t>
        </w:r>
      </w:ins>
      <w:ins w:id="2270" w:author="Lee, Daewon" w:date="2020-11-10T11:21:00Z">
        <w:r w:rsidR="00EF05B4">
          <w:rPr>
            <w:lang w:val="en-US"/>
          </w:rPr>
          <w:t>4</w:t>
        </w:r>
      </w:ins>
      <w:ins w:id="2271" w:author="Lee, Daewon" w:date="2020-11-10T11:14:00Z">
        <w:r>
          <w:rPr>
            <w:lang w:val="en-US"/>
          </w:rPr>
          <w:tab/>
          <w:t>Detailed observations for indoor scenario C</w:t>
        </w:r>
        <w:bookmarkEnd w:id="2267"/>
        <w:bookmarkEnd w:id="2268"/>
      </w:ins>
    </w:p>
    <w:p w14:paraId="43621089" w14:textId="51E14B38" w:rsidR="00690DE0" w:rsidRDefault="00690DE0" w:rsidP="00690DE0">
      <w:pPr>
        <w:pStyle w:val="TH"/>
        <w:rPr>
          <w:ins w:id="2272" w:author="Lee, Daewon" w:date="2020-11-10T11:14:00Z"/>
        </w:rPr>
      </w:pPr>
      <w:commentRangeStart w:id="2273"/>
      <w:ins w:id="2274" w:author="Lee, Daewon" w:date="2020-11-10T11:14:00Z">
        <w:r>
          <w:t>Table 6.2.</w:t>
        </w:r>
      </w:ins>
      <w:ins w:id="2275" w:author="Lee, Daewon" w:date="2020-11-10T11:21:00Z">
        <w:r w:rsidR="00EF05B4">
          <w:t>4</w:t>
        </w:r>
      </w:ins>
      <w:ins w:id="2276" w:author="Lee, Daewon" w:date="2020-11-10T11:14:00Z">
        <w:r>
          <w:t xml:space="preserve">-1 </w:t>
        </w:r>
      </w:ins>
      <w:commentRangeEnd w:id="2273"/>
      <w:ins w:id="2277" w:author="Lee, Daewon" w:date="2020-11-10T23:03:00Z">
        <w:r w:rsidR="00310C52">
          <w:rPr>
            <w:rStyle w:val="CommentReference"/>
            <w:rFonts w:ascii="Times New Roman" w:hAnsi="Times New Roman"/>
            <w:b w:val="0"/>
            <w:lang w:val="en-US" w:eastAsia="zh-CN"/>
          </w:rPr>
          <w:commentReference w:id="2273"/>
        </w:r>
      </w:ins>
      <w:ins w:id="2278"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279" w:author="Lee, Daewon" w:date="2020-11-10T11:14:00Z"/>
        </w:trPr>
        <w:tc>
          <w:tcPr>
            <w:tcW w:w="776" w:type="dxa"/>
          </w:tcPr>
          <w:p w14:paraId="24212626" w14:textId="77777777" w:rsidR="00690DE0" w:rsidRPr="00D277AB" w:rsidRDefault="00690DE0" w:rsidP="002E56C4">
            <w:pPr>
              <w:pStyle w:val="TAL"/>
              <w:rPr>
                <w:ins w:id="2280" w:author="Lee, Daewon" w:date="2020-11-10T11:14:00Z"/>
                <w:b/>
                <w:bCs/>
              </w:rPr>
            </w:pPr>
            <w:ins w:id="2281" w:author="Lee, Daewon" w:date="2020-11-10T11:14:00Z">
              <w:r w:rsidRPr="00D277AB">
                <w:rPr>
                  <w:b/>
                  <w:bCs/>
                </w:rPr>
                <w:t>Source</w:t>
              </w:r>
            </w:ins>
          </w:p>
          <w:p w14:paraId="26C13322" w14:textId="77777777" w:rsidR="00690DE0" w:rsidRPr="00D277AB" w:rsidRDefault="00690DE0" w:rsidP="002E56C4">
            <w:pPr>
              <w:pStyle w:val="TAL"/>
              <w:rPr>
                <w:ins w:id="2282" w:author="Lee, Daewon" w:date="2020-11-10T11:14:00Z"/>
                <w:b/>
                <w:bCs/>
              </w:rPr>
            </w:pPr>
          </w:p>
        </w:tc>
        <w:tc>
          <w:tcPr>
            <w:tcW w:w="1554" w:type="dxa"/>
          </w:tcPr>
          <w:p w14:paraId="5CD36316" w14:textId="77777777" w:rsidR="00690DE0" w:rsidRPr="00D277AB" w:rsidRDefault="00690DE0" w:rsidP="002E56C4">
            <w:pPr>
              <w:pStyle w:val="TAL"/>
              <w:rPr>
                <w:ins w:id="2283" w:author="Lee, Daewon" w:date="2020-11-10T11:14:00Z"/>
                <w:b/>
                <w:bCs/>
              </w:rPr>
            </w:pPr>
            <w:ins w:id="2284"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285" w:author="Lee, Daewon" w:date="2020-11-10T11:14:00Z"/>
                <w:b/>
                <w:bCs/>
              </w:rPr>
            </w:pPr>
            <w:ins w:id="2286"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287" w:author="Lee, Daewon" w:date="2020-11-10T11:14:00Z"/>
                <w:b/>
                <w:bCs/>
              </w:rPr>
            </w:pPr>
            <w:ins w:id="2288"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289" w:author="Lee, Daewon" w:date="2020-11-10T11:14:00Z"/>
                <w:b/>
                <w:bCs/>
              </w:rPr>
            </w:pPr>
            <w:ins w:id="2290"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291" w:author="Lee, Daewon" w:date="2020-11-10T11:14:00Z"/>
                <w:b/>
                <w:bCs/>
              </w:rPr>
            </w:pPr>
            <w:ins w:id="2292"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293" w:author="Lee, Daewon" w:date="2020-11-10T11:14:00Z"/>
                <w:b/>
                <w:bCs/>
              </w:rPr>
            </w:pPr>
            <w:ins w:id="2294" w:author="Lee, Daewon" w:date="2020-11-10T11:14:00Z">
              <w:r w:rsidRPr="00D277AB">
                <w:rPr>
                  <w:b/>
                  <w:bCs/>
                </w:rPr>
                <w:t>Remarks</w:t>
              </w:r>
            </w:ins>
          </w:p>
        </w:tc>
      </w:tr>
      <w:tr w:rsidR="00690DE0" w14:paraId="691AFE56" w14:textId="77777777" w:rsidTr="00EF05B4">
        <w:trPr>
          <w:trHeight w:val="1045"/>
          <w:ins w:id="2295" w:author="Lee, Daewon" w:date="2020-11-10T11:14:00Z"/>
        </w:trPr>
        <w:tc>
          <w:tcPr>
            <w:tcW w:w="776" w:type="dxa"/>
          </w:tcPr>
          <w:p w14:paraId="2C1EF943" w14:textId="77777777" w:rsidR="00690DE0" w:rsidRPr="00B27CBC" w:rsidRDefault="00690DE0" w:rsidP="002E56C4">
            <w:pPr>
              <w:pStyle w:val="TAL"/>
              <w:rPr>
                <w:ins w:id="2296" w:author="Lee, Daewon" w:date="2020-11-10T11:14:00Z"/>
              </w:rPr>
            </w:pPr>
            <w:ins w:id="2297" w:author="Lee, Daewon" w:date="2020-11-10T11:14:00Z">
              <w:r>
                <w:t>[65]</w:t>
              </w:r>
            </w:ins>
          </w:p>
        </w:tc>
        <w:tc>
          <w:tcPr>
            <w:tcW w:w="1554" w:type="dxa"/>
          </w:tcPr>
          <w:p w14:paraId="3B4D45A0" w14:textId="77777777" w:rsidR="00690DE0" w:rsidRPr="00B27CBC" w:rsidRDefault="00690DE0" w:rsidP="002E56C4">
            <w:pPr>
              <w:pStyle w:val="TAL"/>
              <w:rPr>
                <w:ins w:id="2298" w:author="Lee, Daewon" w:date="2020-11-10T11:14:00Z"/>
              </w:rPr>
            </w:pPr>
            <w:ins w:id="2299"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300" w:author="Lee, Daewon" w:date="2020-11-10T11:14:00Z"/>
              </w:rPr>
            </w:pPr>
            <w:ins w:id="2301" w:author="Lee, Daewon" w:date="2020-11-10T11:14:00Z">
              <w:r w:rsidRPr="00B27CBC">
                <w:t>1:1</w:t>
              </w:r>
            </w:ins>
          </w:p>
        </w:tc>
        <w:tc>
          <w:tcPr>
            <w:tcW w:w="886" w:type="dxa"/>
          </w:tcPr>
          <w:p w14:paraId="01EE9288" w14:textId="77777777" w:rsidR="00690DE0" w:rsidRPr="00B27CBC" w:rsidRDefault="00690DE0" w:rsidP="002E56C4">
            <w:pPr>
              <w:pStyle w:val="TAL"/>
              <w:rPr>
                <w:ins w:id="2302" w:author="Lee, Daewon" w:date="2020-11-10T11:14:00Z"/>
              </w:rPr>
            </w:pPr>
            <w:ins w:id="2303" w:author="Lee, Daewon" w:date="2020-11-10T11:14:00Z">
              <w:r w:rsidRPr="00B27CBC">
                <w:t>27</w:t>
              </w:r>
            </w:ins>
          </w:p>
        </w:tc>
        <w:tc>
          <w:tcPr>
            <w:tcW w:w="2355" w:type="dxa"/>
          </w:tcPr>
          <w:p w14:paraId="38782494" w14:textId="77777777" w:rsidR="00690DE0" w:rsidRPr="00B27CBC" w:rsidRDefault="00690DE0" w:rsidP="002E56C4">
            <w:pPr>
              <w:pStyle w:val="TAL"/>
              <w:rPr>
                <w:ins w:id="2304" w:author="Lee, Daewon" w:date="2020-11-10T11:14:00Z"/>
              </w:rPr>
            </w:pPr>
            <w:ins w:id="2305"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306" w:author="Lee, Daewon" w:date="2020-11-10T11:14:00Z"/>
              </w:rPr>
            </w:pPr>
            <w:ins w:id="2307" w:author="Lee, Daewon" w:date="2020-11-10T11:14:00Z">
              <w:r w:rsidRPr="00B27CBC">
                <w:t>{-47, -68} for TxED-Omni,</w:t>
              </w:r>
            </w:ins>
          </w:p>
          <w:p w14:paraId="0C772D04" w14:textId="77777777" w:rsidR="00690DE0" w:rsidRPr="00B27CBC" w:rsidRDefault="00690DE0" w:rsidP="002E56C4">
            <w:pPr>
              <w:pStyle w:val="TAL"/>
              <w:rPr>
                <w:ins w:id="2308" w:author="Lee, Daewon" w:date="2020-11-10T11:14:00Z"/>
              </w:rPr>
            </w:pPr>
            <w:ins w:id="2309" w:author="Lee, Daewon" w:date="2020-11-10T11:14:00Z">
              <w:r w:rsidRPr="00B27CBC">
                <w:t>{-47} for TxED-Dir</w:t>
              </w:r>
            </w:ins>
          </w:p>
          <w:p w14:paraId="5306ADB8" w14:textId="77777777" w:rsidR="00690DE0" w:rsidRPr="00B27CBC" w:rsidRDefault="00690DE0" w:rsidP="002E56C4">
            <w:pPr>
              <w:pStyle w:val="TAL"/>
              <w:rPr>
                <w:ins w:id="2310" w:author="Lee, Daewon" w:date="2020-11-10T11:14:00Z"/>
              </w:rPr>
            </w:pPr>
            <w:ins w:id="2311" w:author="Lee, Daewon" w:date="2020-11-10T11:14:00Z">
              <w:r w:rsidRPr="00B27CBC">
                <w:t>{-32/-41} for TxED-Dir,</w:t>
              </w:r>
            </w:ins>
          </w:p>
          <w:p w14:paraId="42435FAF" w14:textId="77777777" w:rsidR="00690DE0" w:rsidRPr="00B27CBC" w:rsidRDefault="00690DE0" w:rsidP="002E56C4">
            <w:pPr>
              <w:pStyle w:val="TAL"/>
              <w:rPr>
                <w:ins w:id="2312" w:author="Lee, Daewon" w:date="2020-11-10T11:14:00Z"/>
              </w:rPr>
            </w:pPr>
            <w:ins w:id="2313" w:author="Lee, Daewon" w:date="2020-11-10T11:14:00Z">
              <w:r w:rsidRPr="00B27CBC">
                <w:t>(0,3)</w:t>
              </w:r>
            </w:ins>
          </w:p>
        </w:tc>
        <w:tc>
          <w:tcPr>
            <w:tcW w:w="1262" w:type="dxa"/>
          </w:tcPr>
          <w:p w14:paraId="2DBA8F5F" w14:textId="77777777" w:rsidR="00690DE0" w:rsidRPr="00B27CBC" w:rsidRDefault="00690DE0" w:rsidP="002E56C4">
            <w:pPr>
              <w:pStyle w:val="TAL"/>
              <w:rPr>
                <w:ins w:id="2314" w:author="Lee, Daewon" w:date="2020-11-10T11:14:00Z"/>
              </w:rPr>
            </w:pPr>
            <w:ins w:id="2315" w:author="Lee, Daewon" w:date="2020-11-10T11:14:00Z">
              <w:r w:rsidRPr="00B27CBC">
                <w:t>Also: No-LBT and TxED-Omni Coexistence Simulations</w:t>
              </w:r>
            </w:ins>
          </w:p>
        </w:tc>
      </w:tr>
      <w:tr w:rsidR="00690DE0" w14:paraId="00E1A1C0" w14:textId="77777777" w:rsidTr="00EF05B4">
        <w:trPr>
          <w:trHeight w:val="413"/>
          <w:ins w:id="2316" w:author="Lee, Daewon" w:date="2020-11-10T11:14:00Z"/>
        </w:trPr>
        <w:tc>
          <w:tcPr>
            <w:tcW w:w="776" w:type="dxa"/>
          </w:tcPr>
          <w:p w14:paraId="4B9C0661" w14:textId="77777777" w:rsidR="00690DE0" w:rsidRPr="00B27CBC" w:rsidRDefault="00690DE0" w:rsidP="002E56C4">
            <w:pPr>
              <w:pStyle w:val="TAL"/>
              <w:rPr>
                <w:ins w:id="2317" w:author="Lee, Daewon" w:date="2020-11-10T11:14:00Z"/>
              </w:rPr>
            </w:pPr>
            <w:ins w:id="2318" w:author="Lee, Daewon" w:date="2020-11-10T11:14:00Z">
              <w:r>
                <w:t>[72]</w:t>
              </w:r>
            </w:ins>
          </w:p>
        </w:tc>
        <w:tc>
          <w:tcPr>
            <w:tcW w:w="1554" w:type="dxa"/>
          </w:tcPr>
          <w:p w14:paraId="3BAD889C" w14:textId="77777777" w:rsidR="00690DE0" w:rsidRPr="00B27CBC" w:rsidRDefault="00690DE0" w:rsidP="002E56C4">
            <w:pPr>
              <w:pStyle w:val="TAL"/>
              <w:rPr>
                <w:ins w:id="2319" w:author="Lee, Daewon" w:date="2020-11-10T11:14:00Z"/>
              </w:rPr>
            </w:pPr>
            <w:ins w:id="2320"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321" w:author="Lee, Daewon" w:date="2020-11-10T11:14:00Z"/>
              </w:rPr>
            </w:pPr>
            <w:ins w:id="2322" w:author="Lee, Daewon" w:date="2020-11-10T11:14:00Z">
              <w:r w:rsidRPr="00B27CBC">
                <w:t>1:1</w:t>
              </w:r>
            </w:ins>
          </w:p>
        </w:tc>
        <w:tc>
          <w:tcPr>
            <w:tcW w:w="886" w:type="dxa"/>
          </w:tcPr>
          <w:p w14:paraId="4A0E7BEF" w14:textId="77777777" w:rsidR="00690DE0" w:rsidRPr="00B27CBC" w:rsidRDefault="00690DE0" w:rsidP="002E56C4">
            <w:pPr>
              <w:pStyle w:val="TAL"/>
              <w:rPr>
                <w:ins w:id="2323" w:author="Lee, Daewon" w:date="2020-11-10T11:14:00Z"/>
              </w:rPr>
            </w:pPr>
            <w:ins w:id="2324" w:author="Lee, Daewon" w:date="2020-11-10T11:14:00Z">
              <w:r w:rsidRPr="00B27CBC">
                <w:t>27</w:t>
              </w:r>
            </w:ins>
          </w:p>
        </w:tc>
        <w:tc>
          <w:tcPr>
            <w:tcW w:w="2355" w:type="dxa"/>
          </w:tcPr>
          <w:p w14:paraId="28B54A14" w14:textId="77777777" w:rsidR="00690DE0" w:rsidRPr="00B27CBC" w:rsidRDefault="00690DE0" w:rsidP="002E56C4">
            <w:pPr>
              <w:pStyle w:val="TAL"/>
              <w:rPr>
                <w:ins w:id="2325" w:author="Lee, Daewon" w:date="2020-11-10T11:14:00Z"/>
              </w:rPr>
            </w:pPr>
            <w:ins w:id="2326"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327" w:author="Lee, Daewon" w:date="2020-11-10T11:14:00Z"/>
              </w:rPr>
            </w:pPr>
            <w:ins w:id="2328"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329" w:author="Lee, Daewon" w:date="2020-11-10T11:14:00Z"/>
              </w:rPr>
            </w:pPr>
            <w:ins w:id="2330" w:author="Lee, Daewon" w:date="2020-11-10T11:14:00Z">
              <w:r w:rsidRPr="00B27CBC">
                <w:t>Rank 1, InH-Open</w:t>
              </w:r>
            </w:ins>
          </w:p>
        </w:tc>
      </w:tr>
      <w:tr w:rsidR="00690DE0" w14:paraId="2F6FF486" w14:textId="77777777" w:rsidTr="00EF05B4">
        <w:trPr>
          <w:trHeight w:val="217"/>
          <w:ins w:id="2331" w:author="Lee, Daewon" w:date="2020-11-10T11:14:00Z"/>
        </w:trPr>
        <w:tc>
          <w:tcPr>
            <w:tcW w:w="776" w:type="dxa"/>
          </w:tcPr>
          <w:p w14:paraId="6B06EBBC" w14:textId="77777777" w:rsidR="00690DE0" w:rsidRPr="00B27CBC" w:rsidRDefault="00690DE0" w:rsidP="002E56C4">
            <w:pPr>
              <w:pStyle w:val="TAL"/>
              <w:rPr>
                <w:ins w:id="2332" w:author="Lee, Daewon" w:date="2020-11-10T11:14:00Z"/>
              </w:rPr>
            </w:pPr>
            <w:ins w:id="2333" w:author="Lee, Daewon" w:date="2020-11-10T11:14:00Z">
              <w:r>
                <w:t>[64]</w:t>
              </w:r>
            </w:ins>
          </w:p>
        </w:tc>
        <w:tc>
          <w:tcPr>
            <w:tcW w:w="1554" w:type="dxa"/>
          </w:tcPr>
          <w:p w14:paraId="038E72DA" w14:textId="77777777" w:rsidR="00690DE0" w:rsidRPr="00B27CBC" w:rsidRDefault="00690DE0" w:rsidP="002E56C4">
            <w:pPr>
              <w:pStyle w:val="TAL"/>
              <w:rPr>
                <w:ins w:id="2334" w:author="Lee, Daewon" w:date="2020-11-10T11:14:00Z"/>
              </w:rPr>
            </w:pPr>
            <w:ins w:id="2335"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336" w:author="Lee, Daewon" w:date="2020-11-10T11:14:00Z"/>
              </w:rPr>
            </w:pPr>
            <w:ins w:id="2337" w:author="Lee, Daewon" w:date="2020-11-10T11:14:00Z">
              <w:r w:rsidRPr="00B27CBC">
                <w:t>1:0</w:t>
              </w:r>
            </w:ins>
          </w:p>
        </w:tc>
        <w:tc>
          <w:tcPr>
            <w:tcW w:w="886" w:type="dxa"/>
          </w:tcPr>
          <w:p w14:paraId="3B7A2A6E" w14:textId="77777777" w:rsidR="00690DE0" w:rsidRPr="00B27CBC" w:rsidRDefault="00690DE0" w:rsidP="002E56C4">
            <w:pPr>
              <w:pStyle w:val="TAL"/>
              <w:rPr>
                <w:ins w:id="2338" w:author="Lee, Daewon" w:date="2020-11-10T11:14:00Z"/>
              </w:rPr>
            </w:pPr>
            <w:ins w:id="2339"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340" w:author="Lee, Daewon" w:date="2020-11-10T11:14:00Z"/>
              </w:rPr>
            </w:pPr>
            <w:ins w:id="2341" w:author="Lee, Daewon" w:date="2020-11-10T11:14:00Z">
              <w:r w:rsidRPr="00B27CBC">
                <w:t>TxED-Omni, TxED-Dir,</w:t>
              </w:r>
            </w:ins>
          </w:p>
        </w:tc>
        <w:tc>
          <w:tcPr>
            <w:tcW w:w="1996" w:type="dxa"/>
          </w:tcPr>
          <w:p w14:paraId="09082907" w14:textId="2FDB2014" w:rsidR="00690DE0" w:rsidRPr="00B27CBC" w:rsidRDefault="00690DE0" w:rsidP="002E56C4">
            <w:pPr>
              <w:pStyle w:val="TAL"/>
              <w:rPr>
                <w:ins w:id="2342" w:author="Lee, Daewon" w:date="2020-11-10T11:14:00Z"/>
              </w:rPr>
            </w:pPr>
            <w:ins w:id="2343" w:author="Lee, Daewon" w:date="2020-11-10T11:14:00Z">
              <w:r w:rsidRPr="00B27CBC">
                <w:t>{-</w:t>
              </w:r>
              <w:r w:rsidRPr="00B27CBC">
                <w:rPr>
                  <w:rFonts w:hint="eastAsia"/>
                </w:rPr>
                <w:t>68</w:t>
              </w:r>
              <w:r w:rsidRPr="00B27CBC">
                <w:t>}</w:t>
              </w:r>
            </w:ins>
            <w:ins w:id="2344" w:author="Lee, Daewon" w:date="2020-11-12T20:07:00Z">
              <w:r w:rsidR="00EC7338">
                <w:t xml:space="preserve"> (0,10)</w:t>
              </w:r>
            </w:ins>
            <w:bookmarkStart w:id="2345" w:name="_GoBack"/>
            <w:bookmarkEnd w:id="2345"/>
          </w:p>
        </w:tc>
        <w:tc>
          <w:tcPr>
            <w:tcW w:w="1262" w:type="dxa"/>
          </w:tcPr>
          <w:p w14:paraId="191AAD1D" w14:textId="77777777" w:rsidR="00690DE0" w:rsidRPr="00B27CBC" w:rsidRDefault="00690DE0" w:rsidP="002E56C4">
            <w:pPr>
              <w:pStyle w:val="TAL"/>
              <w:rPr>
                <w:ins w:id="2346" w:author="Lee, Daewon" w:date="2020-11-10T11:14:00Z"/>
              </w:rPr>
            </w:pPr>
          </w:p>
        </w:tc>
      </w:tr>
      <w:tr w:rsidR="00690DE0" w14:paraId="5ACD2376" w14:textId="77777777" w:rsidTr="00EF05B4">
        <w:trPr>
          <w:trHeight w:val="413"/>
          <w:ins w:id="2347" w:author="Lee, Daewon" w:date="2020-11-10T11:14:00Z"/>
        </w:trPr>
        <w:tc>
          <w:tcPr>
            <w:tcW w:w="776" w:type="dxa"/>
          </w:tcPr>
          <w:p w14:paraId="75047AFD" w14:textId="77777777" w:rsidR="00690DE0" w:rsidRPr="00B27CBC" w:rsidRDefault="00690DE0" w:rsidP="002E56C4">
            <w:pPr>
              <w:pStyle w:val="TAL"/>
              <w:rPr>
                <w:ins w:id="2348" w:author="Lee, Daewon" w:date="2020-11-10T11:14:00Z"/>
              </w:rPr>
            </w:pPr>
            <w:ins w:id="2349" w:author="Lee, Daewon" w:date="2020-11-10T11:14:00Z">
              <w:r>
                <w:t>[49]</w:t>
              </w:r>
            </w:ins>
          </w:p>
        </w:tc>
        <w:tc>
          <w:tcPr>
            <w:tcW w:w="1554" w:type="dxa"/>
          </w:tcPr>
          <w:p w14:paraId="47EF3299" w14:textId="77777777" w:rsidR="00690DE0" w:rsidRPr="00B27CBC" w:rsidRDefault="00690DE0" w:rsidP="002E56C4">
            <w:pPr>
              <w:pStyle w:val="TAL"/>
              <w:rPr>
                <w:ins w:id="2350" w:author="Lee, Daewon" w:date="2020-11-10T11:14:00Z"/>
              </w:rPr>
            </w:pPr>
            <w:ins w:id="2351"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352" w:author="Lee, Daewon" w:date="2020-11-10T11:14:00Z"/>
              </w:rPr>
            </w:pPr>
            <w:ins w:id="2353" w:author="Lee, Daewon" w:date="2020-11-10T11:14:00Z">
              <w:r w:rsidRPr="00B27CBC">
                <w:t>1:0</w:t>
              </w:r>
            </w:ins>
          </w:p>
        </w:tc>
        <w:tc>
          <w:tcPr>
            <w:tcW w:w="886" w:type="dxa"/>
          </w:tcPr>
          <w:p w14:paraId="25C0A088" w14:textId="77777777" w:rsidR="00690DE0" w:rsidRPr="00B27CBC" w:rsidRDefault="00690DE0" w:rsidP="002E56C4">
            <w:pPr>
              <w:pStyle w:val="TAL"/>
              <w:rPr>
                <w:ins w:id="2354" w:author="Lee, Daewon" w:date="2020-11-10T11:14:00Z"/>
              </w:rPr>
            </w:pPr>
            <w:ins w:id="2355" w:author="Lee, Daewon" w:date="2020-11-10T11:14:00Z">
              <w:r w:rsidRPr="00B27CBC">
                <w:t>27</w:t>
              </w:r>
            </w:ins>
          </w:p>
        </w:tc>
        <w:tc>
          <w:tcPr>
            <w:tcW w:w="2355" w:type="dxa"/>
          </w:tcPr>
          <w:p w14:paraId="69DB466A" w14:textId="77777777" w:rsidR="00690DE0" w:rsidRPr="00B27CBC" w:rsidRDefault="00690DE0" w:rsidP="002E56C4">
            <w:pPr>
              <w:pStyle w:val="TAL"/>
              <w:rPr>
                <w:ins w:id="2356" w:author="Lee, Daewon" w:date="2020-11-10T11:14:00Z"/>
              </w:rPr>
            </w:pPr>
            <w:ins w:id="2357"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358" w:author="Lee, Daewon" w:date="2020-11-10T11:14:00Z"/>
              </w:rPr>
            </w:pPr>
            <w:ins w:id="2359" w:author="Lee, Daewon" w:date="2020-11-10T11:14:00Z">
              <w:r w:rsidRPr="00B27CBC">
                <w:t>-</w:t>
              </w:r>
            </w:ins>
          </w:p>
        </w:tc>
        <w:tc>
          <w:tcPr>
            <w:tcW w:w="1262" w:type="dxa"/>
          </w:tcPr>
          <w:p w14:paraId="73F6B6BB" w14:textId="77777777" w:rsidR="00690DE0" w:rsidRPr="00B27CBC" w:rsidRDefault="00690DE0" w:rsidP="002E56C4">
            <w:pPr>
              <w:pStyle w:val="TAL"/>
              <w:rPr>
                <w:ins w:id="2360" w:author="Lee, Daewon" w:date="2020-11-10T11:14:00Z"/>
              </w:rPr>
            </w:pPr>
          </w:p>
        </w:tc>
      </w:tr>
      <w:tr w:rsidR="00690DE0" w14:paraId="35CAAD49" w14:textId="77777777" w:rsidTr="00EF05B4">
        <w:trPr>
          <w:trHeight w:val="631"/>
          <w:ins w:id="2361" w:author="Lee, Daewon" w:date="2020-11-10T11:14:00Z"/>
        </w:trPr>
        <w:tc>
          <w:tcPr>
            <w:tcW w:w="776" w:type="dxa"/>
          </w:tcPr>
          <w:p w14:paraId="0AD645B4" w14:textId="77777777" w:rsidR="00690DE0" w:rsidRPr="00B27CBC" w:rsidRDefault="00690DE0" w:rsidP="002E56C4">
            <w:pPr>
              <w:pStyle w:val="TAL"/>
              <w:rPr>
                <w:ins w:id="2362" w:author="Lee, Daewon" w:date="2020-11-10T11:14:00Z"/>
              </w:rPr>
            </w:pPr>
            <w:ins w:id="2363" w:author="Lee, Daewon" w:date="2020-11-10T11:14:00Z">
              <w:r>
                <w:t>[54]</w:t>
              </w:r>
            </w:ins>
          </w:p>
        </w:tc>
        <w:tc>
          <w:tcPr>
            <w:tcW w:w="1554" w:type="dxa"/>
          </w:tcPr>
          <w:p w14:paraId="593CCA14" w14:textId="77777777" w:rsidR="00690DE0" w:rsidRDefault="00690DE0" w:rsidP="002E56C4">
            <w:pPr>
              <w:pStyle w:val="TAL"/>
              <w:rPr>
                <w:ins w:id="2364" w:author="Lee, Daewon" w:date="2020-11-10T11:14:00Z"/>
              </w:rPr>
            </w:pPr>
            <w:ins w:id="2365"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366" w:author="Lee, Daewon" w:date="2020-11-10T11:14:00Z"/>
              </w:rPr>
            </w:pPr>
            <w:ins w:id="2367"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368" w:author="Lee, Daewon" w:date="2020-11-10T11:14:00Z"/>
              </w:rPr>
            </w:pPr>
            <w:ins w:id="2369" w:author="Lee, Daewon" w:date="2020-11-10T11:14:00Z">
              <w:r w:rsidRPr="00B27CBC">
                <w:t>1:1</w:t>
              </w:r>
            </w:ins>
          </w:p>
        </w:tc>
        <w:tc>
          <w:tcPr>
            <w:tcW w:w="886" w:type="dxa"/>
          </w:tcPr>
          <w:p w14:paraId="084371FE" w14:textId="77777777" w:rsidR="00690DE0" w:rsidRPr="00B27CBC" w:rsidRDefault="00690DE0" w:rsidP="002E56C4">
            <w:pPr>
              <w:pStyle w:val="TAL"/>
              <w:rPr>
                <w:ins w:id="2370" w:author="Lee, Daewon" w:date="2020-11-10T11:14:00Z"/>
              </w:rPr>
            </w:pPr>
          </w:p>
        </w:tc>
        <w:tc>
          <w:tcPr>
            <w:tcW w:w="2355" w:type="dxa"/>
          </w:tcPr>
          <w:p w14:paraId="1E78C42A" w14:textId="77777777" w:rsidR="00690DE0" w:rsidRPr="00B27CBC" w:rsidRDefault="00690DE0" w:rsidP="002E56C4">
            <w:pPr>
              <w:pStyle w:val="TAL"/>
              <w:rPr>
                <w:ins w:id="2371" w:author="Lee, Daewon" w:date="2020-11-10T11:14:00Z"/>
              </w:rPr>
            </w:pPr>
            <w:ins w:id="2372"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373" w:author="Lee, Daewon" w:date="2020-11-10T11:14:00Z"/>
              </w:rPr>
            </w:pPr>
            <w:ins w:id="2374" w:author="Lee, Daewon" w:date="2020-11-10T11:14:00Z">
              <w:r w:rsidRPr="00B27CBC">
                <w:t>-</w:t>
              </w:r>
            </w:ins>
          </w:p>
        </w:tc>
        <w:tc>
          <w:tcPr>
            <w:tcW w:w="1262" w:type="dxa"/>
          </w:tcPr>
          <w:p w14:paraId="15D8B5FF" w14:textId="77777777" w:rsidR="00690DE0" w:rsidRPr="00B27CBC" w:rsidRDefault="00690DE0" w:rsidP="002E56C4">
            <w:pPr>
              <w:pStyle w:val="TAL"/>
              <w:rPr>
                <w:ins w:id="2375" w:author="Lee, Daewon" w:date="2020-11-10T11:14:00Z"/>
              </w:rPr>
            </w:pPr>
          </w:p>
        </w:tc>
      </w:tr>
      <w:tr w:rsidR="00690DE0" w14:paraId="5C57D049" w14:textId="77777777" w:rsidTr="00EF05B4">
        <w:trPr>
          <w:trHeight w:val="621"/>
          <w:ins w:id="2376" w:author="Lee, Daewon" w:date="2020-11-10T11:14:00Z"/>
        </w:trPr>
        <w:tc>
          <w:tcPr>
            <w:tcW w:w="776" w:type="dxa"/>
          </w:tcPr>
          <w:p w14:paraId="3B66A575" w14:textId="77777777" w:rsidR="00690DE0" w:rsidRPr="00B27CBC" w:rsidRDefault="00690DE0" w:rsidP="002E56C4">
            <w:pPr>
              <w:pStyle w:val="TAL"/>
              <w:rPr>
                <w:ins w:id="2377" w:author="Lee, Daewon" w:date="2020-11-10T11:14:00Z"/>
              </w:rPr>
            </w:pPr>
            <w:ins w:id="2378" w:author="Lee, Daewon" w:date="2020-11-10T11:14:00Z">
              <w:r>
                <w:t>[71]</w:t>
              </w:r>
            </w:ins>
          </w:p>
        </w:tc>
        <w:tc>
          <w:tcPr>
            <w:tcW w:w="1554" w:type="dxa"/>
          </w:tcPr>
          <w:p w14:paraId="6BE64E78" w14:textId="77777777" w:rsidR="00690DE0" w:rsidRPr="00B27CBC" w:rsidRDefault="00690DE0" w:rsidP="002E56C4">
            <w:pPr>
              <w:pStyle w:val="TAL"/>
              <w:rPr>
                <w:ins w:id="2379" w:author="Lee, Daewon" w:date="2020-11-10T11:14:00Z"/>
              </w:rPr>
            </w:pPr>
            <w:ins w:id="2380"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381" w:author="Lee, Daewon" w:date="2020-11-10T11:14:00Z"/>
              </w:rPr>
            </w:pPr>
            <w:ins w:id="2382" w:author="Lee, Daewon" w:date="2020-11-10T11:14:00Z">
              <w:r w:rsidRPr="00B27CBC">
                <w:t>1:1,</w:t>
              </w:r>
            </w:ins>
          </w:p>
          <w:p w14:paraId="7FFB1225" w14:textId="77777777" w:rsidR="00690DE0" w:rsidRPr="00B27CBC" w:rsidRDefault="00690DE0" w:rsidP="002E56C4">
            <w:pPr>
              <w:pStyle w:val="TAL"/>
              <w:rPr>
                <w:ins w:id="2383" w:author="Lee, Daewon" w:date="2020-11-10T11:14:00Z"/>
              </w:rPr>
            </w:pPr>
            <w:ins w:id="2384" w:author="Lee, Daewon" w:date="2020-11-10T11:14:00Z">
              <w:r w:rsidRPr="00B27CBC">
                <w:t>5:2,</w:t>
              </w:r>
            </w:ins>
          </w:p>
          <w:p w14:paraId="5DF41F15" w14:textId="77777777" w:rsidR="00690DE0" w:rsidRPr="00B27CBC" w:rsidRDefault="00690DE0" w:rsidP="002E56C4">
            <w:pPr>
              <w:pStyle w:val="TAL"/>
              <w:rPr>
                <w:ins w:id="2385" w:author="Lee, Daewon" w:date="2020-11-10T11:14:00Z"/>
              </w:rPr>
            </w:pPr>
            <w:ins w:id="2386" w:author="Lee, Daewon" w:date="2020-11-10T11:14:00Z">
              <w:r w:rsidRPr="00B27CBC">
                <w:t>2:1</w:t>
              </w:r>
            </w:ins>
          </w:p>
        </w:tc>
        <w:tc>
          <w:tcPr>
            <w:tcW w:w="886" w:type="dxa"/>
          </w:tcPr>
          <w:p w14:paraId="79595C64" w14:textId="77777777" w:rsidR="00690DE0" w:rsidRPr="00B27CBC" w:rsidRDefault="00690DE0" w:rsidP="002E56C4">
            <w:pPr>
              <w:pStyle w:val="TAL"/>
              <w:rPr>
                <w:ins w:id="2387" w:author="Lee, Daewon" w:date="2020-11-10T11:14:00Z"/>
              </w:rPr>
            </w:pPr>
            <w:ins w:id="2388" w:author="Lee, Daewon" w:date="2020-11-10T11:14:00Z">
              <w:r w:rsidRPr="00B27CBC">
                <w:t>0.5</w:t>
              </w:r>
            </w:ins>
          </w:p>
        </w:tc>
        <w:tc>
          <w:tcPr>
            <w:tcW w:w="2355" w:type="dxa"/>
          </w:tcPr>
          <w:p w14:paraId="743A5A84" w14:textId="77777777" w:rsidR="00690DE0" w:rsidRPr="00B27CBC" w:rsidRDefault="00690DE0" w:rsidP="002E56C4">
            <w:pPr>
              <w:pStyle w:val="TAL"/>
              <w:rPr>
                <w:ins w:id="2389" w:author="Lee, Daewon" w:date="2020-11-10T11:14:00Z"/>
              </w:rPr>
            </w:pPr>
            <w:ins w:id="2390" w:author="Lee, Daewon" w:date="2020-11-10T11:14:00Z">
              <w:r w:rsidRPr="00B27CBC">
                <w:t>No-LBT, TxED-Omni</w:t>
              </w:r>
            </w:ins>
          </w:p>
        </w:tc>
        <w:tc>
          <w:tcPr>
            <w:tcW w:w="1996" w:type="dxa"/>
          </w:tcPr>
          <w:p w14:paraId="7DAF7342" w14:textId="77777777" w:rsidR="00690DE0" w:rsidRPr="00B27CBC" w:rsidRDefault="00690DE0" w:rsidP="002E56C4">
            <w:pPr>
              <w:pStyle w:val="TAL"/>
              <w:rPr>
                <w:ins w:id="2391" w:author="Lee, Daewon" w:date="2020-11-10T11:14:00Z"/>
              </w:rPr>
            </w:pPr>
            <w:ins w:id="2392" w:author="Lee, Daewon" w:date="2020-11-10T11:14:00Z">
              <w:r w:rsidRPr="00B27CBC">
                <w:t>{-47}</w:t>
              </w:r>
            </w:ins>
          </w:p>
        </w:tc>
        <w:tc>
          <w:tcPr>
            <w:tcW w:w="1262" w:type="dxa"/>
          </w:tcPr>
          <w:p w14:paraId="4EE5AE2D" w14:textId="77777777" w:rsidR="00690DE0" w:rsidRPr="00B27CBC" w:rsidRDefault="00690DE0" w:rsidP="002E56C4">
            <w:pPr>
              <w:pStyle w:val="TAL"/>
              <w:rPr>
                <w:ins w:id="2393" w:author="Lee, Daewon" w:date="2020-11-10T11:14:00Z"/>
              </w:rPr>
            </w:pPr>
          </w:p>
        </w:tc>
      </w:tr>
    </w:tbl>
    <w:p w14:paraId="469B312F" w14:textId="77777777" w:rsidR="00CC55AD" w:rsidRDefault="00CC55AD" w:rsidP="00CC7C78">
      <w:pPr>
        <w:rPr>
          <w:ins w:id="2394" w:author="Lee, Daewon" w:date="2020-11-12T19:26:00Z"/>
          <w:color w:val="000000"/>
        </w:rPr>
      </w:pPr>
    </w:p>
    <w:p w14:paraId="654312E7" w14:textId="6C3EF71E" w:rsidR="00CC55AD" w:rsidRPr="00CC7C78" w:rsidRDefault="00CC55AD" w:rsidP="00CC7C78">
      <w:pPr>
        <w:rPr>
          <w:ins w:id="2395" w:author="Lee, Daewon" w:date="2020-11-09T20:25:00Z"/>
          <w:lang w:val="en-US"/>
        </w:rPr>
      </w:pPr>
      <w:ins w:id="2396"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397" w:author="Lee, Daewon" w:date="2020-11-10T00:54:00Z"/>
          <w:lang w:val="en-US"/>
        </w:rPr>
      </w:pPr>
      <w:commentRangeStart w:id="2398"/>
      <w:ins w:id="2399" w:author="Lee, Daewon" w:date="2020-11-10T00:54:00Z">
        <w:r w:rsidRPr="00877B63">
          <w:rPr>
            <w:lang w:val="en-US"/>
          </w:rPr>
          <w:t xml:space="preserve">For comparison </w:t>
        </w:r>
      </w:ins>
      <w:commentRangeEnd w:id="2398"/>
      <w:ins w:id="2400" w:author="Lee, Daewon" w:date="2020-11-10T00:56:00Z">
        <w:r w:rsidR="003E43D2">
          <w:rPr>
            <w:rStyle w:val="CommentReference"/>
            <w:lang w:val="en-US" w:eastAsia="zh-CN"/>
          </w:rPr>
          <w:commentReference w:id="2398"/>
        </w:r>
      </w:ins>
      <w:ins w:id="2401" w:author="Lee, Daewon" w:date="2020-11-10T00:54:00Z">
        <w:r w:rsidRPr="00877B63">
          <w:rPr>
            <w:lang w:val="en-US"/>
          </w:rPr>
          <w:t>of No-LBT with omnidirectional LBT (TxED-Omni) for Indoor Scenario C, source [65], and source [72]</w:t>
        </w:r>
      </w:ins>
      <w:ins w:id="2402" w:author="Lee, Daewon" w:date="2020-11-10T00:55:00Z">
        <w:r>
          <w:rPr>
            <w:lang w:val="en-US"/>
          </w:rPr>
          <w:t xml:space="preserve"> </w:t>
        </w:r>
      </w:ins>
      <w:ins w:id="2403"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404" w:author="Lee, Daewon" w:date="2020-11-10T00:54:00Z"/>
          <w:lang w:val="en-US"/>
        </w:rPr>
      </w:pPr>
      <w:ins w:id="2405" w:author="Lee, Daewon" w:date="2020-11-10T00:55:00Z">
        <w:r>
          <w:rPr>
            <w:lang w:val="en-US"/>
          </w:rPr>
          <w:t>-</w:t>
        </w:r>
        <w:r>
          <w:rPr>
            <w:lang w:val="en-US"/>
          </w:rPr>
          <w:tab/>
        </w:r>
      </w:ins>
      <w:ins w:id="2406"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407" w:author="Lee, Daewon" w:date="2020-11-10T00:54:00Z"/>
          <w:lang w:val="en-US"/>
        </w:rPr>
      </w:pPr>
      <w:ins w:id="2408" w:author="Lee, Daewon" w:date="2020-11-10T00:55:00Z">
        <w:r>
          <w:rPr>
            <w:lang w:val="en-US"/>
          </w:rPr>
          <w:t>-</w:t>
        </w:r>
        <w:r>
          <w:rPr>
            <w:lang w:val="en-US"/>
          </w:rPr>
          <w:tab/>
        </w:r>
      </w:ins>
      <w:ins w:id="2409"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410" w:author="Lee, Daewon" w:date="2020-11-10T00:54:00Z"/>
          <w:lang w:val="en-US"/>
        </w:rPr>
      </w:pPr>
      <w:ins w:id="2411" w:author="Lee, Daewon" w:date="2020-11-10T00:55:00Z">
        <w:r>
          <w:rPr>
            <w:lang w:val="en-US"/>
          </w:rPr>
          <w:t>-</w:t>
        </w:r>
        <w:r>
          <w:rPr>
            <w:lang w:val="en-US"/>
          </w:rPr>
          <w:tab/>
        </w:r>
      </w:ins>
      <w:ins w:id="2412"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413" w:author="Lee, Daewon" w:date="2020-11-10T00:54:00Z"/>
          <w:lang w:val="en-US"/>
        </w:rPr>
      </w:pPr>
      <w:ins w:id="2414"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415" w:author="Lee, Daewon" w:date="2020-11-10T00:54:00Z"/>
          <w:lang w:val="en-US"/>
        </w:rPr>
      </w:pPr>
      <w:ins w:id="2416" w:author="Lee, Daewon" w:date="2020-11-10T00:55:00Z">
        <w:r>
          <w:rPr>
            <w:lang w:val="en-US"/>
          </w:rPr>
          <w:t>-</w:t>
        </w:r>
        <w:r>
          <w:rPr>
            <w:lang w:val="en-US"/>
          </w:rPr>
          <w:tab/>
        </w:r>
      </w:ins>
      <w:ins w:id="2417"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418" w:author="Lee, Daewon" w:date="2020-11-10T00:54:00Z"/>
          <w:lang w:val="en-US"/>
        </w:rPr>
      </w:pPr>
      <w:ins w:id="2419" w:author="Lee, Daewon" w:date="2020-11-10T00:55:00Z">
        <w:r>
          <w:rPr>
            <w:lang w:val="en-US"/>
          </w:rPr>
          <w:t>-</w:t>
        </w:r>
        <w:r>
          <w:rPr>
            <w:lang w:val="en-US"/>
          </w:rPr>
          <w:tab/>
        </w:r>
      </w:ins>
      <w:ins w:id="2420"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421" w:author="Lee, Daewon" w:date="2020-11-10T00:54:00Z"/>
          <w:lang w:val="en-US"/>
        </w:rPr>
      </w:pPr>
      <w:ins w:id="2422"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423" w:author="Lee, Daewon" w:date="2020-11-10T00:54:00Z"/>
          <w:lang w:val="en-US"/>
        </w:rPr>
      </w:pPr>
      <w:ins w:id="2424" w:author="Lee, Daewon" w:date="2020-11-10T00:55:00Z">
        <w:r>
          <w:rPr>
            <w:lang w:val="en-US"/>
          </w:rPr>
          <w:t>-</w:t>
        </w:r>
        <w:r>
          <w:rPr>
            <w:lang w:val="en-US"/>
          </w:rPr>
          <w:tab/>
        </w:r>
      </w:ins>
      <w:ins w:id="2425"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426" w:author="Lee, Daewon" w:date="2020-11-10T00:54:00Z"/>
          <w:lang w:val="en-US"/>
        </w:rPr>
      </w:pPr>
      <w:ins w:id="2427" w:author="Lee, Daewon" w:date="2020-11-10T00:55:00Z">
        <w:r>
          <w:rPr>
            <w:lang w:val="en-US"/>
          </w:rPr>
          <w:t>-</w:t>
        </w:r>
        <w:r>
          <w:rPr>
            <w:lang w:val="en-US"/>
          </w:rPr>
          <w:tab/>
        </w:r>
      </w:ins>
      <w:ins w:id="2428"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429" w:author="Lee, Daewon" w:date="2020-11-10T11:18:00Z"/>
          <w:lang w:val="en-US"/>
        </w:rPr>
      </w:pPr>
      <w:ins w:id="2430" w:author="Lee, Daewon" w:date="2020-11-10T00:55:00Z">
        <w:r>
          <w:rPr>
            <w:lang w:val="en-US"/>
          </w:rPr>
          <w:t>-</w:t>
        </w:r>
        <w:r>
          <w:rPr>
            <w:lang w:val="en-US"/>
          </w:rPr>
          <w:tab/>
        </w:r>
      </w:ins>
      <w:ins w:id="2431"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432" w:author="Lee, Daewon" w:date="2020-11-10T11:15:00Z"/>
          <w:lang w:val="en-US"/>
        </w:rPr>
      </w:pPr>
      <w:bookmarkStart w:id="2433" w:name="_Toc56024723"/>
      <w:bookmarkStart w:id="2434" w:name="_Toc56025971"/>
      <w:ins w:id="2435" w:author="Lee, Daewon" w:date="2020-11-10T11:15:00Z">
        <w:r>
          <w:rPr>
            <w:lang w:val="en-US"/>
          </w:rPr>
          <w:t>6.2.</w:t>
        </w:r>
      </w:ins>
      <w:ins w:id="2436" w:author="Lee, Daewon" w:date="2020-11-10T11:21:00Z">
        <w:r w:rsidR="00EF05B4">
          <w:rPr>
            <w:lang w:val="en-US"/>
          </w:rPr>
          <w:t>5</w:t>
        </w:r>
      </w:ins>
      <w:ins w:id="2437" w:author="Lee, Daewon" w:date="2020-11-10T11:15:00Z">
        <w:r>
          <w:rPr>
            <w:lang w:val="en-US"/>
          </w:rPr>
          <w:tab/>
          <w:t>Detailed observations for outdoor scenario B</w:t>
        </w:r>
        <w:bookmarkEnd w:id="2433"/>
        <w:bookmarkEnd w:id="2434"/>
      </w:ins>
    </w:p>
    <w:p w14:paraId="532B5507" w14:textId="5985717C" w:rsidR="00690DE0" w:rsidRPr="00B27CBC" w:rsidRDefault="00690DE0" w:rsidP="00690DE0">
      <w:pPr>
        <w:pStyle w:val="TH"/>
        <w:rPr>
          <w:ins w:id="2438" w:author="Lee, Daewon" w:date="2020-11-10T11:15:00Z"/>
        </w:rPr>
      </w:pPr>
      <w:commentRangeStart w:id="2439"/>
      <w:ins w:id="2440" w:author="Lee, Daewon" w:date="2020-11-10T11:15:00Z">
        <w:r w:rsidRPr="00B27CBC">
          <w:t xml:space="preserve">Table </w:t>
        </w:r>
        <w:r>
          <w:t>6.2.</w:t>
        </w:r>
      </w:ins>
      <w:ins w:id="2441" w:author="Lee, Daewon" w:date="2020-11-10T11:21:00Z">
        <w:r w:rsidR="00EF05B4">
          <w:t>5</w:t>
        </w:r>
      </w:ins>
      <w:ins w:id="2442" w:author="Lee, Daewon" w:date="2020-11-10T11:15:00Z">
        <w:r>
          <w:t>-1</w:t>
        </w:r>
        <w:r w:rsidRPr="00B27CBC">
          <w:t xml:space="preserve"> </w:t>
        </w:r>
      </w:ins>
      <w:commentRangeEnd w:id="2439"/>
      <w:ins w:id="2443" w:author="Lee, Daewon" w:date="2020-11-10T23:03:00Z">
        <w:r w:rsidR="00310C52">
          <w:rPr>
            <w:rStyle w:val="CommentReference"/>
            <w:rFonts w:ascii="Times New Roman" w:hAnsi="Times New Roman"/>
            <w:b w:val="0"/>
            <w:lang w:val="en-US" w:eastAsia="zh-CN"/>
          </w:rPr>
          <w:commentReference w:id="2439"/>
        </w:r>
      </w:ins>
      <w:ins w:id="2444"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445" w:author="Lee, Daewon" w:date="2020-11-10T11:15:00Z"/>
        </w:trPr>
        <w:tc>
          <w:tcPr>
            <w:tcW w:w="768" w:type="dxa"/>
          </w:tcPr>
          <w:p w14:paraId="4069C55C" w14:textId="77777777" w:rsidR="00690DE0" w:rsidRPr="00D277AB" w:rsidRDefault="00690DE0" w:rsidP="002E56C4">
            <w:pPr>
              <w:pStyle w:val="TAL"/>
              <w:rPr>
                <w:ins w:id="2446" w:author="Lee, Daewon" w:date="2020-11-10T11:15:00Z"/>
                <w:b/>
                <w:bCs/>
              </w:rPr>
            </w:pPr>
            <w:ins w:id="2447"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448" w:author="Lee, Daewon" w:date="2020-11-10T11:15:00Z"/>
                <w:b/>
                <w:bCs/>
              </w:rPr>
            </w:pPr>
            <w:ins w:id="2449"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450" w:author="Lee, Daewon" w:date="2020-11-10T11:15:00Z"/>
                <w:b/>
                <w:bCs/>
              </w:rPr>
            </w:pPr>
            <w:ins w:id="2451"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452" w:author="Lee, Daewon" w:date="2020-11-10T11:15:00Z"/>
                <w:b/>
                <w:bCs/>
              </w:rPr>
            </w:pPr>
            <w:ins w:id="2453"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454" w:author="Lee, Daewon" w:date="2020-11-10T11:15:00Z"/>
                <w:b/>
                <w:bCs/>
              </w:rPr>
            </w:pPr>
            <w:ins w:id="2455"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456" w:author="Lee, Daewon" w:date="2020-11-10T11:15:00Z"/>
                <w:b/>
                <w:bCs/>
              </w:rPr>
            </w:pPr>
            <w:ins w:id="2457"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458" w:author="Lee, Daewon" w:date="2020-11-10T11:15:00Z"/>
                <w:b/>
                <w:bCs/>
              </w:rPr>
            </w:pPr>
            <w:ins w:id="2459" w:author="Lee, Daewon" w:date="2020-11-10T11:15:00Z">
              <w:r w:rsidRPr="00D277AB">
                <w:rPr>
                  <w:b/>
                  <w:bCs/>
                </w:rPr>
                <w:t>Remarks</w:t>
              </w:r>
            </w:ins>
          </w:p>
        </w:tc>
      </w:tr>
      <w:tr w:rsidR="00690DE0" w14:paraId="11CA887F" w14:textId="77777777" w:rsidTr="00EF05B4">
        <w:trPr>
          <w:trHeight w:val="675"/>
          <w:ins w:id="2460" w:author="Lee, Daewon" w:date="2020-11-10T11:15:00Z"/>
        </w:trPr>
        <w:tc>
          <w:tcPr>
            <w:tcW w:w="768" w:type="dxa"/>
          </w:tcPr>
          <w:p w14:paraId="4E175C42" w14:textId="77777777" w:rsidR="00690DE0" w:rsidRDefault="00690DE0" w:rsidP="002E56C4">
            <w:pPr>
              <w:pStyle w:val="TAL"/>
              <w:rPr>
                <w:ins w:id="2461" w:author="Lee, Daewon" w:date="2020-11-10T11:15:00Z"/>
              </w:rPr>
            </w:pPr>
            <w:ins w:id="2462" w:author="Lee, Daewon" w:date="2020-11-10T11:15:00Z">
              <w:r>
                <w:t>[65]</w:t>
              </w:r>
            </w:ins>
          </w:p>
        </w:tc>
        <w:tc>
          <w:tcPr>
            <w:tcW w:w="1549" w:type="dxa"/>
          </w:tcPr>
          <w:p w14:paraId="713B2278" w14:textId="77777777" w:rsidR="00690DE0" w:rsidRDefault="00690DE0" w:rsidP="002E56C4">
            <w:pPr>
              <w:pStyle w:val="TAL"/>
              <w:rPr>
                <w:ins w:id="2463" w:author="Lee, Daewon" w:date="2020-11-10T11:15:00Z"/>
              </w:rPr>
            </w:pPr>
            <w:ins w:id="2464"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465" w:author="Lee, Daewon" w:date="2020-11-10T11:15:00Z"/>
              </w:rPr>
            </w:pPr>
            <w:ins w:id="2466" w:author="Lee, Daewon" w:date="2020-11-10T11:15:00Z">
              <w:r>
                <w:t>1:1</w:t>
              </w:r>
            </w:ins>
          </w:p>
        </w:tc>
        <w:tc>
          <w:tcPr>
            <w:tcW w:w="881" w:type="dxa"/>
          </w:tcPr>
          <w:p w14:paraId="7C2225AF" w14:textId="77777777" w:rsidR="00690DE0" w:rsidRDefault="00690DE0" w:rsidP="002E56C4">
            <w:pPr>
              <w:pStyle w:val="TAL"/>
              <w:rPr>
                <w:ins w:id="2467" w:author="Lee, Daewon" w:date="2020-11-10T11:15:00Z"/>
              </w:rPr>
            </w:pPr>
            <w:ins w:id="2468" w:author="Lee, Daewon" w:date="2020-11-10T11:15:00Z">
              <w:r>
                <w:t>27</w:t>
              </w:r>
            </w:ins>
          </w:p>
        </w:tc>
        <w:tc>
          <w:tcPr>
            <w:tcW w:w="2340" w:type="dxa"/>
          </w:tcPr>
          <w:p w14:paraId="450CA0D0" w14:textId="77777777" w:rsidR="00690DE0" w:rsidRDefault="00690DE0" w:rsidP="002E56C4">
            <w:pPr>
              <w:pStyle w:val="TAL"/>
              <w:rPr>
                <w:ins w:id="2469" w:author="Lee, Daewon" w:date="2020-11-10T11:15:00Z"/>
              </w:rPr>
            </w:pPr>
            <w:ins w:id="2470" w:author="Lee, Daewon" w:date="2020-11-10T11:15:00Z">
              <w:r>
                <w:t xml:space="preserve">No-LBT, TxED-Omni, </w:t>
              </w:r>
            </w:ins>
          </w:p>
        </w:tc>
        <w:tc>
          <w:tcPr>
            <w:tcW w:w="1967" w:type="dxa"/>
          </w:tcPr>
          <w:p w14:paraId="10821751" w14:textId="77777777" w:rsidR="00690DE0" w:rsidRDefault="00690DE0" w:rsidP="002E56C4">
            <w:pPr>
              <w:pStyle w:val="TAL"/>
              <w:rPr>
                <w:ins w:id="2471" w:author="Lee, Daewon" w:date="2020-11-10T11:15:00Z"/>
              </w:rPr>
            </w:pPr>
            <w:ins w:id="2472" w:author="Lee, Daewon" w:date="2020-11-10T11:15:00Z">
              <w:r>
                <w:t>{-47, -68} for TxED-Omni,</w:t>
              </w:r>
            </w:ins>
          </w:p>
          <w:p w14:paraId="69C54A67" w14:textId="77777777" w:rsidR="00690DE0" w:rsidRDefault="00690DE0" w:rsidP="002E56C4">
            <w:pPr>
              <w:pStyle w:val="TAL"/>
              <w:rPr>
                <w:ins w:id="2473" w:author="Lee, Daewon" w:date="2020-11-10T11:15:00Z"/>
              </w:rPr>
            </w:pPr>
            <w:ins w:id="2474" w:author="Lee, Daewon" w:date="2020-11-10T11:15:00Z">
              <w:r>
                <w:t>(0,3)</w:t>
              </w:r>
            </w:ins>
          </w:p>
        </w:tc>
        <w:tc>
          <w:tcPr>
            <w:tcW w:w="1241" w:type="dxa"/>
          </w:tcPr>
          <w:p w14:paraId="50C4324D" w14:textId="77777777" w:rsidR="00690DE0" w:rsidRDefault="00690DE0" w:rsidP="002E56C4">
            <w:pPr>
              <w:pStyle w:val="TAL"/>
              <w:rPr>
                <w:ins w:id="2475" w:author="Lee, Daewon" w:date="2020-11-10T11:15:00Z"/>
              </w:rPr>
            </w:pPr>
          </w:p>
        </w:tc>
      </w:tr>
      <w:tr w:rsidR="00690DE0" w14:paraId="777FADAF" w14:textId="77777777" w:rsidTr="00EF05B4">
        <w:trPr>
          <w:trHeight w:val="494"/>
          <w:ins w:id="2476" w:author="Lee, Daewon" w:date="2020-11-10T11:15:00Z"/>
        </w:trPr>
        <w:tc>
          <w:tcPr>
            <w:tcW w:w="768" w:type="dxa"/>
          </w:tcPr>
          <w:p w14:paraId="21E31F6B" w14:textId="77777777" w:rsidR="00690DE0" w:rsidRDefault="00690DE0" w:rsidP="002E56C4">
            <w:pPr>
              <w:pStyle w:val="TAL"/>
              <w:rPr>
                <w:ins w:id="2477" w:author="Lee, Daewon" w:date="2020-11-10T11:15:00Z"/>
              </w:rPr>
            </w:pPr>
            <w:ins w:id="2478" w:author="Lee, Daewon" w:date="2020-11-10T11:15:00Z">
              <w:r>
                <w:t>[72]</w:t>
              </w:r>
            </w:ins>
          </w:p>
        </w:tc>
        <w:tc>
          <w:tcPr>
            <w:tcW w:w="1549" w:type="dxa"/>
          </w:tcPr>
          <w:p w14:paraId="213916F4" w14:textId="77777777" w:rsidR="00690DE0" w:rsidRDefault="00690DE0" w:rsidP="002E56C4">
            <w:pPr>
              <w:pStyle w:val="TAL"/>
              <w:rPr>
                <w:ins w:id="2479" w:author="Lee, Daewon" w:date="2020-11-10T11:15:00Z"/>
              </w:rPr>
            </w:pPr>
            <w:ins w:id="2480"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481" w:author="Lee, Daewon" w:date="2020-11-10T11:15:00Z"/>
              </w:rPr>
            </w:pPr>
            <w:ins w:id="2482" w:author="Lee, Daewon" w:date="2020-11-10T11:15:00Z">
              <w:r>
                <w:t>1:1</w:t>
              </w:r>
            </w:ins>
          </w:p>
        </w:tc>
        <w:tc>
          <w:tcPr>
            <w:tcW w:w="881" w:type="dxa"/>
          </w:tcPr>
          <w:p w14:paraId="71250A4F" w14:textId="77777777" w:rsidR="00690DE0" w:rsidRDefault="00690DE0" w:rsidP="002E56C4">
            <w:pPr>
              <w:pStyle w:val="TAL"/>
              <w:rPr>
                <w:ins w:id="2483" w:author="Lee, Daewon" w:date="2020-11-10T11:15:00Z"/>
              </w:rPr>
            </w:pPr>
            <w:ins w:id="2484" w:author="Lee, Daewon" w:date="2020-11-10T11:15:00Z">
              <w:r>
                <w:t>27</w:t>
              </w:r>
            </w:ins>
          </w:p>
        </w:tc>
        <w:tc>
          <w:tcPr>
            <w:tcW w:w="2340" w:type="dxa"/>
          </w:tcPr>
          <w:p w14:paraId="35097036" w14:textId="77777777" w:rsidR="00690DE0" w:rsidRDefault="00690DE0" w:rsidP="002E56C4">
            <w:pPr>
              <w:pStyle w:val="TAL"/>
              <w:rPr>
                <w:ins w:id="2485" w:author="Lee, Daewon" w:date="2020-11-10T11:15:00Z"/>
              </w:rPr>
            </w:pPr>
            <w:ins w:id="2486" w:author="Lee, Daewon" w:date="2020-11-10T11:15:00Z">
              <w:r>
                <w:t xml:space="preserve">No-LBT, TxED-Omni, TxED-Dir, RxA-2, </w:t>
              </w:r>
            </w:ins>
          </w:p>
        </w:tc>
        <w:tc>
          <w:tcPr>
            <w:tcW w:w="1967" w:type="dxa"/>
          </w:tcPr>
          <w:p w14:paraId="462296AB" w14:textId="77777777" w:rsidR="00690DE0" w:rsidRDefault="00690DE0" w:rsidP="002E56C4">
            <w:pPr>
              <w:pStyle w:val="TAL"/>
              <w:rPr>
                <w:ins w:id="2487" w:author="Lee, Daewon" w:date="2020-11-10T11:15:00Z"/>
              </w:rPr>
            </w:pPr>
            <w:ins w:id="2488" w:author="Lee, Daewon" w:date="2020-11-10T11:15:00Z">
              <w:r>
                <w:t>{-47 for gNB/-32 for UE}/(127,127)</w:t>
              </w:r>
            </w:ins>
          </w:p>
        </w:tc>
        <w:tc>
          <w:tcPr>
            <w:tcW w:w="1241" w:type="dxa"/>
          </w:tcPr>
          <w:p w14:paraId="37FAE9CD" w14:textId="77777777" w:rsidR="00690DE0" w:rsidRDefault="00690DE0" w:rsidP="002E56C4">
            <w:pPr>
              <w:pStyle w:val="TAL"/>
              <w:rPr>
                <w:ins w:id="2489" w:author="Lee, Daewon" w:date="2020-11-10T11:15:00Z"/>
              </w:rPr>
            </w:pPr>
            <w:ins w:id="2490" w:author="Lee, Daewon" w:date="2020-11-10T11:15:00Z">
              <w:r>
                <w:t>1 Site,</w:t>
              </w:r>
            </w:ins>
          </w:p>
          <w:p w14:paraId="2FE8227C" w14:textId="77777777" w:rsidR="00690DE0" w:rsidRDefault="00690DE0" w:rsidP="002E56C4">
            <w:pPr>
              <w:pStyle w:val="TAL"/>
              <w:rPr>
                <w:ins w:id="2491" w:author="Lee, Daewon" w:date="2020-11-10T11:15:00Z"/>
              </w:rPr>
            </w:pPr>
            <w:ins w:id="2492" w:author="Lee, Daewon" w:date="2020-11-10T11:15:00Z">
              <w:r>
                <w:t>7 Sites</w:t>
              </w:r>
            </w:ins>
          </w:p>
        </w:tc>
      </w:tr>
    </w:tbl>
    <w:p w14:paraId="1D4F0D46" w14:textId="4ABAB882" w:rsidR="003D297C" w:rsidRDefault="003D297C" w:rsidP="000E3576">
      <w:pPr>
        <w:rPr>
          <w:ins w:id="2493" w:author="Lee, Daewon" w:date="2020-11-12T19:26:00Z"/>
          <w:lang w:val="en-US"/>
        </w:rPr>
      </w:pPr>
    </w:p>
    <w:p w14:paraId="7845244C" w14:textId="4F53EC4B" w:rsidR="00CC55AD" w:rsidRDefault="00CC55AD" w:rsidP="000E3576">
      <w:pPr>
        <w:rPr>
          <w:ins w:id="2494" w:author="Lee, Daewon" w:date="2020-11-10T00:58:00Z"/>
          <w:lang w:val="en-US"/>
        </w:rPr>
      </w:pPr>
      <w:ins w:id="2495"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496" w:author="Lee, Daewon" w:date="2020-11-10T00:58:00Z"/>
          <w:lang w:val="en-US"/>
        </w:rPr>
      </w:pPr>
      <w:commentRangeStart w:id="2497"/>
      <w:ins w:id="2498" w:author="Lee, Daewon" w:date="2020-11-10T00:58:00Z">
        <w:r w:rsidRPr="00E00659">
          <w:rPr>
            <w:lang w:val="en-US"/>
          </w:rPr>
          <w:t xml:space="preserve">For outdoor scenario </w:t>
        </w:r>
        <w:commentRangeEnd w:id="2497"/>
        <w:r>
          <w:rPr>
            <w:rStyle w:val="CommentReference"/>
            <w:lang w:val="en-US" w:eastAsia="zh-CN"/>
          </w:rPr>
          <w:commentReference w:id="2497"/>
        </w:r>
        <w:r w:rsidRPr="00E00659">
          <w:rPr>
            <w:lang w:val="en-US"/>
          </w:rPr>
          <w:t>B, following observations were made:</w:t>
        </w:r>
      </w:ins>
    </w:p>
    <w:p w14:paraId="21E44811" w14:textId="05553361" w:rsidR="00E00659" w:rsidRPr="00E00659" w:rsidRDefault="00E00659" w:rsidP="00E00659">
      <w:pPr>
        <w:pStyle w:val="B1"/>
        <w:rPr>
          <w:ins w:id="2499" w:author="Lee, Daewon" w:date="2020-11-10T00:58:00Z"/>
          <w:lang w:val="en-US"/>
        </w:rPr>
      </w:pPr>
      <w:ins w:id="2500"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501" w:author="Lee, Daewon" w:date="2020-11-10T00:58:00Z"/>
          <w:lang w:val="en-US"/>
        </w:rPr>
      </w:pPr>
      <w:ins w:id="2502"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503" w:author="Lee, Daewon" w:date="2020-11-10T00:58:00Z"/>
          <w:lang w:val="en-US"/>
        </w:rPr>
      </w:pPr>
      <w:ins w:id="2504"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505" w:author="Lee, Daewon" w:date="2020-11-10T11:15:00Z"/>
        </w:rPr>
      </w:pPr>
    </w:p>
    <w:p w14:paraId="3B9C7D93" w14:textId="3E1373F7" w:rsidR="00690DE0" w:rsidRDefault="00690DE0" w:rsidP="00690DE0">
      <w:pPr>
        <w:pStyle w:val="Heading3"/>
        <w:rPr>
          <w:ins w:id="2506" w:author="Lee, Daewon" w:date="2020-11-10T11:15:00Z"/>
        </w:rPr>
      </w:pPr>
      <w:bookmarkStart w:id="2507" w:name="_Toc56024724"/>
      <w:bookmarkStart w:id="2508" w:name="_Toc56025972"/>
      <w:ins w:id="2509" w:author="Lee, Daewon" w:date="2020-11-10T11:15:00Z">
        <w:r>
          <w:t>6.2.</w:t>
        </w:r>
      </w:ins>
      <w:ins w:id="2510" w:author="Lee, Daewon" w:date="2020-11-10T11:21:00Z">
        <w:r w:rsidR="00EF05B4">
          <w:t>6</w:t>
        </w:r>
      </w:ins>
      <w:ins w:id="2511" w:author="Lee, Daewon" w:date="2020-11-10T11:15:00Z">
        <w:r>
          <w:tab/>
        </w:r>
        <w:commentRangeStart w:id="2512"/>
        <w:r>
          <w:t>Summary of observations</w:t>
        </w:r>
      </w:ins>
      <w:bookmarkEnd w:id="2507"/>
      <w:commentRangeEnd w:id="2512"/>
      <w:ins w:id="2513" w:author="Lee, Daewon" w:date="2020-11-11T22:19:00Z">
        <w:r w:rsidR="00A8749D">
          <w:rPr>
            <w:rStyle w:val="CommentReference"/>
            <w:rFonts w:ascii="Times New Roman" w:hAnsi="Times New Roman"/>
            <w:lang w:val="en-US" w:eastAsia="zh-CN"/>
          </w:rPr>
          <w:commentReference w:id="2512"/>
        </w:r>
      </w:ins>
      <w:bookmarkEnd w:id="2508"/>
    </w:p>
    <w:p w14:paraId="7D8A35A2" w14:textId="6AC6CD20" w:rsidR="00690DE0" w:rsidRPr="00A8749D" w:rsidRDefault="00690DE0" w:rsidP="00A8749D">
      <w:pPr>
        <w:rPr>
          <w:ins w:id="2514" w:author="Lee, Daewon" w:date="2020-11-10T11:15:00Z"/>
        </w:rPr>
      </w:pPr>
    </w:p>
    <w:p w14:paraId="317AACE0" w14:textId="2AA5814B" w:rsidR="003D666F" w:rsidDel="007B11A3" w:rsidRDefault="003D666F" w:rsidP="000E3576">
      <w:pPr>
        <w:rPr>
          <w:del w:id="2515" w:author="Lee, Daewon" w:date="2020-11-10T11:18:00Z"/>
          <w:lang w:val="en-US"/>
        </w:rPr>
      </w:pPr>
    </w:p>
    <w:p w14:paraId="36F92496" w14:textId="30B672FA" w:rsidR="003D666F" w:rsidDel="007B11A3" w:rsidRDefault="003D666F" w:rsidP="000E3576">
      <w:pPr>
        <w:rPr>
          <w:del w:id="2516" w:author="Lee, Daewon" w:date="2020-11-10T11:18:00Z"/>
          <w:lang w:val="en-US"/>
        </w:rPr>
      </w:pPr>
    </w:p>
    <w:p w14:paraId="14182BF1" w14:textId="4FD6F352" w:rsidR="00B448F8" w:rsidRDefault="00B448F8" w:rsidP="00B448F8">
      <w:pPr>
        <w:pStyle w:val="Heading2"/>
        <w:rPr>
          <w:ins w:id="2517" w:author="Lee, Daewon" w:date="2020-11-11T00:38:00Z"/>
        </w:rPr>
      </w:pPr>
      <w:bookmarkStart w:id="2518" w:name="_Toc56024725"/>
      <w:bookmarkStart w:id="2519" w:name="_Toc56025973"/>
      <w:ins w:id="2520" w:author="Lee, Daewon" w:date="2020-11-11T00:38:00Z">
        <w:r>
          <w:t>6</w:t>
        </w:r>
        <w:r w:rsidRPr="004D3578">
          <w:t>.</w:t>
        </w:r>
      </w:ins>
      <w:ins w:id="2521" w:author="Lee, Daewon" w:date="2020-11-11T00:39:00Z">
        <w:r>
          <w:t>3</w:t>
        </w:r>
      </w:ins>
      <w:ins w:id="2522" w:author="Lee, Daewon" w:date="2020-11-11T00:38:00Z">
        <w:r w:rsidRPr="004D3578">
          <w:tab/>
        </w:r>
        <w:r>
          <w:t>Summary of delay sp</w:t>
        </w:r>
      </w:ins>
      <w:ins w:id="2523" w:author="Lee, Daewon" w:date="2020-11-11T00:39:00Z">
        <w:r>
          <w:t>read</w:t>
        </w:r>
      </w:ins>
      <w:ins w:id="2524" w:author="Lee, Daewon" w:date="2020-11-11T00:38:00Z">
        <w:r>
          <w:t xml:space="preserve"> evaluations</w:t>
        </w:r>
        <w:bookmarkEnd w:id="2518"/>
        <w:bookmarkEnd w:id="2519"/>
      </w:ins>
    </w:p>
    <w:p w14:paraId="3E2ADC2A" w14:textId="77777777" w:rsidR="00186BE1" w:rsidRDefault="00186BE1" w:rsidP="00186BE1">
      <w:pPr>
        <w:rPr>
          <w:ins w:id="2525" w:author="Lee, Daewon" w:date="2020-11-11T00:37:00Z"/>
        </w:rPr>
      </w:pPr>
      <w:commentRangeStart w:id="2526"/>
      <w:ins w:id="2527" w:author="Lee, Daewon" w:date="2020-11-11T00:37:00Z">
        <w:r>
          <w:t xml:space="preserve">The following </w:t>
        </w:r>
      </w:ins>
      <w:commentRangeEnd w:id="2526"/>
      <w:ins w:id="2528" w:author="Lee, Daewon" w:date="2020-11-11T00:39:00Z">
        <w:r w:rsidR="00F071C6">
          <w:rPr>
            <w:rStyle w:val="CommentReference"/>
            <w:lang w:val="en-US" w:eastAsia="zh-CN"/>
          </w:rPr>
          <w:commentReference w:id="2526"/>
        </w:r>
      </w:ins>
      <w:ins w:id="2529" w:author="Lee, Daewon" w:date="2020-11-11T00:37:00Z">
        <w:r>
          <w:t>are observations on the delay spread distribution:</w:t>
        </w:r>
      </w:ins>
    </w:p>
    <w:p w14:paraId="0D4D1B4A" w14:textId="78A78A02" w:rsidR="00186BE1" w:rsidRPr="00B448F8" w:rsidRDefault="001F275E" w:rsidP="00B448F8">
      <w:pPr>
        <w:pStyle w:val="B1"/>
        <w:rPr>
          <w:ins w:id="2530" w:author="Lee, Daewon" w:date="2020-11-11T00:37:00Z"/>
          <w:lang w:val="en-US"/>
        </w:rPr>
      </w:pPr>
      <w:ins w:id="2531" w:author="Lee, Daewon" w:date="2020-11-11T00:38:00Z">
        <w:r>
          <w:rPr>
            <w:lang w:val="en-US"/>
          </w:rPr>
          <w:t>-</w:t>
        </w:r>
        <w:r>
          <w:rPr>
            <w:lang w:val="en-US"/>
          </w:rPr>
          <w:tab/>
        </w:r>
      </w:ins>
      <w:ins w:id="2532"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533" w:author="Lee, Daewon" w:date="2020-11-11T00:37:00Z"/>
          <w:lang w:val="en-US"/>
        </w:rPr>
      </w:pPr>
      <w:ins w:id="2534" w:author="Lee, Daewon" w:date="2020-11-11T00:38:00Z">
        <w:r>
          <w:rPr>
            <w:lang w:val="en-US"/>
          </w:rPr>
          <w:t>-</w:t>
        </w:r>
        <w:r>
          <w:rPr>
            <w:lang w:val="en-US"/>
          </w:rPr>
          <w:tab/>
        </w:r>
      </w:ins>
      <w:ins w:id="2535"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536" w:author="Lee, Daewon" w:date="2020-11-11T00:37:00Z"/>
          <w:lang w:val="en-US"/>
        </w:rPr>
      </w:pPr>
      <w:ins w:id="2537" w:author="Lee, Daewon" w:date="2020-11-11T00:38:00Z">
        <w:r>
          <w:rPr>
            <w:lang w:val="en-US"/>
          </w:rPr>
          <w:t>-</w:t>
        </w:r>
        <w:r>
          <w:rPr>
            <w:lang w:val="en-US"/>
          </w:rPr>
          <w:tab/>
        </w:r>
      </w:ins>
      <w:ins w:id="2538"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539" w:author="Lee, Daewon" w:date="2020-11-11T00:37:00Z"/>
          <w:lang w:val="en-US"/>
        </w:rPr>
      </w:pPr>
      <w:ins w:id="2540" w:author="Lee, Daewon" w:date="2020-11-11T00:38:00Z">
        <w:r>
          <w:rPr>
            <w:lang w:val="en-US"/>
          </w:rPr>
          <w:t>-</w:t>
        </w:r>
        <w:r>
          <w:rPr>
            <w:lang w:val="en-US"/>
          </w:rPr>
          <w:tab/>
        </w:r>
      </w:ins>
      <w:ins w:id="2541"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542" w:author="Lee, Daewon" w:date="2020-11-11T22:04:00Z"/>
        </w:rPr>
      </w:pPr>
      <w:ins w:id="2543" w:author="Lee, Daewon" w:date="2020-11-11T00:38:00Z">
        <w:r>
          <w:rPr>
            <w:lang w:val="en-US"/>
          </w:rPr>
          <w:lastRenderedPageBreak/>
          <w:t>-</w:t>
        </w:r>
        <w:r>
          <w:rPr>
            <w:lang w:val="en-US"/>
          </w:rPr>
          <w:tab/>
        </w:r>
      </w:ins>
      <w:ins w:id="2544"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545" w:author="Lee, Daewon" w:date="2020-11-11T22:04:00Z"/>
        </w:rPr>
      </w:pPr>
    </w:p>
    <w:p w14:paraId="611E364A" w14:textId="3EDB1D99" w:rsidR="00086AC6" w:rsidRDefault="00086AC6" w:rsidP="00086AC6">
      <w:pPr>
        <w:pStyle w:val="Heading1"/>
        <w:rPr>
          <w:ins w:id="2546" w:author="Lee, Daewon" w:date="2020-11-11T22:04:00Z"/>
        </w:rPr>
      </w:pPr>
      <w:bookmarkStart w:id="2547" w:name="_Toc56024726"/>
      <w:bookmarkStart w:id="2548" w:name="_Toc56025974"/>
      <w:ins w:id="2549" w:author="Lee, Daewon" w:date="2020-11-11T22:04:00Z">
        <w:r>
          <w:t>7</w:t>
        </w:r>
        <w:r w:rsidRPr="004D3578">
          <w:tab/>
        </w:r>
        <w:r w:rsidR="00B35346">
          <w:t>Conclusions</w:t>
        </w:r>
        <w:bookmarkEnd w:id="2547"/>
        <w:bookmarkEnd w:id="2548"/>
      </w:ins>
    </w:p>
    <w:p w14:paraId="7B9892B4" w14:textId="63F72A5E" w:rsidR="000E3576" w:rsidRPr="00C93EEA" w:rsidRDefault="00423316" w:rsidP="00C93EEA">
      <w:del w:id="2550" w:author="Lee, Daewon" w:date="2020-11-11T23:23:00Z">
        <w:r w:rsidRPr="00C93EEA" w:rsidDel="00C93EEA">
          <w:br w:type="page"/>
        </w:r>
      </w:del>
    </w:p>
    <w:p w14:paraId="27410F95" w14:textId="354AD413" w:rsidR="000E3576" w:rsidRDefault="000E3576" w:rsidP="000E3576">
      <w:pPr>
        <w:pStyle w:val="Heading1"/>
        <w:ind w:left="0" w:firstLine="0"/>
      </w:pPr>
      <w:bookmarkStart w:id="2551" w:name="_Toc56024727"/>
      <w:bookmarkStart w:id="2552" w:name="_Toc56025975"/>
      <w:r w:rsidRPr="004D3578">
        <w:lastRenderedPageBreak/>
        <w:t xml:space="preserve">Annex </w:t>
      </w:r>
      <w:r>
        <w:t>A</w:t>
      </w:r>
      <w:r w:rsidRPr="004D3578">
        <w:t>:</w:t>
      </w:r>
      <w:r>
        <w:t xml:space="preserve"> Evaluations </w:t>
      </w:r>
      <w:r w:rsidRPr="000E3576">
        <w:t>methodology</w:t>
      </w:r>
      <w:bookmarkEnd w:id="2551"/>
      <w:bookmarkEnd w:id="2552"/>
    </w:p>
    <w:p w14:paraId="3C700AA0" w14:textId="5857B618" w:rsidR="006A2DD4" w:rsidRPr="004D3578" w:rsidRDefault="006A2DD4" w:rsidP="006A2DD4">
      <w:pPr>
        <w:pStyle w:val="Heading2"/>
      </w:pPr>
      <w:bookmarkStart w:id="2553" w:name="_Toc56024728"/>
      <w:bookmarkStart w:id="2554" w:name="_Toc56025976"/>
      <w:r>
        <w:t>A</w:t>
      </w:r>
      <w:r w:rsidRPr="004D3578">
        <w:t>.1</w:t>
      </w:r>
      <w:r w:rsidRPr="004D3578">
        <w:tab/>
      </w:r>
      <w:r w:rsidR="00823899">
        <w:t>Link level evaluation assumptions</w:t>
      </w:r>
      <w:bookmarkEnd w:id="2553"/>
      <w:bookmarkEnd w:id="2554"/>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555"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556" w:name="_Toc56024729"/>
      <w:bookmarkStart w:id="2557" w:name="_Toc56025977"/>
      <w:r>
        <w:t>A</w:t>
      </w:r>
      <w:r w:rsidRPr="004D3578">
        <w:t>.</w:t>
      </w:r>
      <w:r>
        <w:t>2</w:t>
      </w:r>
      <w:r w:rsidRPr="004D3578">
        <w:tab/>
      </w:r>
      <w:r>
        <w:t>System level evaluation assumptions</w:t>
      </w:r>
      <w:bookmarkEnd w:id="2556"/>
      <w:bookmarkEnd w:id="2557"/>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558"/>
            <w:r w:rsidRPr="005B4DFB">
              <w:rPr>
                <w:b/>
                <w:bCs/>
              </w:rPr>
              <w:t>Indoor Office:</w:t>
            </w:r>
            <w:commentRangeEnd w:id="2558"/>
            <w:r w:rsidR="00A1137B">
              <w:rPr>
                <w:rStyle w:val="CommentReference"/>
                <w:rFonts w:ascii="Times New Roman" w:hAnsi="Times New Roman"/>
                <w:lang w:val="en-US" w:eastAsia="zh-CN"/>
              </w:rPr>
              <w:commentReference w:id="2558"/>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559" w:author="Lee, Daewon" w:date="2020-11-09T00:15:00Z">
              <w:r w:rsidR="00910D82">
                <w:t xml:space="preserve">x-axis </w:t>
              </w:r>
            </w:ins>
            <w:r w:rsidRPr="005B4DFB">
              <w:t>ISD = 20m</w:t>
            </w:r>
            <w:ins w:id="2560"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561"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562"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29pt" o:ole="">
                  <v:imagedata r:id="rId27" o:title=""/>
                </v:shape>
                <o:OLEObject Type="Embed" ProgID="Visio.Drawing.11" ShapeID="_x0000_i1025" DrawAspect="Content" ObjectID="_1666716846"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563"/>
            <w:r w:rsidRPr="0023409F">
              <w:t>BS Antenna Pattern</w:t>
            </w:r>
            <w:commentRangeEnd w:id="2563"/>
            <w:r w:rsidR="00A1137B">
              <w:rPr>
                <w:rStyle w:val="CommentReference"/>
                <w:rFonts w:ascii="Times New Roman" w:hAnsi="Times New Roman"/>
                <w:lang w:val="en-US" w:eastAsia="zh-CN"/>
              </w:rPr>
              <w:commentReference w:id="2563"/>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564"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565" w:author="Lee, Daewon" w:date="2020-11-09T00:16:00Z"/>
              </w:rPr>
            </w:pPr>
            <w:r>
              <w:t>(with exception of antenna element gain)</w:t>
            </w:r>
          </w:p>
          <w:p w14:paraId="51B96262" w14:textId="77777777" w:rsidR="00947BED" w:rsidRDefault="00947BED" w:rsidP="004E2490">
            <w:pPr>
              <w:pStyle w:val="TAL"/>
              <w:rPr>
                <w:ins w:id="2566" w:author="Lee, Daewon" w:date="2020-11-09T00:16:00Z"/>
              </w:rPr>
            </w:pPr>
          </w:p>
          <w:p w14:paraId="71CAC0DB" w14:textId="77777777" w:rsidR="00947BED" w:rsidRDefault="00947BED" w:rsidP="00947BED">
            <w:pPr>
              <w:pStyle w:val="TAL"/>
              <w:rPr>
                <w:ins w:id="2567" w:author="Lee, Daewon" w:date="2020-11-09T00:16:00Z"/>
              </w:rPr>
            </w:pPr>
            <w:ins w:id="2568" w:author="Lee, Daewon" w:date="2020-11-09T00:16:00Z">
              <w:r>
                <w:t>For factory scenarios:</w:t>
              </w:r>
            </w:ins>
          </w:p>
          <w:p w14:paraId="5396988F" w14:textId="0A5587A6" w:rsidR="00947BED" w:rsidRPr="00027C13" w:rsidRDefault="00947BED" w:rsidP="00947BED">
            <w:pPr>
              <w:pStyle w:val="TAL"/>
            </w:pPr>
            <w:ins w:id="2569"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570"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571" w:name="_Toc56024730"/>
      <w:bookmarkStart w:id="2572" w:name="_Toc56025978"/>
      <w:r>
        <w:t>A</w:t>
      </w:r>
      <w:r w:rsidRPr="004D3578">
        <w:t>.</w:t>
      </w:r>
      <w:r w:rsidR="00C0002D">
        <w:t>3</w:t>
      </w:r>
      <w:r w:rsidRPr="004D3578">
        <w:tab/>
      </w:r>
      <w:r w:rsidR="00E80F13">
        <w:t>LBT procedure for s</w:t>
      </w:r>
      <w:r>
        <w:t>ystem level evaluation</w:t>
      </w:r>
      <w:bookmarkEnd w:id="2571"/>
      <w:bookmarkEnd w:id="2572"/>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573" w:author="Lee, Daewon" w:date="2020-10-27T06:22:00Z">
        <w:r w:rsidR="00182868">
          <w:rPr>
            <w:lang w:eastAsia="x-none"/>
          </w:rPr>
          <w:t xml:space="preserve"> [4]</w:t>
        </w:r>
      </w:ins>
      <w:r w:rsidR="00A94B16">
        <w:t xml:space="preserve">. </w:t>
      </w:r>
      <w:commentRangeStart w:id="2574"/>
      <w:ins w:id="2575" w:author="Lee, Daewon" w:date="2020-11-10T11:29:00Z">
        <w:r w:rsidR="00A743DC" w:rsidRPr="00A743DC">
          <w:t>Enhancements</w:t>
        </w:r>
        <w:commentRangeEnd w:id="2574"/>
        <w:r w:rsidR="00A743DC">
          <w:rPr>
            <w:rStyle w:val="CommentReference"/>
            <w:lang w:val="en-US" w:eastAsia="zh-CN"/>
          </w:rPr>
          <w:commentReference w:id="2574"/>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576" w:author="Lee, Daewon" w:date="2020-10-27T06:14:00Z">
        <w:r w:rsidR="00C30B03">
          <w:rPr>
            <w:vertAlign w:val="subscript"/>
          </w:rPr>
          <w:t>ax</w:t>
        </w:r>
      </w:ins>
      <w:del w:id="2577"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578" w:author="Lee, Daewon" w:date="2020-10-27T06:29:00Z">
        <w:r w:rsidR="009200AB">
          <w:t>, and Z</w:t>
        </w:r>
        <w:r w:rsidR="009200AB" w:rsidRPr="00B06AF7">
          <w:rPr>
            <w:vertAlign w:val="subscript"/>
          </w:rPr>
          <w:t>min</w:t>
        </w:r>
        <w:r w:rsidR="009200AB">
          <w:t xml:space="preserve"> </w:t>
        </w:r>
      </w:ins>
      <w:ins w:id="2579" w:author="Lee, Daewon" w:date="2020-10-27T06:30:00Z">
        <w:r w:rsidR="00B06AF7">
          <w:t xml:space="preserve">is </w:t>
        </w:r>
        <w:r w:rsidR="00203917">
          <w:t xml:space="preserve">equal to </w:t>
        </w:r>
      </w:ins>
      <w:ins w:id="2580" w:author="Lee, Daewon" w:date="2020-11-02T23:02:00Z">
        <w:r w:rsidR="00992034">
          <w:t>0</w:t>
        </w:r>
      </w:ins>
      <w:ins w:id="2581" w:author="Lee, Daewon" w:date="2020-10-27T06:30:00Z">
        <w:r w:rsidR="00B06AF7">
          <w:t>.</w:t>
        </w:r>
      </w:ins>
      <w:del w:id="2582"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bookmarkStart w:id="2583" w:name="_Toc56024731"/>
      <w:bookmarkStart w:id="2584" w:name="_Toc56025979"/>
      <w:commentRangeStart w:id="2585"/>
      <w:r w:rsidRPr="004D3578">
        <w:t xml:space="preserve">Annex </w:t>
      </w:r>
      <w:r>
        <w:t>B</w:t>
      </w:r>
      <w:r w:rsidRPr="004D3578">
        <w:t>:</w:t>
      </w:r>
      <w:commentRangeEnd w:id="2585"/>
      <w:r w:rsidR="00310C52">
        <w:rPr>
          <w:rStyle w:val="CommentReference"/>
          <w:rFonts w:ascii="Times New Roman" w:hAnsi="Times New Roman"/>
          <w:lang w:val="en-US" w:eastAsia="zh-CN"/>
        </w:rPr>
        <w:commentReference w:id="2585"/>
      </w:r>
      <w:r w:rsidR="007D668B">
        <w:t xml:space="preserve"> </w:t>
      </w:r>
      <w:r>
        <w:t>Evaluation</w:t>
      </w:r>
      <w:r w:rsidR="00515DB4">
        <w:t>s</w:t>
      </w:r>
      <w:r w:rsidR="00847B59">
        <w:t xml:space="preserve"> results</w:t>
      </w:r>
      <w:bookmarkEnd w:id="2583"/>
      <w:bookmarkEnd w:id="2584"/>
    </w:p>
    <w:p w14:paraId="51EC59A6" w14:textId="272FA875" w:rsidR="00302AF6" w:rsidRPr="004D3578" w:rsidRDefault="00302AF6" w:rsidP="00302AF6">
      <w:pPr>
        <w:pStyle w:val="Heading2"/>
      </w:pPr>
      <w:bookmarkStart w:id="2586" w:name="_Toc56024732"/>
      <w:bookmarkStart w:id="2587" w:name="_Toc56025980"/>
      <w:r>
        <w:t>B</w:t>
      </w:r>
      <w:r w:rsidRPr="004D3578">
        <w:t>.1</w:t>
      </w:r>
      <w:r w:rsidRPr="004D3578">
        <w:tab/>
      </w:r>
      <w:r>
        <w:t>Link level evaluation results</w:t>
      </w:r>
      <w:bookmarkEnd w:id="2586"/>
      <w:bookmarkEnd w:id="2587"/>
    </w:p>
    <w:p w14:paraId="618B6607" w14:textId="53161884" w:rsidR="00AA013C" w:rsidDel="005074D7" w:rsidRDefault="00AA013C" w:rsidP="00AA013C">
      <w:pPr>
        <w:rPr>
          <w:del w:id="2588" w:author="Lee, Daewon" w:date="2020-11-10T16:16:00Z"/>
          <w:i/>
          <w:iCs/>
          <w:color w:val="FF0000"/>
        </w:rPr>
      </w:pPr>
      <w:del w:id="2589"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590" w:author="Lee, Daewon" w:date="2020-11-10T16:16:00Z"/>
          <w:lang w:val="en-US" w:eastAsia="zh-CN"/>
        </w:rPr>
      </w:pPr>
    </w:p>
    <w:p w14:paraId="3345AA01" w14:textId="5ECFF9E5" w:rsidR="00DC76D2" w:rsidRPr="004D3578" w:rsidDel="004C09BC" w:rsidRDefault="00DC76D2" w:rsidP="00DC76D2">
      <w:pPr>
        <w:pStyle w:val="Heading3"/>
        <w:rPr>
          <w:del w:id="2591" w:author="Lee, Daewon" w:date="2020-11-10T16:16:00Z"/>
        </w:rPr>
      </w:pPr>
      <w:del w:id="2592"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593" w:author="Lee, Daewon" w:date="2020-11-10T16:16:00Z"/>
          <w:i/>
          <w:iCs/>
          <w:color w:val="FF0000"/>
        </w:rPr>
      </w:pPr>
      <w:del w:id="2594"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595" w:author="Lee, Daewon" w:date="2020-11-10T16:16:00Z"/>
        </w:rPr>
      </w:pPr>
    </w:p>
    <w:p w14:paraId="192BFB99" w14:textId="00A7AE38" w:rsidR="00DC76D2" w:rsidRPr="006351B4" w:rsidDel="004C09BC" w:rsidRDefault="00DC76D2" w:rsidP="006351B4">
      <w:pPr>
        <w:pStyle w:val="TH"/>
        <w:rPr>
          <w:del w:id="2596" w:author="Lee, Daewon" w:date="2020-11-10T16:16:00Z"/>
        </w:rPr>
      </w:pPr>
      <w:bookmarkStart w:id="2597" w:name="_Ref48248479"/>
      <w:bookmarkStart w:id="2598" w:name="_Ref48248471"/>
      <w:del w:id="2599" w:author="Lee, Daewon" w:date="2020-11-10T16:16:00Z">
        <w:r w:rsidDel="004C09BC">
          <w:delText xml:space="preserve">Table </w:delText>
        </w:r>
        <w:bookmarkEnd w:id="2597"/>
        <w:r w:rsidR="006351B4" w:rsidDel="004C09BC">
          <w:delText>B.1.1-1:</w:delText>
        </w:r>
        <w:r w:rsidDel="004C09BC">
          <w:delText xml:space="preserve"> LLS template: SINR in dB achieving PDSCH/PUSCH BLER of 10%</w:delText>
        </w:r>
        <w:bookmarkEnd w:id="2598"/>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600"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601" w:author="Lee, Daewon" w:date="2020-11-10T16:16:00Z"/>
                <w:sz w:val="18"/>
                <w:szCs w:val="18"/>
                <w:lang w:eastAsia="zh-CN"/>
              </w:rPr>
            </w:pPr>
            <w:del w:id="2602"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603" w:author="Lee, Daewon" w:date="2020-11-10T16:16:00Z"/>
                <w:sz w:val="22"/>
                <w:szCs w:val="22"/>
                <w:lang w:eastAsia="zh-CN"/>
              </w:rPr>
            </w:pPr>
            <w:del w:id="2604"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605" w:author="Lee, Daewon" w:date="2020-11-10T16:16:00Z"/>
                <w:lang w:eastAsia="zh-CN"/>
              </w:rPr>
            </w:pPr>
            <w:del w:id="2606"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607" w:author="Lee, Daewon" w:date="2020-11-10T16:16:00Z"/>
                <w:lang w:eastAsia="zh-CN"/>
              </w:rPr>
            </w:pPr>
            <w:del w:id="2608"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609" w:author="Lee, Daewon" w:date="2020-11-10T16:16:00Z"/>
                <w:lang w:eastAsia="zh-CN"/>
              </w:rPr>
            </w:pPr>
            <w:del w:id="2610"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611" w:author="Lee, Daewon" w:date="2020-11-10T16:16:00Z"/>
                <w:lang w:eastAsia="zh-CN"/>
              </w:rPr>
            </w:pPr>
            <w:del w:id="2612"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613" w:author="Lee, Daewon" w:date="2020-11-10T16:16:00Z"/>
                <w:lang w:eastAsia="zh-CN"/>
              </w:rPr>
            </w:pPr>
            <w:del w:id="2614"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615" w:author="Lee, Daewon" w:date="2020-11-10T16:16:00Z"/>
                <w:lang w:eastAsia="zh-CN"/>
              </w:rPr>
            </w:pPr>
            <w:del w:id="2616"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617" w:author="Lee, Daewon" w:date="2020-11-10T16:16:00Z"/>
                <w:lang w:eastAsia="zh-CN"/>
              </w:rPr>
            </w:pPr>
            <w:del w:id="2618"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61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620" w:author="Lee, Daewon" w:date="2020-11-10T16:16:00Z"/>
                <w:lang w:eastAsia="zh-CN"/>
              </w:rPr>
            </w:pPr>
            <w:del w:id="2621"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622" w:author="Lee, Daewon" w:date="2020-11-10T16:16:00Z"/>
                <w:lang w:eastAsia="zh-CN"/>
              </w:rPr>
            </w:pPr>
            <w:del w:id="2623"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624" w:author="Lee, Daewon" w:date="2020-11-10T16:16:00Z"/>
                <w:lang w:eastAsia="zh-CN"/>
              </w:rPr>
            </w:pPr>
            <w:del w:id="2625"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626" w:author="Lee, Daewon" w:date="2020-11-10T16:16:00Z"/>
                <w:lang w:eastAsia="zh-CN"/>
              </w:rPr>
            </w:pPr>
            <w:del w:id="2627"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62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62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63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631" w:author="Lee, Daewon" w:date="2020-11-10T16:16:00Z"/>
                <w:lang w:eastAsia="zh-CN"/>
              </w:rPr>
            </w:pPr>
          </w:p>
        </w:tc>
      </w:tr>
      <w:tr w:rsidR="00DC76D2" w:rsidDel="004C09BC" w14:paraId="796CFCE0" w14:textId="35F2EFF3" w:rsidTr="00DC76D2">
        <w:trPr>
          <w:trHeight w:val="272"/>
          <w:jc w:val="center"/>
          <w:del w:id="263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63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63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635" w:author="Lee, Daewon" w:date="2020-11-10T16:16:00Z"/>
                <w:lang w:eastAsia="zh-CN"/>
              </w:rPr>
            </w:pPr>
            <w:del w:id="2636"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63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63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63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64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641" w:author="Lee, Daewon" w:date="2020-11-10T16:16:00Z"/>
                <w:lang w:eastAsia="zh-CN"/>
              </w:rPr>
            </w:pPr>
          </w:p>
        </w:tc>
      </w:tr>
      <w:tr w:rsidR="00DC76D2" w:rsidDel="004C09BC" w14:paraId="0FBD5E7D" w14:textId="135B378F" w:rsidTr="00DC76D2">
        <w:trPr>
          <w:trHeight w:val="272"/>
          <w:jc w:val="center"/>
          <w:del w:id="26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64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64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645" w:author="Lee, Daewon" w:date="2020-11-10T16:16:00Z"/>
                <w:lang w:eastAsia="zh-CN"/>
              </w:rPr>
            </w:pPr>
            <w:del w:id="264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64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64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64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65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651" w:author="Lee, Daewon" w:date="2020-11-10T16:16:00Z"/>
                <w:lang w:eastAsia="zh-CN"/>
              </w:rPr>
            </w:pPr>
          </w:p>
        </w:tc>
      </w:tr>
      <w:tr w:rsidR="00DC76D2" w:rsidDel="004C09BC" w14:paraId="7B2FA0FB" w14:textId="6B13AF6C" w:rsidTr="00DC76D2">
        <w:trPr>
          <w:trHeight w:val="158"/>
          <w:jc w:val="center"/>
          <w:del w:id="265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65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65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655" w:author="Lee, Daewon" w:date="2020-11-10T16:16:00Z"/>
                <w:lang w:eastAsia="zh-CN"/>
              </w:rPr>
            </w:pPr>
            <w:del w:id="265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65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65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65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66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661" w:author="Lee, Daewon" w:date="2020-11-10T16:16:00Z"/>
                <w:lang w:eastAsia="zh-CN"/>
              </w:rPr>
            </w:pPr>
          </w:p>
        </w:tc>
      </w:tr>
      <w:tr w:rsidR="00DC76D2" w:rsidDel="004C09BC" w14:paraId="0805D87B" w14:textId="097D48A3" w:rsidTr="00DC76D2">
        <w:trPr>
          <w:trHeight w:val="45"/>
          <w:jc w:val="center"/>
          <w:del w:id="26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66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66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665" w:author="Lee, Daewon" w:date="2020-11-10T16:16:00Z"/>
                <w:lang w:eastAsia="zh-CN"/>
              </w:rPr>
            </w:pPr>
            <w:del w:id="266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66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66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66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67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671" w:author="Lee, Daewon" w:date="2020-11-10T16:16:00Z"/>
                <w:lang w:eastAsia="zh-CN"/>
              </w:rPr>
            </w:pPr>
          </w:p>
        </w:tc>
      </w:tr>
      <w:tr w:rsidR="00DC76D2" w:rsidDel="004C09BC" w14:paraId="5F948E37" w14:textId="33BB9928" w:rsidTr="00DC76D2">
        <w:trPr>
          <w:trHeight w:val="45"/>
          <w:jc w:val="center"/>
          <w:del w:id="26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67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67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675" w:author="Lee, Daewon" w:date="2020-11-10T16:16:00Z"/>
                <w:lang w:eastAsia="zh-CN"/>
              </w:rPr>
            </w:pPr>
            <w:del w:id="2676"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67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67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67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68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681" w:author="Lee, Daewon" w:date="2020-11-10T16:16:00Z"/>
                <w:lang w:eastAsia="zh-CN"/>
              </w:rPr>
            </w:pPr>
          </w:p>
        </w:tc>
      </w:tr>
      <w:tr w:rsidR="00DC76D2" w:rsidDel="004C09BC" w14:paraId="5F70B54C" w14:textId="152CD2EF" w:rsidTr="00DC76D2">
        <w:trPr>
          <w:trHeight w:val="45"/>
          <w:jc w:val="center"/>
          <w:del w:id="26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6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6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685" w:author="Lee, Daewon" w:date="2020-11-10T16:16:00Z"/>
                <w:lang w:eastAsia="zh-CN"/>
              </w:rPr>
            </w:pPr>
            <w:del w:id="2686"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6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6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6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6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691" w:author="Lee, Daewon" w:date="2020-11-10T16:16:00Z"/>
                <w:lang w:eastAsia="zh-CN"/>
              </w:rPr>
            </w:pPr>
          </w:p>
        </w:tc>
      </w:tr>
      <w:tr w:rsidR="00DC76D2" w:rsidDel="004C09BC" w14:paraId="0D308C88" w14:textId="1572DE49" w:rsidTr="00DC76D2">
        <w:trPr>
          <w:trHeight w:val="45"/>
          <w:jc w:val="center"/>
          <w:del w:id="26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693"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694" w:author="Lee, Daewon" w:date="2020-11-10T16:16:00Z"/>
                <w:lang w:eastAsia="zh-CN"/>
              </w:rPr>
            </w:pPr>
            <w:del w:id="2695"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696" w:author="Lee, Daewon" w:date="2020-11-10T16:16:00Z"/>
                <w:lang w:eastAsia="zh-CN"/>
              </w:rPr>
            </w:pPr>
            <w:del w:id="2697"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698"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699"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700"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701"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702" w:author="Lee, Daewon" w:date="2020-11-10T16:16:00Z"/>
                <w:lang w:eastAsia="zh-CN"/>
              </w:rPr>
            </w:pPr>
          </w:p>
        </w:tc>
      </w:tr>
      <w:tr w:rsidR="00DC76D2" w:rsidDel="004C09BC" w14:paraId="019D28E3" w14:textId="23A63A76" w:rsidTr="00DC76D2">
        <w:trPr>
          <w:trHeight w:val="45"/>
          <w:jc w:val="center"/>
          <w:del w:id="270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70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70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706" w:author="Lee, Daewon" w:date="2020-11-10T16:16:00Z"/>
                <w:lang w:eastAsia="zh-CN"/>
              </w:rPr>
            </w:pPr>
            <w:del w:id="2707"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70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70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71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71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712" w:author="Lee, Daewon" w:date="2020-11-10T16:16:00Z"/>
                <w:lang w:eastAsia="zh-CN"/>
              </w:rPr>
            </w:pPr>
          </w:p>
        </w:tc>
      </w:tr>
      <w:tr w:rsidR="00DC76D2" w:rsidDel="004C09BC" w14:paraId="1CDC8F8A" w14:textId="604BD98C" w:rsidTr="00DC76D2">
        <w:trPr>
          <w:trHeight w:val="45"/>
          <w:jc w:val="center"/>
          <w:del w:id="271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71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71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716" w:author="Lee, Daewon" w:date="2020-11-10T16:16:00Z"/>
                <w:lang w:eastAsia="zh-CN"/>
              </w:rPr>
            </w:pPr>
            <w:del w:id="2717"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71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71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72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72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722" w:author="Lee, Daewon" w:date="2020-11-10T16:16:00Z"/>
                <w:lang w:eastAsia="zh-CN"/>
              </w:rPr>
            </w:pPr>
          </w:p>
        </w:tc>
      </w:tr>
      <w:tr w:rsidR="00DC76D2" w:rsidDel="004C09BC" w14:paraId="2487EF42" w14:textId="1068E1D2" w:rsidTr="00DC76D2">
        <w:trPr>
          <w:trHeight w:val="45"/>
          <w:jc w:val="center"/>
          <w:del w:id="27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72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725"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726" w:author="Lee, Daewon" w:date="2020-11-10T16:16:00Z"/>
                <w:lang w:eastAsia="zh-CN"/>
              </w:rPr>
            </w:pPr>
            <w:del w:id="2727"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728"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729"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730"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731"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732" w:author="Lee, Daewon" w:date="2020-11-10T16:16:00Z"/>
                <w:lang w:eastAsia="zh-CN"/>
              </w:rPr>
            </w:pPr>
          </w:p>
        </w:tc>
      </w:tr>
      <w:tr w:rsidR="00DC76D2" w:rsidDel="004C09BC" w14:paraId="676BF7EC" w14:textId="1D2ED18B" w:rsidTr="00DC76D2">
        <w:trPr>
          <w:trHeight w:val="45"/>
          <w:jc w:val="center"/>
          <w:del w:id="27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73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73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736" w:author="Lee, Daewon" w:date="2020-11-10T16:16:00Z"/>
                <w:lang w:eastAsia="zh-CN"/>
              </w:rPr>
            </w:pPr>
            <w:del w:id="2737"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73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73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74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74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742" w:author="Lee, Daewon" w:date="2020-11-10T16:16:00Z"/>
                <w:lang w:eastAsia="zh-CN"/>
              </w:rPr>
            </w:pPr>
          </w:p>
        </w:tc>
      </w:tr>
      <w:tr w:rsidR="00DC76D2" w:rsidDel="004C09BC" w14:paraId="4FF2DA08" w14:textId="00BD2E44" w:rsidTr="00DC76D2">
        <w:trPr>
          <w:trHeight w:val="45"/>
          <w:jc w:val="center"/>
          <w:del w:id="274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74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74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746" w:author="Lee, Daewon" w:date="2020-11-10T16:16:00Z"/>
                <w:lang w:eastAsia="zh-CN"/>
              </w:rPr>
            </w:pPr>
            <w:del w:id="2747"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74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74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75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75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752" w:author="Lee, Daewon" w:date="2020-11-10T16:16:00Z"/>
                <w:lang w:eastAsia="zh-CN"/>
              </w:rPr>
            </w:pPr>
          </w:p>
        </w:tc>
      </w:tr>
      <w:tr w:rsidR="00DC76D2" w:rsidDel="004C09BC" w14:paraId="360ED1B3" w14:textId="1E6D06C6" w:rsidTr="00DC76D2">
        <w:trPr>
          <w:trHeight w:val="45"/>
          <w:jc w:val="center"/>
          <w:del w:id="27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75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75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756" w:author="Lee, Daewon" w:date="2020-11-10T16:16:00Z"/>
                <w:lang w:eastAsia="zh-CN"/>
              </w:rPr>
            </w:pPr>
            <w:del w:id="2757"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75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75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76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76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762" w:author="Lee, Daewon" w:date="2020-11-10T16:16:00Z"/>
                <w:lang w:eastAsia="zh-CN"/>
              </w:rPr>
            </w:pPr>
          </w:p>
        </w:tc>
      </w:tr>
      <w:tr w:rsidR="00DC76D2" w:rsidDel="004C09BC" w14:paraId="4C846310" w14:textId="5D0122D4" w:rsidTr="00DC76D2">
        <w:trPr>
          <w:trHeight w:val="45"/>
          <w:jc w:val="center"/>
          <w:del w:id="27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764"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765" w:author="Lee, Daewon" w:date="2020-11-10T16:16:00Z"/>
                <w:lang w:eastAsia="zh-CN"/>
              </w:rPr>
            </w:pPr>
            <w:del w:id="2766"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767" w:author="Lee, Daewon" w:date="2020-11-10T16:16:00Z"/>
                <w:lang w:eastAsia="zh-CN"/>
              </w:rPr>
            </w:pPr>
            <w:del w:id="2768"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769"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770"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771"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772"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773" w:author="Lee, Daewon" w:date="2020-11-10T16:16:00Z"/>
                <w:lang w:eastAsia="zh-CN"/>
              </w:rPr>
            </w:pPr>
          </w:p>
        </w:tc>
      </w:tr>
      <w:tr w:rsidR="00DC76D2" w:rsidDel="004C09BC" w14:paraId="4D5C5409" w14:textId="031C526B" w:rsidTr="00DC76D2">
        <w:trPr>
          <w:trHeight w:val="45"/>
          <w:jc w:val="center"/>
          <w:del w:id="277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77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77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777" w:author="Lee, Daewon" w:date="2020-11-10T16:16:00Z"/>
                <w:lang w:eastAsia="zh-CN"/>
              </w:rPr>
            </w:pPr>
            <w:del w:id="2778"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77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78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78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78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783" w:author="Lee, Daewon" w:date="2020-11-10T16:16:00Z"/>
                <w:lang w:eastAsia="zh-CN"/>
              </w:rPr>
            </w:pPr>
          </w:p>
        </w:tc>
      </w:tr>
      <w:tr w:rsidR="00DC76D2" w:rsidDel="004C09BC" w14:paraId="16068F7A" w14:textId="59DE2588" w:rsidTr="00DC76D2">
        <w:trPr>
          <w:trHeight w:val="45"/>
          <w:jc w:val="center"/>
          <w:del w:id="278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78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78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787" w:author="Lee, Daewon" w:date="2020-11-10T16:16:00Z"/>
                <w:lang w:eastAsia="zh-CN"/>
              </w:rPr>
            </w:pPr>
            <w:del w:id="2788"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78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79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79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79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793" w:author="Lee, Daewon" w:date="2020-11-10T16:16:00Z"/>
                <w:lang w:eastAsia="zh-CN"/>
              </w:rPr>
            </w:pPr>
          </w:p>
        </w:tc>
      </w:tr>
      <w:tr w:rsidR="00DC76D2" w:rsidDel="004C09BC" w14:paraId="74DD7FC2" w14:textId="2280809F" w:rsidTr="00DC76D2">
        <w:trPr>
          <w:trHeight w:val="45"/>
          <w:jc w:val="center"/>
          <w:del w:id="279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79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796"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797" w:author="Lee, Daewon" w:date="2020-11-10T16:16:00Z"/>
                <w:lang w:eastAsia="zh-CN"/>
              </w:rPr>
            </w:pPr>
            <w:del w:id="2798"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799"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800"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801"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802"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803" w:author="Lee, Daewon" w:date="2020-11-10T16:16:00Z"/>
                <w:lang w:eastAsia="zh-CN"/>
              </w:rPr>
            </w:pPr>
          </w:p>
        </w:tc>
      </w:tr>
      <w:tr w:rsidR="00DC76D2" w:rsidDel="004C09BC" w14:paraId="7EF91C52" w14:textId="0E3B9473" w:rsidTr="00DC76D2">
        <w:trPr>
          <w:trHeight w:val="45"/>
          <w:jc w:val="center"/>
          <w:del w:id="28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80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80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807" w:author="Lee, Daewon" w:date="2020-11-10T16:16:00Z"/>
                <w:lang w:eastAsia="zh-CN"/>
              </w:rPr>
            </w:pPr>
            <w:del w:id="2808"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80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81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81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81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813" w:author="Lee, Daewon" w:date="2020-11-10T16:16:00Z"/>
                <w:lang w:eastAsia="zh-CN"/>
              </w:rPr>
            </w:pPr>
          </w:p>
        </w:tc>
      </w:tr>
      <w:tr w:rsidR="00DC76D2" w:rsidDel="004C09BC" w14:paraId="6005C4FF" w14:textId="3F58B7D5" w:rsidTr="00DC76D2">
        <w:trPr>
          <w:trHeight w:val="45"/>
          <w:jc w:val="center"/>
          <w:del w:id="28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81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81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817" w:author="Lee, Daewon" w:date="2020-11-10T16:16:00Z"/>
                <w:lang w:eastAsia="zh-CN"/>
              </w:rPr>
            </w:pPr>
            <w:del w:id="2818"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81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82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82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82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823" w:author="Lee, Daewon" w:date="2020-11-10T16:16:00Z"/>
                <w:lang w:eastAsia="zh-CN"/>
              </w:rPr>
            </w:pPr>
          </w:p>
        </w:tc>
      </w:tr>
      <w:tr w:rsidR="00DC76D2" w:rsidDel="004C09BC" w14:paraId="5C6F3939" w14:textId="65957EC2" w:rsidTr="00DC76D2">
        <w:trPr>
          <w:trHeight w:val="45"/>
          <w:jc w:val="center"/>
          <w:del w:id="28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82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82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827" w:author="Lee, Daewon" w:date="2020-11-10T16:16:00Z"/>
                <w:lang w:eastAsia="zh-CN"/>
              </w:rPr>
            </w:pPr>
            <w:del w:id="2828"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82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83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83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83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833" w:author="Lee, Daewon" w:date="2020-11-10T16:16:00Z"/>
                <w:lang w:eastAsia="zh-CN"/>
              </w:rPr>
            </w:pPr>
          </w:p>
        </w:tc>
      </w:tr>
      <w:tr w:rsidR="00DC76D2" w:rsidDel="004C09BC" w14:paraId="6323B52C" w14:textId="3C027611" w:rsidTr="00DC76D2">
        <w:trPr>
          <w:trHeight w:val="45"/>
          <w:jc w:val="center"/>
          <w:del w:id="283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835"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836" w:author="Lee, Daewon" w:date="2020-11-10T16:16:00Z"/>
                <w:lang w:eastAsia="zh-CN"/>
              </w:rPr>
            </w:pPr>
            <w:del w:id="2837"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838" w:author="Lee, Daewon" w:date="2020-11-10T16:16:00Z"/>
                <w:rFonts w:ascii="Times New Roman" w:hAnsi="Times New Roman"/>
                <w:sz w:val="20"/>
                <w:szCs w:val="20"/>
                <w:lang w:eastAsia="zh-CN"/>
              </w:rPr>
            </w:pPr>
            <w:del w:id="2839"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840" w:author="Lee, Daewon" w:date="2020-11-10T16:16:00Z"/>
                <w:rFonts w:ascii="Times New Roman" w:hAnsi="Times New Roman"/>
                <w:sz w:val="20"/>
                <w:szCs w:val="20"/>
                <w:lang w:eastAsia="zh-CN"/>
              </w:rPr>
            </w:pPr>
            <w:del w:id="2841"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842" w:author="Lee, Daewon" w:date="2020-11-10T16:16:00Z"/>
                <w:rFonts w:ascii="Times New Roman" w:hAnsi="Times New Roman"/>
                <w:sz w:val="20"/>
                <w:szCs w:val="20"/>
                <w:lang w:eastAsia="zh-CN"/>
              </w:rPr>
            </w:pPr>
            <w:del w:id="2843"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844" w:author="Lee, Daewon" w:date="2020-11-10T16:16:00Z"/>
                <w:sz w:val="20"/>
                <w:szCs w:val="20"/>
                <w:lang w:eastAsia="zh-CN"/>
              </w:rPr>
            </w:pPr>
            <w:del w:id="2845"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846" w:author="Lee, Daewon" w:date="2020-11-10T16:16:00Z"/>
                <w:sz w:val="20"/>
                <w:szCs w:val="20"/>
                <w:lang w:eastAsia="zh-CN"/>
              </w:rPr>
            </w:pPr>
            <w:del w:id="2847"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848" w:author="Lee, Daewon" w:date="2020-11-10T16:16:00Z"/>
                <w:sz w:val="20"/>
                <w:szCs w:val="20"/>
                <w:lang w:eastAsia="zh-CN"/>
              </w:rPr>
            </w:pPr>
            <w:del w:id="2849"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850"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851" w:author="Lee, Daewon" w:date="2020-11-10T16:16:00Z"/>
        </w:rPr>
      </w:pPr>
      <w:del w:id="2852"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853" w:author="Lee, Daewon" w:date="2020-11-10T16:16:00Z"/>
          <w:i/>
          <w:iCs/>
          <w:color w:val="FF0000"/>
        </w:rPr>
      </w:pPr>
      <w:del w:id="2854"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855"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856" w:author="Lee, Daewon" w:date="2020-11-10T16:16:00Z"/>
        </w:rPr>
      </w:pPr>
      <w:bookmarkStart w:id="2857" w:name="_Ref48300857"/>
      <w:del w:id="2858" w:author="Lee, Daewon" w:date="2020-11-10T16:16:00Z">
        <w:r w:rsidDel="004C09BC">
          <w:delText>Table</w:delText>
        </w:r>
        <w:bookmarkEnd w:id="2857"/>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859"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860" w:author="Lee, Daewon" w:date="2020-11-10T16:16:00Z"/>
                <w:sz w:val="18"/>
                <w:szCs w:val="18"/>
                <w:lang w:eastAsia="ja-JP"/>
              </w:rPr>
            </w:pPr>
            <w:del w:id="2861"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862" w:author="Lee, Daewon" w:date="2020-11-10T16:16:00Z"/>
                <w:sz w:val="22"/>
                <w:szCs w:val="22"/>
                <w:lang w:eastAsia="ja-JP"/>
              </w:rPr>
            </w:pPr>
            <w:del w:id="2863"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864" w:author="Lee, Daewon" w:date="2020-11-10T16:16:00Z"/>
                <w:lang w:eastAsia="ja-JP"/>
              </w:rPr>
            </w:pPr>
            <w:del w:id="2865"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866" w:author="Lee, Daewon" w:date="2020-11-10T16:16:00Z"/>
                <w:rFonts w:eastAsia="MS Mincho"/>
                <w:lang w:eastAsia="ja-JP"/>
              </w:rPr>
            </w:pPr>
            <w:del w:id="2867"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868" w:author="Lee, Daewon" w:date="2020-11-10T16:16:00Z"/>
                <w:rFonts w:eastAsia="Malgun Gothic"/>
                <w:lang w:eastAsia="ja-JP"/>
              </w:rPr>
            </w:pPr>
            <w:del w:id="2869"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870" w:author="Lee, Daewon" w:date="2020-11-10T16:16:00Z"/>
                <w:lang w:eastAsia="ja-JP"/>
              </w:rPr>
            </w:pPr>
            <w:del w:id="2871"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872" w:author="Lee, Daewon" w:date="2020-11-10T16:16:00Z"/>
                <w:lang w:eastAsia="ja-JP"/>
              </w:rPr>
            </w:pPr>
            <w:del w:id="2873" w:author="Lee, Daewon" w:date="2020-11-10T16:16:00Z">
              <w:r w:rsidDel="004C09BC">
                <w:rPr>
                  <w:lang w:eastAsia="ja-JP"/>
                </w:rPr>
                <w:delText>960KHz</w:delText>
              </w:r>
            </w:del>
          </w:p>
        </w:tc>
      </w:tr>
      <w:tr w:rsidR="00DC76D2" w:rsidDel="004C09BC" w14:paraId="0920EE71" w14:textId="4E78656F" w:rsidTr="00DC76D2">
        <w:trPr>
          <w:trHeight w:val="45"/>
          <w:jc w:val="center"/>
          <w:del w:id="2874"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875" w:author="Lee, Daewon" w:date="2020-11-10T16:16:00Z"/>
                <w:lang w:eastAsia="ja-JP"/>
              </w:rPr>
            </w:pPr>
            <w:del w:id="2876"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877" w:author="Lee, Daewon" w:date="2020-11-10T16:16:00Z"/>
                <w:lang w:eastAsia="ja-JP"/>
              </w:rPr>
            </w:pPr>
            <w:del w:id="2878"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879"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880"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881"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882" w:author="Lee, Daewon" w:date="2020-11-10T16:16:00Z"/>
                <w:lang w:eastAsia="ja-JP"/>
              </w:rPr>
            </w:pPr>
          </w:p>
        </w:tc>
      </w:tr>
      <w:tr w:rsidR="00DC76D2" w:rsidDel="004C09BC" w14:paraId="498A29C9" w14:textId="714C5989" w:rsidTr="00DC76D2">
        <w:trPr>
          <w:trHeight w:val="45"/>
          <w:jc w:val="center"/>
          <w:del w:id="28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8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885" w:author="Lee, Daewon" w:date="2020-11-10T16:16:00Z"/>
                <w:lang w:eastAsia="ja-JP"/>
              </w:rPr>
            </w:pPr>
            <w:del w:id="2886"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8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8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8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890" w:author="Lee, Daewon" w:date="2020-11-10T16:16:00Z"/>
                <w:lang w:eastAsia="ja-JP"/>
              </w:rPr>
            </w:pPr>
          </w:p>
        </w:tc>
      </w:tr>
      <w:tr w:rsidR="00DC76D2" w:rsidDel="004C09BC" w14:paraId="09B1A7E6" w14:textId="7E03B33A" w:rsidTr="00DC76D2">
        <w:trPr>
          <w:trHeight w:val="45"/>
          <w:jc w:val="center"/>
          <w:del w:id="28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8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893" w:author="Lee, Daewon" w:date="2020-11-10T16:16:00Z"/>
                <w:lang w:eastAsia="ja-JP"/>
              </w:rPr>
            </w:pPr>
            <w:del w:id="2894"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8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8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8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898" w:author="Lee, Daewon" w:date="2020-11-10T16:16:00Z"/>
                <w:lang w:eastAsia="ja-JP"/>
              </w:rPr>
            </w:pPr>
          </w:p>
        </w:tc>
      </w:tr>
      <w:tr w:rsidR="00DC76D2" w:rsidDel="004C09BC" w14:paraId="70273ACD" w14:textId="4FF0BE0C" w:rsidTr="00DC76D2">
        <w:trPr>
          <w:trHeight w:val="45"/>
          <w:jc w:val="center"/>
          <w:del w:id="28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90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901" w:author="Lee, Daewon" w:date="2020-11-10T16:16:00Z"/>
                <w:lang w:eastAsia="zh-CN"/>
              </w:rPr>
            </w:pPr>
            <w:del w:id="2902"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9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9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90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906" w:author="Lee, Daewon" w:date="2020-11-10T16:16:00Z"/>
                <w:lang w:eastAsia="ja-JP"/>
              </w:rPr>
            </w:pPr>
          </w:p>
        </w:tc>
      </w:tr>
      <w:tr w:rsidR="00DC76D2" w:rsidDel="004C09BC" w14:paraId="761B0154" w14:textId="425C26E7" w:rsidTr="00DC76D2">
        <w:trPr>
          <w:trHeight w:val="45"/>
          <w:jc w:val="center"/>
          <w:del w:id="29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90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909" w:author="Lee, Daewon" w:date="2020-11-10T16:16:00Z"/>
                <w:lang w:eastAsia="ja-JP"/>
              </w:rPr>
            </w:pPr>
            <w:del w:id="2910"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91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91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91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914" w:author="Lee, Daewon" w:date="2020-11-10T16:16:00Z"/>
                <w:lang w:eastAsia="ja-JP"/>
              </w:rPr>
            </w:pPr>
          </w:p>
        </w:tc>
      </w:tr>
      <w:tr w:rsidR="00DC76D2" w:rsidDel="004C09BC" w14:paraId="24D522E8" w14:textId="0B1AD492" w:rsidTr="00DC76D2">
        <w:trPr>
          <w:trHeight w:val="45"/>
          <w:jc w:val="center"/>
          <w:del w:id="29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91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917" w:author="Lee, Daewon" w:date="2020-11-10T16:16:00Z"/>
                <w:lang w:eastAsia="zh-CN"/>
              </w:rPr>
            </w:pPr>
            <w:del w:id="2918"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91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92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92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922" w:author="Lee, Daewon" w:date="2020-11-10T16:16:00Z"/>
                <w:lang w:eastAsia="ja-JP"/>
              </w:rPr>
            </w:pPr>
          </w:p>
        </w:tc>
      </w:tr>
      <w:tr w:rsidR="00DC76D2" w:rsidDel="004C09BC" w14:paraId="1465AFB2" w14:textId="5CA3CE15" w:rsidTr="00DC76D2">
        <w:trPr>
          <w:trHeight w:val="45"/>
          <w:jc w:val="center"/>
          <w:del w:id="29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92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925" w:author="Lee, Daewon" w:date="2020-11-10T16:16:00Z"/>
                <w:lang w:eastAsia="ja-JP"/>
              </w:rPr>
            </w:pPr>
            <w:del w:id="2926"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92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92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92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930" w:author="Lee, Daewon" w:date="2020-11-10T16:16:00Z"/>
                <w:lang w:eastAsia="ja-JP"/>
              </w:rPr>
            </w:pPr>
          </w:p>
        </w:tc>
      </w:tr>
      <w:tr w:rsidR="00DC76D2" w:rsidDel="004C09BC" w14:paraId="2AB1FD29" w14:textId="7B706E0D" w:rsidTr="00DC76D2">
        <w:trPr>
          <w:trHeight w:val="45"/>
          <w:jc w:val="center"/>
          <w:del w:id="29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932"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933" w:author="Lee, Daewon" w:date="2020-11-10T16:16:00Z"/>
                <w:lang w:eastAsia="zh-CN"/>
              </w:rPr>
            </w:pPr>
            <w:del w:id="2934"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935" w:author="Lee, Daewon" w:date="2020-11-10T16:16:00Z"/>
                <w:rFonts w:ascii="Times New Roman" w:hAnsi="Times New Roman"/>
                <w:sz w:val="20"/>
                <w:szCs w:val="20"/>
                <w:lang w:eastAsia="ja-JP"/>
              </w:rPr>
            </w:pPr>
            <w:del w:id="2936"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937" w:author="Lee, Daewon" w:date="2020-11-10T16:16:00Z"/>
                <w:rFonts w:ascii="Times New Roman" w:hAnsi="Times New Roman"/>
                <w:sz w:val="20"/>
                <w:szCs w:val="20"/>
                <w:lang w:eastAsia="ja-JP"/>
              </w:rPr>
            </w:pPr>
            <w:del w:id="2938"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939" w:author="Lee, Daewon" w:date="2020-11-10T16:16:00Z"/>
                <w:rFonts w:ascii="Times New Roman" w:hAnsi="Times New Roman"/>
                <w:sz w:val="20"/>
                <w:szCs w:val="20"/>
                <w:lang w:eastAsia="ja-JP"/>
              </w:rPr>
            </w:pPr>
            <w:del w:id="2940"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941" w:author="Lee, Daewon" w:date="2020-11-10T16:16:00Z"/>
                <w:rFonts w:ascii="Times New Roman" w:hAnsi="Times New Roman"/>
                <w:sz w:val="20"/>
                <w:szCs w:val="20"/>
                <w:lang w:eastAsia="ja-JP"/>
              </w:rPr>
            </w:pPr>
            <w:del w:id="2942"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943" w:author="Lee, Daewon" w:date="2020-11-10T16:16:00Z"/>
                <w:rFonts w:ascii="Times New Roman" w:hAnsi="Times New Roman"/>
                <w:sz w:val="20"/>
                <w:szCs w:val="20"/>
                <w:lang w:eastAsia="ja-JP"/>
              </w:rPr>
            </w:pPr>
            <w:del w:id="2944"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945" w:author="Lee, Daewon" w:date="2020-11-10T16:16:00Z"/>
                <w:rFonts w:ascii="Times New Roman" w:hAnsi="Times New Roman"/>
                <w:sz w:val="20"/>
                <w:szCs w:val="20"/>
                <w:lang w:eastAsia="ja-JP"/>
              </w:rPr>
            </w:pPr>
            <w:del w:id="2946"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947"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948" w:author="Lee, Daewon" w:date="2020-11-10T16:16:00Z"/>
        </w:rPr>
      </w:pPr>
      <w:del w:id="2949"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950" w:author="Lee, Daewon" w:date="2020-11-10T16:16:00Z"/>
          <w:i/>
          <w:iCs/>
          <w:color w:val="FF0000"/>
        </w:rPr>
      </w:pPr>
      <w:bookmarkStart w:id="2951" w:name="_Ref48922568"/>
      <w:del w:id="295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953" w:author="Lee, Daewon" w:date="2020-11-10T16:16:00Z"/>
        </w:rPr>
      </w:pPr>
    </w:p>
    <w:p w14:paraId="6C29A1B6" w14:textId="1204F8CD" w:rsidR="00DC76D2" w:rsidRPr="006351B4" w:rsidDel="004C09BC" w:rsidRDefault="00DC76D2" w:rsidP="006351B4">
      <w:pPr>
        <w:pStyle w:val="TH"/>
        <w:rPr>
          <w:del w:id="2954" w:author="Lee, Daewon" w:date="2020-11-10T16:16:00Z"/>
        </w:rPr>
      </w:pPr>
      <w:del w:id="2955" w:author="Lee, Daewon" w:date="2020-11-10T16:16:00Z">
        <w:r w:rsidRPr="006351B4" w:rsidDel="004C09BC">
          <w:delText xml:space="preserve">Table </w:delText>
        </w:r>
        <w:bookmarkEnd w:id="2951"/>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95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957" w:author="Lee, Daewon" w:date="2020-11-10T16:16:00Z"/>
                <w:color w:val="FF0000"/>
                <w:sz w:val="18"/>
                <w:szCs w:val="18"/>
                <w:lang w:eastAsia="ja-JP"/>
              </w:rPr>
            </w:pPr>
            <w:del w:id="2958"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959" w:author="Lee, Daewon" w:date="2020-11-10T16:16:00Z"/>
                <w:color w:val="FF0000"/>
                <w:sz w:val="22"/>
                <w:szCs w:val="22"/>
                <w:lang w:eastAsia="ja-JP"/>
              </w:rPr>
            </w:pPr>
            <w:del w:id="2960"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961" w:author="Lee, Daewon" w:date="2020-11-10T16:16:00Z"/>
                <w:color w:val="FF0000"/>
                <w:lang w:eastAsia="ja-JP"/>
              </w:rPr>
            </w:pPr>
            <w:del w:id="2962"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963" w:author="Lee, Daewon" w:date="2020-11-10T16:16:00Z"/>
                <w:rFonts w:eastAsia="MS Mincho"/>
                <w:color w:val="FF0000"/>
                <w:lang w:eastAsia="ja-JP"/>
              </w:rPr>
            </w:pPr>
            <w:del w:id="2964"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965" w:author="Lee, Daewon" w:date="2020-11-10T16:16:00Z"/>
                <w:rFonts w:eastAsia="Malgun Gothic"/>
                <w:color w:val="FF0000"/>
                <w:lang w:eastAsia="ja-JP"/>
              </w:rPr>
            </w:pPr>
            <w:del w:id="2966"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967" w:author="Lee, Daewon" w:date="2020-11-10T16:16:00Z"/>
                <w:color w:val="FF0000"/>
                <w:lang w:eastAsia="ja-JP"/>
              </w:rPr>
            </w:pPr>
            <w:del w:id="2968"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969" w:author="Lee, Daewon" w:date="2020-11-10T16:16:00Z"/>
                <w:color w:val="FF0000"/>
                <w:lang w:eastAsia="ja-JP"/>
              </w:rPr>
            </w:pPr>
            <w:del w:id="2970"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971"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972" w:author="Lee, Daewon" w:date="2020-11-10T16:16:00Z"/>
                <w:color w:val="FF0000"/>
                <w:lang w:eastAsia="ja-JP"/>
              </w:rPr>
            </w:pPr>
            <w:del w:id="2973"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974" w:author="Lee, Daewon" w:date="2020-11-10T16:16:00Z"/>
                <w:color w:val="FF0000"/>
                <w:lang w:eastAsia="ja-JP"/>
              </w:rPr>
            </w:pPr>
            <w:del w:id="2975"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976" w:author="Lee, Daewon" w:date="2020-11-10T16:16:00Z"/>
                <w:color w:val="FF0000"/>
                <w:lang w:eastAsia="ja-JP"/>
              </w:rPr>
            </w:pPr>
            <w:del w:id="2977"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978"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979"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980" w:author="Lee, Daewon" w:date="2020-11-10T16:16:00Z"/>
                <w:color w:val="FF0000"/>
                <w:lang w:eastAsia="ja-JP"/>
              </w:rPr>
            </w:pPr>
          </w:p>
        </w:tc>
      </w:tr>
      <w:tr w:rsidR="004F0597" w:rsidRPr="004F0597" w:rsidDel="004C09BC" w14:paraId="653EF8F6" w14:textId="4E001E05" w:rsidTr="00DC76D2">
        <w:trPr>
          <w:trHeight w:val="45"/>
          <w:jc w:val="center"/>
          <w:del w:id="29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982" w:author="Lee, Daewon" w:date="2020-11-10T16:16:00Z"/>
                <w:rFonts w:ascii="Calibri" w:eastAsia="Malgun Gothic" w:hAnsi="Calibri"/>
                <w:sz w:val="22"/>
                <w:szCs w:val="22"/>
                <w:lang w:eastAsia="ja-JP"/>
                <w:rPrChange w:id="2983" w:author="Lee, Daewon" w:date="2020-10-27T06:14:00Z">
                  <w:rPr>
                    <w:del w:id="298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985" w:author="Lee, Daewon" w:date="2020-11-10T16:16:00Z"/>
                <w:lang w:eastAsia="ja-JP"/>
                <w:rPrChange w:id="2986" w:author="Lee, Daewon" w:date="2020-10-27T06:14:00Z">
                  <w:rPr>
                    <w:del w:id="2987" w:author="Lee, Daewon" w:date="2020-11-10T16:16:00Z"/>
                    <w:color w:val="FF0000"/>
                    <w:lang w:eastAsia="ja-JP"/>
                  </w:rPr>
                </w:rPrChange>
              </w:rPr>
            </w:pPr>
            <w:del w:id="2988" w:author="Lee, Daewon" w:date="2020-11-10T16:16:00Z">
              <w:r w:rsidRPr="004F0597" w:rsidDel="004C09BC">
                <w:rPr>
                  <w:lang w:eastAsia="ja-JP"/>
                  <w:rPrChange w:id="2989"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990" w:author="Lee, Daewon" w:date="2020-11-10T16:16:00Z"/>
                <w:lang w:eastAsia="ja-JP"/>
                <w:rPrChange w:id="2991" w:author="Lee, Daewon" w:date="2020-10-27T06:14:00Z">
                  <w:rPr>
                    <w:del w:id="299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993" w:author="Lee, Daewon" w:date="2020-11-10T16:16:00Z"/>
                <w:lang w:eastAsia="ja-JP"/>
                <w:rPrChange w:id="2994" w:author="Lee, Daewon" w:date="2020-10-27T06:14:00Z">
                  <w:rPr>
                    <w:del w:id="299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996" w:author="Lee, Daewon" w:date="2020-11-10T16:16:00Z"/>
                <w:lang w:eastAsia="ja-JP"/>
                <w:rPrChange w:id="2997" w:author="Lee, Daewon" w:date="2020-10-27T06:14:00Z">
                  <w:rPr>
                    <w:del w:id="299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999" w:author="Lee, Daewon" w:date="2020-11-10T16:16:00Z"/>
                <w:lang w:eastAsia="ja-JP"/>
                <w:rPrChange w:id="3000" w:author="Lee, Daewon" w:date="2020-10-27T06:14:00Z">
                  <w:rPr>
                    <w:del w:id="3001" w:author="Lee, Daewon" w:date="2020-11-10T16:16:00Z"/>
                    <w:color w:val="FF0000"/>
                    <w:lang w:eastAsia="ja-JP"/>
                  </w:rPr>
                </w:rPrChange>
              </w:rPr>
            </w:pPr>
          </w:p>
        </w:tc>
      </w:tr>
      <w:tr w:rsidR="004F0597" w:rsidRPr="004F0597" w:rsidDel="004C09BC" w14:paraId="567768CF" w14:textId="7A2E00D5" w:rsidTr="00DC76D2">
        <w:trPr>
          <w:trHeight w:val="45"/>
          <w:jc w:val="center"/>
          <w:del w:id="30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003" w:author="Lee, Daewon" w:date="2020-11-10T16:16:00Z"/>
                <w:rFonts w:ascii="Calibri" w:eastAsia="Malgun Gothic" w:hAnsi="Calibri"/>
                <w:sz w:val="22"/>
                <w:szCs w:val="22"/>
                <w:lang w:eastAsia="ja-JP"/>
                <w:rPrChange w:id="3004" w:author="Lee, Daewon" w:date="2020-10-27T06:14:00Z">
                  <w:rPr>
                    <w:del w:id="300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006" w:author="Lee, Daewon" w:date="2020-11-10T16:16:00Z"/>
                <w:lang w:eastAsia="ja-JP"/>
                <w:rPrChange w:id="3007" w:author="Lee, Daewon" w:date="2020-10-27T06:14:00Z">
                  <w:rPr>
                    <w:del w:id="3008" w:author="Lee, Daewon" w:date="2020-11-10T16:16:00Z"/>
                    <w:color w:val="FF0000"/>
                    <w:lang w:eastAsia="ja-JP"/>
                  </w:rPr>
                </w:rPrChange>
              </w:rPr>
            </w:pPr>
            <w:del w:id="3009" w:author="Lee, Daewon" w:date="2020-11-10T16:16:00Z">
              <w:r w:rsidRPr="004F0597" w:rsidDel="004C09BC">
                <w:rPr>
                  <w:lang w:eastAsia="ja-JP"/>
                  <w:rPrChange w:id="3010"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011" w:author="Lee, Daewon" w:date="2020-11-10T16:16:00Z"/>
                <w:lang w:eastAsia="ja-JP"/>
                <w:rPrChange w:id="3012" w:author="Lee, Daewon" w:date="2020-10-27T06:14:00Z">
                  <w:rPr>
                    <w:del w:id="301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014" w:author="Lee, Daewon" w:date="2020-11-10T16:16:00Z"/>
                <w:lang w:eastAsia="ja-JP"/>
                <w:rPrChange w:id="3015" w:author="Lee, Daewon" w:date="2020-10-27T06:14:00Z">
                  <w:rPr>
                    <w:del w:id="301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017" w:author="Lee, Daewon" w:date="2020-11-10T16:16:00Z"/>
                <w:lang w:eastAsia="ja-JP"/>
                <w:rPrChange w:id="3018" w:author="Lee, Daewon" w:date="2020-10-27T06:14:00Z">
                  <w:rPr>
                    <w:del w:id="301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020" w:author="Lee, Daewon" w:date="2020-11-10T16:16:00Z"/>
                <w:lang w:eastAsia="ja-JP"/>
                <w:rPrChange w:id="3021" w:author="Lee, Daewon" w:date="2020-10-27T06:14:00Z">
                  <w:rPr>
                    <w:del w:id="3022" w:author="Lee, Daewon" w:date="2020-11-10T16:16:00Z"/>
                    <w:color w:val="FF0000"/>
                    <w:lang w:eastAsia="ja-JP"/>
                  </w:rPr>
                </w:rPrChange>
              </w:rPr>
            </w:pPr>
          </w:p>
        </w:tc>
      </w:tr>
      <w:tr w:rsidR="004F0597" w:rsidRPr="004F0597" w:rsidDel="004C09BC" w14:paraId="0BD74E01" w14:textId="6257D465" w:rsidTr="00DC76D2">
        <w:trPr>
          <w:trHeight w:val="45"/>
          <w:jc w:val="center"/>
          <w:del w:id="30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024" w:author="Lee, Daewon" w:date="2020-11-10T16:16:00Z"/>
                <w:rFonts w:ascii="Calibri" w:eastAsia="Malgun Gothic" w:hAnsi="Calibri"/>
                <w:sz w:val="22"/>
                <w:szCs w:val="22"/>
                <w:lang w:eastAsia="ja-JP"/>
                <w:rPrChange w:id="3025" w:author="Lee, Daewon" w:date="2020-10-27T06:14:00Z">
                  <w:rPr>
                    <w:del w:id="302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027" w:author="Lee, Daewon" w:date="2020-11-10T16:16:00Z"/>
                <w:lang w:eastAsia="zh-CN"/>
                <w:rPrChange w:id="3028" w:author="Lee, Daewon" w:date="2020-10-27T06:14:00Z">
                  <w:rPr>
                    <w:del w:id="3029" w:author="Lee, Daewon" w:date="2020-11-10T16:16:00Z"/>
                    <w:color w:val="FF0000"/>
                    <w:lang w:eastAsia="zh-CN"/>
                  </w:rPr>
                </w:rPrChange>
              </w:rPr>
            </w:pPr>
            <w:del w:id="3030" w:author="Lee, Daewon" w:date="2020-11-10T16:16:00Z">
              <w:r w:rsidRPr="004F0597" w:rsidDel="004C09BC">
                <w:rPr>
                  <w:lang w:eastAsia="zh-CN"/>
                  <w:rPrChange w:id="3031"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032" w:author="Lee, Daewon" w:date="2020-11-10T16:16:00Z"/>
                <w:lang w:eastAsia="ja-JP"/>
                <w:rPrChange w:id="3033" w:author="Lee, Daewon" w:date="2020-10-27T06:14:00Z">
                  <w:rPr>
                    <w:del w:id="303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035" w:author="Lee, Daewon" w:date="2020-11-10T16:16:00Z"/>
                <w:lang w:eastAsia="ja-JP"/>
                <w:rPrChange w:id="3036" w:author="Lee, Daewon" w:date="2020-10-27T06:14:00Z">
                  <w:rPr>
                    <w:del w:id="303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038" w:author="Lee, Daewon" w:date="2020-11-10T16:16:00Z"/>
                <w:lang w:eastAsia="ja-JP"/>
                <w:rPrChange w:id="3039" w:author="Lee, Daewon" w:date="2020-10-27T06:14:00Z">
                  <w:rPr>
                    <w:del w:id="304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041" w:author="Lee, Daewon" w:date="2020-11-10T16:16:00Z"/>
                <w:lang w:eastAsia="ja-JP"/>
                <w:rPrChange w:id="3042" w:author="Lee, Daewon" w:date="2020-10-27T06:14:00Z">
                  <w:rPr>
                    <w:del w:id="3043" w:author="Lee, Daewon" w:date="2020-11-10T16:16:00Z"/>
                    <w:color w:val="FF0000"/>
                    <w:lang w:eastAsia="ja-JP"/>
                  </w:rPr>
                </w:rPrChange>
              </w:rPr>
            </w:pPr>
          </w:p>
        </w:tc>
      </w:tr>
      <w:tr w:rsidR="004F0597" w:rsidRPr="004F0597" w:rsidDel="004C09BC" w14:paraId="3F80EFAC" w14:textId="6DFDFDA5" w:rsidTr="00DC76D2">
        <w:trPr>
          <w:trHeight w:val="45"/>
          <w:jc w:val="center"/>
          <w:del w:id="304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045" w:author="Lee, Daewon" w:date="2020-11-10T16:16:00Z"/>
                <w:rFonts w:ascii="Calibri" w:eastAsia="Malgun Gothic" w:hAnsi="Calibri"/>
                <w:sz w:val="22"/>
                <w:szCs w:val="22"/>
                <w:lang w:eastAsia="ja-JP"/>
                <w:rPrChange w:id="3046" w:author="Lee, Daewon" w:date="2020-10-27T06:14:00Z">
                  <w:rPr>
                    <w:del w:id="304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048" w:author="Lee, Daewon" w:date="2020-11-10T16:16:00Z"/>
                <w:lang w:eastAsia="ja-JP"/>
                <w:rPrChange w:id="3049" w:author="Lee, Daewon" w:date="2020-10-27T06:14:00Z">
                  <w:rPr>
                    <w:del w:id="3050" w:author="Lee, Daewon" w:date="2020-11-10T16:16:00Z"/>
                    <w:color w:val="FF0000"/>
                    <w:lang w:eastAsia="ja-JP"/>
                  </w:rPr>
                </w:rPrChange>
              </w:rPr>
            </w:pPr>
            <w:del w:id="3051" w:author="Lee, Daewon" w:date="2020-11-10T16:16:00Z">
              <w:r w:rsidRPr="004F0597" w:rsidDel="004C09BC">
                <w:rPr>
                  <w:lang w:eastAsia="zh-CN"/>
                  <w:rPrChange w:id="3052"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053" w:author="Lee, Daewon" w:date="2020-11-10T16:16:00Z"/>
                <w:lang w:eastAsia="ja-JP"/>
                <w:rPrChange w:id="3054" w:author="Lee, Daewon" w:date="2020-10-27T06:14:00Z">
                  <w:rPr>
                    <w:del w:id="305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056" w:author="Lee, Daewon" w:date="2020-11-10T16:16:00Z"/>
                <w:lang w:eastAsia="ja-JP"/>
                <w:rPrChange w:id="3057" w:author="Lee, Daewon" w:date="2020-10-27T06:14:00Z">
                  <w:rPr>
                    <w:del w:id="305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059" w:author="Lee, Daewon" w:date="2020-11-10T16:16:00Z"/>
                <w:lang w:eastAsia="ja-JP"/>
                <w:rPrChange w:id="3060" w:author="Lee, Daewon" w:date="2020-10-27T06:14:00Z">
                  <w:rPr>
                    <w:del w:id="306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062" w:author="Lee, Daewon" w:date="2020-11-10T16:16:00Z"/>
                <w:lang w:eastAsia="ja-JP"/>
                <w:rPrChange w:id="3063" w:author="Lee, Daewon" w:date="2020-10-27T06:14:00Z">
                  <w:rPr>
                    <w:del w:id="3064" w:author="Lee, Daewon" w:date="2020-11-10T16:16:00Z"/>
                    <w:color w:val="FF0000"/>
                    <w:lang w:eastAsia="ja-JP"/>
                  </w:rPr>
                </w:rPrChange>
              </w:rPr>
            </w:pPr>
          </w:p>
        </w:tc>
      </w:tr>
      <w:tr w:rsidR="004F0597" w:rsidRPr="004F0597" w:rsidDel="004C09BC" w14:paraId="2809B2E8" w14:textId="71F3F06F" w:rsidTr="00DC76D2">
        <w:trPr>
          <w:trHeight w:val="45"/>
          <w:jc w:val="center"/>
          <w:del w:id="306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066" w:author="Lee, Daewon" w:date="2020-11-10T16:16:00Z"/>
                <w:rFonts w:ascii="Calibri" w:eastAsia="Malgun Gothic" w:hAnsi="Calibri"/>
                <w:sz w:val="22"/>
                <w:szCs w:val="22"/>
                <w:lang w:eastAsia="ja-JP"/>
                <w:rPrChange w:id="3067" w:author="Lee, Daewon" w:date="2020-10-27T06:14:00Z">
                  <w:rPr>
                    <w:del w:id="306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069" w:author="Lee, Daewon" w:date="2020-11-10T16:16:00Z"/>
                <w:lang w:eastAsia="zh-CN"/>
                <w:rPrChange w:id="3070" w:author="Lee, Daewon" w:date="2020-10-27T06:14:00Z">
                  <w:rPr>
                    <w:del w:id="3071" w:author="Lee, Daewon" w:date="2020-11-10T16:16:00Z"/>
                    <w:color w:val="FF0000"/>
                    <w:lang w:eastAsia="zh-CN"/>
                  </w:rPr>
                </w:rPrChange>
              </w:rPr>
            </w:pPr>
            <w:del w:id="3072" w:author="Lee, Daewon" w:date="2020-11-10T16:16:00Z">
              <w:r w:rsidRPr="004F0597" w:rsidDel="004C09BC">
                <w:rPr>
                  <w:lang w:eastAsia="zh-CN"/>
                  <w:rPrChange w:id="3073"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074" w:author="Lee, Daewon" w:date="2020-11-10T16:16:00Z"/>
                <w:lang w:eastAsia="ja-JP"/>
                <w:rPrChange w:id="3075" w:author="Lee, Daewon" w:date="2020-10-27T06:14:00Z">
                  <w:rPr>
                    <w:del w:id="307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077" w:author="Lee, Daewon" w:date="2020-11-10T16:16:00Z"/>
                <w:lang w:eastAsia="ja-JP"/>
                <w:rPrChange w:id="3078" w:author="Lee, Daewon" w:date="2020-10-27T06:14:00Z">
                  <w:rPr>
                    <w:del w:id="307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080" w:author="Lee, Daewon" w:date="2020-11-10T16:16:00Z"/>
                <w:lang w:eastAsia="ja-JP"/>
                <w:rPrChange w:id="3081" w:author="Lee, Daewon" w:date="2020-10-27T06:14:00Z">
                  <w:rPr>
                    <w:del w:id="308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083" w:author="Lee, Daewon" w:date="2020-11-10T16:16:00Z"/>
                <w:lang w:eastAsia="ja-JP"/>
                <w:rPrChange w:id="3084" w:author="Lee, Daewon" w:date="2020-10-27T06:14:00Z">
                  <w:rPr>
                    <w:del w:id="3085" w:author="Lee, Daewon" w:date="2020-11-10T16:16:00Z"/>
                    <w:color w:val="FF0000"/>
                    <w:lang w:eastAsia="ja-JP"/>
                  </w:rPr>
                </w:rPrChange>
              </w:rPr>
            </w:pPr>
          </w:p>
        </w:tc>
      </w:tr>
      <w:tr w:rsidR="004F0597" w:rsidRPr="004F0597" w:rsidDel="004C09BC" w14:paraId="5B3786B3" w14:textId="3193C29B" w:rsidTr="00DC76D2">
        <w:trPr>
          <w:trHeight w:val="45"/>
          <w:jc w:val="center"/>
          <w:del w:id="308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087" w:author="Lee, Daewon" w:date="2020-11-10T16:16:00Z"/>
                <w:rFonts w:ascii="Calibri" w:eastAsia="Malgun Gothic" w:hAnsi="Calibri"/>
                <w:sz w:val="22"/>
                <w:szCs w:val="22"/>
                <w:lang w:eastAsia="ja-JP"/>
                <w:rPrChange w:id="3088" w:author="Lee, Daewon" w:date="2020-10-27T06:14:00Z">
                  <w:rPr>
                    <w:del w:id="308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090" w:author="Lee, Daewon" w:date="2020-11-10T16:16:00Z"/>
                <w:lang w:eastAsia="ja-JP"/>
                <w:rPrChange w:id="3091" w:author="Lee, Daewon" w:date="2020-10-27T06:14:00Z">
                  <w:rPr>
                    <w:del w:id="3092" w:author="Lee, Daewon" w:date="2020-11-10T16:16:00Z"/>
                    <w:color w:val="FF0000"/>
                    <w:lang w:eastAsia="ja-JP"/>
                  </w:rPr>
                </w:rPrChange>
              </w:rPr>
            </w:pPr>
            <w:del w:id="3093" w:author="Lee, Daewon" w:date="2020-11-10T16:16:00Z">
              <w:r w:rsidRPr="004F0597" w:rsidDel="004C09BC">
                <w:rPr>
                  <w:lang w:eastAsia="zh-CN"/>
                  <w:rPrChange w:id="3094"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095" w:author="Lee, Daewon" w:date="2020-11-10T16:16:00Z"/>
                <w:lang w:eastAsia="ja-JP"/>
                <w:rPrChange w:id="3096" w:author="Lee, Daewon" w:date="2020-10-27T06:14:00Z">
                  <w:rPr>
                    <w:del w:id="309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098" w:author="Lee, Daewon" w:date="2020-11-10T16:16:00Z"/>
                <w:lang w:eastAsia="ja-JP"/>
                <w:rPrChange w:id="3099" w:author="Lee, Daewon" w:date="2020-10-27T06:14:00Z">
                  <w:rPr>
                    <w:del w:id="310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101" w:author="Lee, Daewon" w:date="2020-11-10T16:16:00Z"/>
                <w:lang w:eastAsia="ja-JP"/>
                <w:rPrChange w:id="3102" w:author="Lee, Daewon" w:date="2020-10-27T06:14:00Z">
                  <w:rPr>
                    <w:del w:id="310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104" w:author="Lee, Daewon" w:date="2020-11-10T16:16:00Z"/>
                <w:lang w:eastAsia="ja-JP"/>
                <w:rPrChange w:id="3105" w:author="Lee, Daewon" w:date="2020-10-27T06:14:00Z">
                  <w:rPr>
                    <w:del w:id="3106" w:author="Lee, Daewon" w:date="2020-11-10T16:16:00Z"/>
                    <w:color w:val="FF0000"/>
                    <w:lang w:eastAsia="ja-JP"/>
                  </w:rPr>
                </w:rPrChange>
              </w:rPr>
            </w:pPr>
          </w:p>
        </w:tc>
      </w:tr>
      <w:tr w:rsidR="004F0597" w:rsidRPr="004F0597" w:rsidDel="004C09BC" w14:paraId="43AF702F" w14:textId="5EB405C0" w:rsidTr="00DC76D2">
        <w:trPr>
          <w:trHeight w:val="45"/>
          <w:jc w:val="center"/>
          <w:del w:id="310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108" w:author="Lee, Daewon" w:date="2020-11-10T16:16:00Z"/>
                <w:rFonts w:ascii="Calibri" w:eastAsia="Malgun Gothic" w:hAnsi="Calibri"/>
                <w:sz w:val="22"/>
                <w:szCs w:val="22"/>
                <w:lang w:eastAsia="ja-JP"/>
                <w:rPrChange w:id="3109" w:author="Lee, Daewon" w:date="2020-10-27T06:14:00Z">
                  <w:rPr>
                    <w:del w:id="3110"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111" w:author="Lee, Daewon" w:date="2020-11-10T16:16:00Z"/>
                <w:lang w:eastAsia="zh-CN"/>
                <w:rPrChange w:id="3112" w:author="Lee, Daewon" w:date="2020-10-27T06:14:00Z">
                  <w:rPr>
                    <w:del w:id="3113" w:author="Lee, Daewon" w:date="2020-11-10T16:16:00Z"/>
                    <w:color w:val="FF0000"/>
                    <w:lang w:eastAsia="zh-CN"/>
                  </w:rPr>
                </w:rPrChange>
              </w:rPr>
            </w:pPr>
            <w:del w:id="3114" w:author="Lee, Daewon" w:date="2020-11-10T16:16:00Z">
              <w:r w:rsidRPr="004F0597" w:rsidDel="004C09BC">
                <w:rPr>
                  <w:lang w:eastAsia="zh-CN"/>
                  <w:rPrChange w:id="3115"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116" w:author="Lee, Daewon" w:date="2020-11-10T16:16:00Z"/>
                <w:lang w:eastAsia="zh-CN"/>
                <w:rPrChange w:id="3117" w:author="Lee, Daewon" w:date="2020-10-27T06:14:00Z">
                  <w:rPr>
                    <w:del w:id="3118" w:author="Lee, Daewon" w:date="2020-11-10T16:16:00Z"/>
                    <w:color w:val="FF0000"/>
                    <w:lang w:eastAsia="zh-CN"/>
                  </w:rPr>
                </w:rPrChange>
              </w:rPr>
            </w:pPr>
            <w:del w:id="3119" w:author="Lee, Daewon" w:date="2020-11-10T16:16:00Z">
              <w:r w:rsidRPr="004F0597" w:rsidDel="004C09BC">
                <w:rPr>
                  <w:lang w:eastAsia="zh-CN"/>
                  <w:rPrChange w:id="3120"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121" w:author="Lee, Daewon" w:date="2020-11-10T16:16:00Z"/>
                <w:lang w:eastAsia="zh-CN"/>
              </w:rPr>
            </w:pPr>
            <w:del w:id="3122" w:author="Lee, Daewon" w:date="2020-11-10T16:16:00Z">
              <w:r w:rsidRPr="004F0597" w:rsidDel="004C09BC">
                <w:rPr>
                  <w:lang w:eastAsia="zh-CN"/>
                  <w:rPrChange w:id="3123"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124" w:author="Lee, Daewon" w:date="2020-11-10T16:16:00Z"/>
                <w:lang w:eastAsia="zh-CN"/>
              </w:rPr>
            </w:pPr>
            <w:del w:id="3125"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126" w:author="Lee, Daewon" w:date="2020-11-10T16:16:00Z"/>
                <w:lang w:eastAsia="ja-JP"/>
              </w:rPr>
            </w:pPr>
            <w:del w:id="3127"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128"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129" w:author="Lee, Daewon" w:date="2020-11-10T16:16:00Z"/>
          <w:i/>
          <w:iCs/>
          <w:color w:val="FF0000"/>
        </w:rPr>
      </w:pPr>
    </w:p>
    <w:p w14:paraId="305FA608" w14:textId="77777777" w:rsidR="004C09BC" w:rsidRDefault="004C09BC" w:rsidP="004C09BC">
      <w:pPr>
        <w:pStyle w:val="Heading3"/>
        <w:rPr>
          <w:ins w:id="3130" w:author="Lee, Daewon" w:date="2020-11-10T16:17:00Z"/>
        </w:rPr>
      </w:pPr>
      <w:bookmarkStart w:id="3131" w:name="_Toc56024733"/>
      <w:bookmarkStart w:id="3132" w:name="_Toc56025981"/>
      <w:ins w:id="3133" w:author="Lee, Daewon" w:date="2020-11-10T16:17:00Z">
        <w:r>
          <w:t>B.1.1</w:t>
        </w:r>
        <w:r>
          <w:tab/>
          <w:t>Evaluation results for PDSCH/PUSCH</w:t>
        </w:r>
        <w:bookmarkEnd w:id="3131"/>
        <w:bookmarkEnd w:id="3132"/>
      </w:ins>
    </w:p>
    <w:p w14:paraId="60713CC6" w14:textId="77777777" w:rsidR="004C09BC" w:rsidRDefault="004C09BC" w:rsidP="004C09BC">
      <w:pPr>
        <w:pStyle w:val="Heading4"/>
        <w:rPr>
          <w:ins w:id="3134" w:author="Lee, Daewon" w:date="2020-11-10T16:17:00Z"/>
        </w:rPr>
      </w:pPr>
      <w:bookmarkStart w:id="3135" w:name="_Toc56024734"/>
      <w:bookmarkStart w:id="3136" w:name="_Toc56025982"/>
      <w:ins w:id="3137" w:author="Lee, Daewon" w:date="2020-11-10T16:17:00Z">
        <w:r>
          <w:t>B.1.1.1</w:t>
        </w:r>
        <w:r>
          <w:tab/>
          <w:t>Source 1 [65]</w:t>
        </w:r>
        <w:bookmarkEnd w:id="3135"/>
        <w:bookmarkEnd w:id="3136"/>
      </w:ins>
    </w:p>
    <w:p w14:paraId="733556C9" w14:textId="77777777" w:rsidR="004C09BC" w:rsidRDefault="004C09BC" w:rsidP="004C09BC">
      <w:pPr>
        <w:pStyle w:val="TH"/>
        <w:rPr>
          <w:ins w:id="3138" w:author="Lee, Daewon" w:date="2020-11-10T16:17:00Z"/>
        </w:rPr>
      </w:pPr>
      <w:bookmarkStart w:id="3139" w:name="_Ref53655869"/>
      <w:ins w:id="3140" w:author="Lee, Daewon" w:date="2020-11-10T16:17:00Z">
        <w:r>
          <w:t>Table B.1.1.1-</w:t>
        </w:r>
        <w:bookmarkEnd w:id="3139"/>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141" w:author="Lee, Daewon" w:date="2020-11-10T16:17:00Z"/>
        </w:trPr>
        <w:tc>
          <w:tcPr>
            <w:tcW w:w="0" w:type="auto"/>
            <w:hideMark/>
          </w:tcPr>
          <w:p w14:paraId="604F5B92" w14:textId="77777777" w:rsidR="004C09BC" w:rsidRDefault="004C09BC" w:rsidP="00685913">
            <w:pPr>
              <w:pStyle w:val="TAC"/>
              <w:keepNext w:val="0"/>
              <w:keepLines w:val="0"/>
              <w:rPr>
                <w:ins w:id="3142" w:author="Lee, Daewon" w:date="2020-11-10T16:17:00Z"/>
                <w:lang w:eastAsia="zh-CN"/>
              </w:rPr>
            </w:pPr>
            <w:ins w:id="3143" w:author="Lee, Daewon" w:date="2020-11-10T16:17:00Z">
              <w:r>
                <w:rPr>
                  <w:lang w:eastAsia="zh-CN"/>
                </w:rPr>
                <w:t>Tdoc /</w:t>
              </w:r>
            </w:ins>
          </w:p>
          <w:p w14:paraId="5F78E84C" w14:textId="77777777" w:rsidR="004C09BC" w:rsidRDefault="004C09BC" w:rsidP="00685913">
            <w:pPr>
              <w:pStyle w:val="TAC"/>
              <w:keepNext w:val="0"/>
              <w:keepLines w:val="0"/>
              <w:rPr>
                <w:ins w:id="3144" w:author="Lee, Daewon" w:date="2020-11-10T16:17:00Z"/>
                <w:lang w:eastAsia="zh-CN"/>
              </w:rPr>
            </w:pPr>
            <w:ins w:id="3145"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146" w:author="Lee, Daewon" w:date="2020-11-10T16:17:00Z"/>
                <w:lang w:eastAsia="zh-CN"/>
              </w:rPr>
            </w:pPr>
            <w:ins w:id="3147"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148" w:author="Lee, Daewon" w:date="2020-11-10T16:17:00Z"/>
                <w:lang w:eastAsia="zh-CN"/>
              </w:rPr>
            </w:pPr>
            <w:ins w:id="3149"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150" w:author="Lee, Daewon" w:date="2020-11-10T16:17:00Z"/>
                <w:lang w:eastAsia="zh-CN"/>
              </w:rPr>
            </w:pPr>
            <w:ins w:id="3151"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152" w:author="Lee, Daewon" w:date="2020-11-10T16:17:00Z"/>
                <w:lang w:eastAsia="zh-CN"/>
              </w:rPr>
            </w:pPr>
            <w:ins w:id="3153"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154" w:author="Lee, Daewon" w:date="2020-11-10T16:17:00Z"/>
                <w:lang w:eastAsia="zh-CN"/>
              </w:rPr>
            </w:pPr>
            <w:ins w:id="3155"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156" w:author="Lee, Daewon" w:date="2020-11-10T16:17:00Z"/>
                <w:lang w:eastAsia="zh-CN"/>
              </w:rPr>
            </w:pPr>
            <w:ins w:id="3157"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158" w:author="Lee, Daewon" w:date="2020-11-10T16:17:00Z"/>
                <w:lang w:eastAsia="zh-CN"/>
              </w:rPr>
            </w:pPr>
            <w:ins w:id="3159"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160" w:author="Lee, Daewon" w:date="2020-11-10T16:17:00Z"/>
                <w:lang w:eastAsia="zh-CN"/>
              </w:rPr>
            </w:pPr>
            <w:ins w:id="3161" w:author="Lee, Daewon" w:date="2020-11-10T16:17:00Z">
              <w:r>
                <w:rPr>
                  <w:lang w:eastAsia="zh-CN"/>
                </w:rPr>
                <w:t>960KHz</w:t>
              </w:r>
              <w:r>
                <w:rPr>
                  <w:lang w:eastAsia="zh-CN"/>
                </w:rPr>
                <w:br/>
                <w:t>/2GHz</w:t>
              </w:r>
            </w:ins>
          </w:p>
        </w:tc>
      </w:tr>
      <w:tr w:rsidR="005971A1" w14:paraId="3371ED31" w14:textId="77777777" w:rsidTr="00685913">
        <w:trPr>
          <w:trHeight w:val="45"/>
          <w:jc w:val="center"/>
          <w:ins w:id="3162"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163" w:author="Lee, Daewon" w:date="2020-11-10T16:17:00Z"/>
                <w:lang w:eastAsia="zh-CN"/>
              </w:rPr>
            </w:pPr>
            <w:ins w:id="3164"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165" w:author="Lee, Daewon" w:date="2020-11-10T16:17:00Z"/>
                <w:lang w:eastAsia="zh-CN"/>
              </w:rPr>
            </w:pPr>
            <w:ins w:id="3166"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167" w:author="Lee, Daewon" w:date="2020-11-10T16:17:00Z"/>
                <w:lang w:eastAsia="zh-CN"/>
              </w:rPr>
            </w:pPr>
            <w:ins w:id="3168"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169" w:author="Lee, Daewon" w:date="2020-11-10T16:17:00Z"/>
                <w:lang w:eastAsia="zh-CN"/>
              </w:rPr>
            </w:pPr>
            <w:ins w:id="3170"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171" w:author="Lee, Daewon" w:date="2020-11-10T16:17:00Z"/>
                <w:lang w:eastAsia="zh-CN"/>
              </w:rPr>
            </w:pPr>
            <w:ins w:id="3172"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173" w:author="Lee, Daewon" w:date="2020-11-10T16:17:00Z"/>
                <w:lang w:eastAsia="zh-CN"/>
              </w:rPr>
            </w:pPr>
            <w:ins w:id="3174"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175" w:author="Lee, Daewon" w:date="2020-11-10T16:17:00Z"/>
                <w:lang w:eastAsia="zh-CN"/>
              </w:rPr>
            </w:pPr>
            <w:ins w:id="3176"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177" w:author="Lee, Daewon" w:date="2020-11-10T16:17:00Z"/>
                <w:lang w:eastAsia="zh-CN"/>
              </w:rPr>
            </w:pPr>
            <w:ins w:id="3178"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179" w:author="Lee, Daewon" w:date="2020-11-10T16:17:00Z"/>
                <w:lang w:eastAsia="zh-CN"/>
              </w:rPr>
            </w:pPr>
            <w:ins w:id="3180" w:author="Lee, Daewon" w:date="2020-11-10T16:17:00Z">
              <w:r>
                <w:rPr>
                  <w:lang w:eastAsia="zh-CN"/>
                </w:rPr>
                <w:t>2.1/3.8</w:t>
              </w:r>
            </w:ins>
          </w:p>
        </w:tc>
      </w:tr>
      <w:tr w:rsidR="005971A1" w14:paraId="23FABCDF" w14:textId="77777777" w:rsidTr="00685913">
        <w:trPr>
          <w:trHeight w:val="272"/>
          <w:jc w:val="center"/>
          <w:ins w:id="3181" w:author="Lee, Daewon" w:date="2020-11-10T16:17:00Z"/>
        </w:trPr>
        <w:tc>
          <w:tcPr>
            <w:tcW w:w="0" w:type="auto"/>
            <w:vMerge/>
            <w:vAlign w:val="center"/>
            <w:hideMark/>
          </w:tcPr>
          <w:p w14:paraId="34A53FA0" w14:textId="77777777" w:rsidR="004C09BC" w:rsidRDefault="004C09BC" w:rsidP="00685913">
            <w:pPr>
              <w:pStyle w:val="TAC"/>
              <w:keepNext w:val="0"/>
              <w:keepLines w:val="0"/>
              <w:rPr>
                <w:ins w:id="3182"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183"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184" w:author="Lee, Daewon" w:date="2020-11-10T16:17:00Z"/>
                <w:lang w:eastAsia="zh-CN"/>
              </w:rPr>
            </w:pPr>
            <w:ins w:id="3185"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186" w:author="Lee, Daewon" w:date="2020-11-10T16:17:00Z"/>
                <w:lang w:eastAsia="zh-CN"/>
              </w:rPr>
            </w:pPr>
            <w:ins w:id="3187"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188" w:author="Lee, Daewon" w:date="2020-11-10T16:17:00Z"/>
                <w:lang w:eastAsia="zh-CN"/>
              </w:rPr>
            </w:pPr>
            <w:ins w:id="3189"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190" w:author="Lee, Daewon" w:date="2020-11-10T16:17:00Z"/>
                <w:lang w:eastAsia="zh-CN"/>
              </w:rPr>
            </w:pPr>
            <w:ins w:id="3191"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192" w:author="Lee, Daewon" w:date="2020-11-10T16:17:00Z"/>
                <w:lang w:eastAsia="zh-CN"/>
              </w:rPr>
            </w:pPr>
            <w:ins w:id="3193"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194" w:author="Lee, Daewon" w:date="2020-11-10T16:17:00Z"/>
                <w:lang w:eastAsia="zh-CN"/>
              </w:rPr>
            </w:pPr>
            <w:ins w:id="3195"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196" w:author="Lee, Daewon" w:date="2020-11-10T16:17:00Z"/>
                <w:lang w:eastAsia="zh-CN"/>
              </w:rPr>
            </w:pPr>
            <w:ins w:id="3197" w:author="Lee, Daewon" w:date="2020-11-10T16:17:00Z">
              <w:r>
                <w:rPr>
                  <w:lang w:eastAsia="zh-CN"/>
                </w:rPr>
                <w:t>2.2/3.6</w:t>
              </w:r>
            </w:ins>
          </w:p>
        </w:tc>
      </w:tr>
      <w:tr w:rsidR="005971A1" w14:paraId="69886572" w14:textId="77777777" w:rsidTr="00685913">
        <w:trPr>
          <w:trHeight w:val="272"/>
          <w:jc w:val="center"/>
          <w:ins w:id="3198" w:author="Lee, Daewon" w:date="2020-11-10T16:17:00Z"/>
        </w:trPr>
        <w:tc>
          <w:tcPr>
            <w:tcW w:w="0" w:type="auto"/>
            <w:vMerge/>
            <w:vAlign w:val="center"/>
            <w:hideMark/>
          </w:tcPr>
          <w:p w14:paraId="652C7833" w14:textId="77777777" w:rsidR="004C09BC" w:rsidRDefault="004C09BC" w:rsidP="00685913">
            <w:pPr>
              <w:pStyle w:val="TAC"/>
              <w:keepNext w:val="0"/>
              <w:keepLines w:val="0"/>
              <w:rPr>
                <w:ins w:id="3199"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200"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201" w:author="Lee, Daewon" w:date="2020-11-10T16:17:00Z"/>
                <w:lang w:eastAsia="zh-CN"/>
              </w:rPr>
            </w:pPr>
            <w:ins w:id="3202"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203" w:author="Lee, Daewon" w:date="2020-11-10T16:17:00Z"/>
                <w:lang w:eastAsia="zh-CN"/>
              </w:rPr>
            </w:pPr>
            <w:ins w:id="3204"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205" w:author="Lee, Daewon" w:date="2020-11-10T16:17:00Z"/>
                <w:lang w:eastAsia="zh-CN"/>
              </w:rPr>
            </w:pPr>
            <w:ins w:id="3206"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207" w:author="Lee, Daewon" w:date="2020-11-10T16:17:00Z"/>
                <w:lang w:eastAsia="zh-CN"/>
              </w:rPr>
            </w:pPr>
            <w:ins w:id="3208"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209" w:author="Lee, Daewon" w:date="2020-11-10T16:17:00Z"/>
                <w:lang w:eastAsia="zh-CN"/>
              </w:rPr>
            </w:pPr>
            <w:ins w:id="3210"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211" w:author="Lee, Daewon" w:date="2020-11-10T16:17:00Z"/>
                <w:lang w:eastAsia="zh-CN"/>
              </w:rPr>
            </w:pPr>
            <w:ins w:id="3212"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213" w:author="Lee, Daewon" w:date="2020-11-10T16:17:00Z"/>
                <w:lang w:eastAsia="zh-CN"/>
              </w:rPr>
            </w:pPr>
            <w:ins w:id="3214" w:author="Lee, Daewon" w:date="2020-11-10T16:17:00Z">
              <w:r>
                <w:rPr>
                  <w:lang w:eastAsia="zh-CN"/>
                </w:rPr>
                <w:t>2.4/3.7</w:t>
              </w:r>
            </w:ins>
          </w:p>
        </w:tc>
      </w:tr>
      <w:tr w:rsidR="005971A1" w14:paraId="6FF90893" w14:textId="77777777" w:rsidTr="00685913">
        <w:trPr>
          <w:trHeight w:val="272"/>
          <w:jc w:val="center"/>
          <w:ins w:id="3215" w:author="Lee, Daewon" w:date="2020-11-10T16:17:00Z"/>
        </w:trPr>
        <w:tc>
          <w:tcPr>
            <w:tcW w:w="0" w:type="auto"/>
            <w:vMerge/>
            <w:vAlign w:val="center"/>
            <w:hideMark/>
          </w:tcPr>
          <w:p w14:paraId="30A8C50B" w14:textId="77777777" w:rsidR="004C09BC" w:rsidRDefault="004C09BC" w:rsidP="00685913">
            <w:pPr>
              <w:pStyle w:val="TAC"/>
              <w:keepNext w:val="0"/>
              <w:keepLines w:val="0"/>
              <w:rPr>
                <w:ins w:id="3216"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217"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218" w:author="Lee, Daewon" w:date="2020-11-10T16:17:00Z"/>
                <w:lang w:eastAsia="zh-CN"/>
              </w:rPr>
            </w:pPr>
            <w:ins w:id="3219"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220" w:author="Lee, Daewon" w:date="2020-11-10T16:17:00Z"/>
                <w:lang w:eastAsia="zh-CN"/>
              </w:rPr>
            </w:pPr>
            <w:ins w:id="3221"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222" w:author="Lee, Daewon" w:date="2020-11-10T16:17:00Z"/>
                <w:lang w:eastAsia="zh-CN"/>
              </w:rPr>
            </w:pPr>
            <w:ins w:id="3223"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224" w:author="Lee, Daewon" w:date="2020-11-10T16:17:00Z"/>
                <w:lang w:eastAsia="zh-CN"/>
              </w:rPr>
            </w:pPr>
            <w:ins w:id="3225"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226" w:author="Lee, Daewon" w:date="2020-11-10T16:17:00Z"/>
                <w:lang w:eastAsia="zh-CN"/>
              </w:rPr>
            </w:pPr>
            <w:ins w:id="3227"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228" w:author="Lee, Daewon" w:date="2020-11-10T16:17:00Z"/>
                <w:lang w:eastAsia="zh-CN"/>
              </w:rPr>
            </w:pPr>
            <w:ins w:id="3229"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230" w:author="Lee, Daewon" w:date="2020-11-10T16:17:00Z"/>
                <w:lang w:eastAsia="zh-CN"/>
              </w:rPr>
            </w:pPr>
            <w:ins w:id="3231" w:author="Lee, Daewon" w:date="2020-11-10T16:17:00Z">
              <w:r>
                <w:rPr>
                  <w:lang w:eastAsia="zh-CN"/>
                </w:rPr>
                <w:t>2.8/4.2</w:t>
              </w:r>
            </w:ins>
          </w:p>
        </w:tc>
      </w:tr>
      <w:tr w:rsidR="005971A1" w14:paraId="593378E8" w14:textId="77777777" w:rsidTr="00685913">
        <w:trPr>
          <w:trHeight w:val="158"/>
          <w:jc w:val="center"/>
          <w:ins w:id="3232" w:author="Lee, Daewon" w:date="2020-11-10T16:17:00Z"/>
        </w:trPr>
        <w:tc>
          <w:tcPr>
            <w:tcW w:w="0" w:type="auto"/>
            <w:vMerge/>
            <w:vAlign w:val="center"/>
            <w:hideMark/>
          </w:tcPr>
          <w:p w14:paraId="3FCAF453" w14:textId="77777777" w:rsidR="004C09BC" w:rsidRDefault="004C09BC" w:rsidP="00685913">
            <w:pPr>
              <w:pStyle w:val="TAC"/>
              <w:keepNext w:val="0"/>
              <w:keepLines w:val="0"/>
              <w:rPr>
                <w:ins w:id="3233"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234"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235" w:author="Lee, Daewon" w:date="2020-11-10T16:17:00Z"/>
                <w:lang w:eastAsia="zh-CN"/>
              </w:rPr>
            </w:pPr>
            <w:ins w:id="3236"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237" w:author="Lee, Daewon" w:date="2020-11-10T16:17:00Z"/>
                <w:lang w:eastAsia="zh-CN"/>
              </w:rPr>
            </w:pPr>
            <w:ins w:id="3238"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239" w:author="Lee, Daewon" w:date="2020-11-10T16:17:00Z"/>
                <w:lang w:eastAsia="zh-CN"/>
              </w:rPr>
            </w:pPr>
            <w:ins w:id="3240"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241" w:author="Lee, Daewon" w:date="2020-11-10T16:17:00Z"/>
                <w:lang w:eastAsia="zh-CN"/>
              </w:rPr>
            </w:pPr>
            <w:ins w:id="3242"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243" w:author="Lee, Daewon" w:date="2020-11-10T16:17:00Z"/>
                <w:lang w:eastAsia="zh-CN"/>
              </w:rPr>
            </w:pPr>
            <w:ins w:id="3244"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245" w:author="Lee, Daewon" w:date="2020-11-10T16:17:00Z"/>
                <w:lang w:eastAsia="zh-CN"/>
              </w:rPr>
            </w:pPr>
            <w:ins w:id="3246"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247" w:author="Lee, Daewon" w:date="2020-11-10T16:17:00Z"/>
                <w:lang w:eastAsia="zh-CN"/>
              </w:rPr>
            </w:pPr>
            <w:ins w:id="3248" w:author="Lee, Daewon" w:date="2020-11-10T16:17:00Z">
              <w:r>
                <w:rPr>
                  <w:lang w:eastAsia="zh-CN"/>
                </w:rPr>
                <w:t>1.7/3.2</w:t>
              </w:r>
            </w:ins>
          </w:p>
        </w:tc>
      </w:tr>
      <w:tr w:rsidR="005971A1" w14:paraId="49840154" w14:textId="77777777" w:rsidTr="00685913">
        <w:trPr>
          <w:trHeight w:val="45"/>
          <w:jc w:val="center"/>
          <w:ins w:id="3249" w:author="Lee, Daewon" w:date="2020-11-10T16:17:00Z"/>
        </w:trPr>
        <w:tc>
          <w:tcPr>
            <w:tcW w:w="0" w:type="auto"/>
            <w:vMerge/>
            <w:vAlign w:val="center"/>
            <w:hideMark/>
          </w:tcPr>
          <w:p w14:paraId="26B232D3" w14:textId="77777777" w:rsidR="004C09BC" w:rsidRDefault="004C09BC" w:rsidP="00685913">
            <w:pPr>
              <w:pStyle w:val="TAC"/>
              <w:keepNext w:val="0"/>
              <w:keepLines w:val="0"/>
              <w:rPr>
                <w:ins w:id="3250"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251"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252" w:author="Lee, Daewon" w:date="2020-11-10T16:17:00Z"/>
                <w:lang w:eastAsia="zh-CN"/>
              </w:rPr>
            </w:pPr>
            <w:ins w:id="3253"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254" w:author="Lee, Daewon" w:date="2020-11-10T16:17:00Z"/>
                <w:lang w:eastAsia="zh-CN"/>
              </w:rPr>
            </w:pPr>
            <w:ins w:id="3255"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256" w:author="Lee, Daewon" w:date="2020-11-10T16:17:00Z"/>
                <w:lang w:eastAsia="zh-CN"/>
              </w:rPr>
            </w:pPr>
            <w:ins w:id="3257"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258" w:author="Lee, Daewon" w:date="2020-11-10T16:17:00Z"/>
                <w:lang w:eastAsia="zh-CN"/>
              </w:rPr>
            </w:pPr>
            <w:ins w:id="3259"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260" w:author="Lee, Daewon" w:date="2020-11-10T16:17:00Z"/>
                <w:lang w:eastAsia="zh-CN"/>
              </w:rPr>
            </w:pPr>
            <w:ins w:id="3261"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262" w:author="Lee, Daewon" w:date="2020-11-10T16:17:00Z"/>
                <w:lang w:eastAsia="zh-CN"/>
              </w:rPr>
            </w:pPr>
            <w:ins w:id="3263"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264" w:author="Lee, Daewon" w:date="2020-11-10T16:17:00Z"/>
                <w:lang w:eastAsia="zh-CN"/>
              </w:rPr>
            </w:pPr>
            <w:ins w:id="3265" w:author="Lee, Daewon" w:date="2020-11-10T16:17:00Z">
              <w:r>
                <w:rPr>
                  <w:lang w:eastAsia="zh-CN"/>
                </w:rPr>
                <w:t>1.8/3</w:t>
              </w:r>
            </w:ins>
          </w:p>
        </w:tc>
      </w:tr>
      <w:tr w:rsidR="005971A1" w14:paraId="3D9BACA9" w14:textId="77777777" w:rsidTr="00685913">
        <w:trPr>
          <w:trHeight w:val="45"/>
          <w:jc w:val="center"/>
          <w:ins w:id="3266" w:author="Lee, Daewon" w:date="2020-11-10T16:17:00Z"/>
        </w:trPr>
        <w:tc>
          <w:tcPr>
            <w:tcW w:w="0" w:type="auto"/>
            <w:vMerge/>
            <w:vAlign w:val="center"/>
            <w:hideMark/>
          </w:tcPr>
          <w:p w14:paraId="6833CC87" w14:textId="77777777" w:rsidR="004C09BC" w:rsidRDefault="004C09BC" w:rsidP="00685913">
            <w:pPr>
              <w:pStyle w:val="TAC"/>
              <w:keepNext w:val="0"/>
              <w:keepLines w:val="0"/>
              <w:rPr>
                <w:ins w:id="3267"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268"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269" w:author="Lee, Daewon" w:date="2020-11-10T16:17:00Z"/>
                <w:lang w:eastAsia="zh-CN"/>
              </w:rPr>
            </w:pPr>
            <w:ins w:id="3270"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271" w:author="Lee, Daewon" w:date="2020-11-10T16:17:00Z"/>
                <w:lang w:eastAsia="zh-CN"/>
              </w:rPr>
            </w:pPr>
            <w:ins w:id="3272"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273" w:author="Lee, Daewon" w:date="2020-11-10T16:17:00Z"/>
                <w:lang w:eastAsia="zh-CN"/>
              </w:rPr>
            </w:pPr>
            <w:ins w:id="3274"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275" w:author="Lee, Daewon" w:date="2020-11-10T16:17:00Z"/>
                <w:lang w:eastAsia="zh-CN"/>
              </w:rPr>
            </w:pPr>
            <w:ins w:id="3276"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277" w:author="Lee, Daewon" w:date="2020-11-10T16:17:00Z"/>
                <w:lang w:eastAsia="zh-CN"/>
              </w:rPr>
            </w:pPr>
            <w:ins w:id="3278"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279" w:author="Lee, Daewon" w:date="2020-11-10T16:17:00Z"/>
                <w:lang w:eastAsia="zh-CN"/>
              </w:rPr>
            </w:pPr>
            <w:ins w:id="3280"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281" w:author="Lee, Daewon" w:date="2020-11-10T16:17:00Z"/>
                <w:lang w:eastAsia="zh-CN"/>
              </w:rPr>
            </w:pPr>
            <w:ins w:id="3282" w:author="Lee, Daewon" w:date="2020-11-10T16:17:00Z">
              <w:r>
                <w:rPr>
                  <w:lang w:eastAsia="zh-CN"/>
                </w:rPr>
                <w:t>0.2/1.4</w:t>
              </w:r>
            </w:ins>
          </w:p>
        </w:tc>
      </w:tr>
      <w:tr w:rsidR="005971A1" w14:paraId="2EF0041B" w14:textId="77777777" w:rsidTr="00685913">
        <w:trPr>
          <w:trHeight w:val="45"/>
          <w:jc w:val="center"/>
          <w:ins w:id="3283" w:author="Lee, Daewon" w:date="2020-11-10T16:17:00Z"/>
        </w:trPr>
        <w:tc>
          <w:tcPr>
            <w:tcW w:w="0" w:type="auto"/>
            <w:vMerge/>
            <w:vAlign w:val="center"/>
            <w:hideMark/>
          </w:tcPr>
          <w:p w14:paraId="183BB380" w14:textId="77777777" w:rsidR="004C09BC" w:rsidRDefault="004C09BC" w:rsidP="00685913">
            <w:pPr>
              <w:pStyle w:val="TAC"/>
              <w:keepNext w:val="0"/>
              <w:keepLines w:val="0"/>
              <w:rPr>
                <w:ins w:id="3284"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285"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286" w:author="Lee, Daewon" w:date="2020-11-10T16:17:00Z"/>
                <w:lang w:eastAsia="zh-CN"/>
              </w:rPr>
            </w:pPr>
            <w:ins w:id="3287"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288" w:author="Lee, Daewon" w:date="2020-11-10T16:17:00Z"/>
                <w:lang w:eastAsia="zh-CN"/>
              </w:rPr>
            </w:pPr>
            <w:ins w:id="3289"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290" w:author="Lee, Daewon" w:date="2020-11-10T16:17:00Z"/>
                <w:lang w:eastAsia="zh-CN"/>
              </w:rPr>
            </w:pPr>
            <w:ins w:id="3291"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292" w:author="Lee, Daewon" w:date="2020-11-10T16:17:00Z"/>
                <w:lang w:eastAsia="zh-CN"/>
              </w:rPr>
            </w:pPr>
            <w:ins w:id="3293"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294" w:author="Lee, Daewon" w:date="2020-11-10T16:17:00Z"/>
                <w:lang w:eastAsia="zh-CN"/>
              </w:rPr>
            </w:pPr>
            <w:ins w:id="3295"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296" w:author="Lee, Daewon" w:date="2020-11-10T16:17:00Z"/>
                <w:lang w:eastAsia="zh-CN"/>
              </w:rPr>
            </w:pPr>
            <w:ins w:id="3297"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298" w:author="Lee, Daewon" w:date="2020-11-10T16:17:00Z"/>
                <w:lang w:eastAsia="zh-CN"/>
              </w:rPr>
            </w:pPr>
            <w:ins w:id="3299" w:author="Lee, Daewon" w:date="2020-11-10T16:17:00Z">
              <w:r>
                <w:rPr>
                  <w:lang w:eastAsia="zh-CN"/>
                </w:rPr>
                <w:t>0.2/1.4</w:t>
              </w:r>
            </w:ins>
          </w:p>
        </w:tc>
      </w:tr>
      <w:tr w:rsidR="005971A1" w14:paraId="3B98CD25" w14:textId="77777777" w:rsidTr="00685913">
        <w:trPr>
          <w:trHeight w:val="45"/>
          <w:jc w:val="center"/>
          <w:ins w:id="3300" w:author="Lee, Daewon" w:date="2020-11-10T16:17:00Z"/>
        </w:trPr>
        <w:tc>
          <w:tcPr>
            <w:tcW w:w="0" w:type="auto"/>
            <w:vMerge/>
            <w:vAlign w:val="center"/>
            <w:hideMark/>
          </w:tcPr>
          <w:p w14:paraId="48DA4A49" w14:textId="77777777" w:rsidR="004C09BC" w:rsidRDefault="004C09BC" w:rsidP="00685913">
            <w:pPr>
              <w:pStyle w:val="TAC"/>
              <w:keepNext w:val="0"/>
              <w:keepLines w:val="0"/>
              <w:rPr>
                <w:ins w:id="3301"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302" w:author="Lee, Daewon" w:date="2020-11-10T16:17:00Z"/>
                <w:lang w:eastAsia="zh-CN"/>
              </w:rPr>
            </w:pPr>
            <w:ins w:id="3303"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304" w:author="Lee, Daewon" w:date="2020-11-10T16:17:00Z"/>
                <w:lang w:eastAsia="zh-CN"/>
              </w:rPr>
            </w:pPr>
            <w:ins w:id="3305"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306" w:author="Lee, Daewon" w:date="2020-11-10T16:17:00Z"/>
                <w:lang w:eastAsia="zh-CN"/>
              </w:rPr>
            </w:pPr>
            <w:ins w:id="3307"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308" w:author="Lee, Daewon" w:date="2020-11-10T16:17:00Z"/>
                <w:lang w:eastAsia="zh-CN"/>
              </w:rPr>
            </w:pPr>
            <w:ins w:id="3309"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310" w:author="Lee, Daewon" w:date="2020-11-10T16:17:00Z"/>
                <w:lang w:eastAsia="zh-CN"/>
              </w:rPr>
            </w:pPr>
            <w:ins w:id="3311"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312" w:author="Lee, Daewon" w:date="2020-11-10T16:17:00Z"/>
                <w:lang w:eastAsia="zh-CN"/>
              </w:rPr>
            </w:pPr>
            <w:ins w:id="3313"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314" w:author="Lee, Daewon" w:date="2020-11-10T16:17:00Z"/>
                <w:lang w:eastAsia="zh-CN"/>
              </w:rPr>
            </w:pPr>
            <w:ins w:id="3315"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316" w:author="Lee, Daewon" w:date="2020-11-10T16:17:00Z"/>
                <w:lang w:eastAsia="zh-CN"/>
              </w:rPr>
            </w:pPr>
            <w:ins w:id="3317" w:author="Lee, Daewon" w:date="2020-11-10T16:17:00Z">
              <w:r>
                <w:rPr>
                  <w:lang w:eastAsia="zh-CN"/>
                </w:rPr>
                <w:t>10.0/11.8</w:t>
              </w:r>
            </w:ins>
          </w:p>
        </w:tc>
      </w:tr>
      <w:tr w:rsidR="005971A1" w14:paraId="70E7EBD1" w14:textId="77777777" w:rsidTr="00685913">
        <w:trPr>
          <w:trHeight w:val="45"/>
          <w:jc w:val="center"/>
          <w:ins w:id="3318" w:author="Lee, Daewon" w:date="2020-11-10T16:17:00Z"/>
        </w:trPr>
        <w:tc>
          <w:tcPr>
            <w:tcW w:w="0" w:type="auto"/>
            <w:vMerge/>
            <w:vAlign w:val="center"/>
            <w:hideMark/>
          </w:tcPr>
          <w:p w14:paraId="7002DC8E" w14:textId="77777777" w:rsidR="004C09BC" w:rsidRDefault="004C09BC" w:rsidP="00685913">
            <w:pPr>
              <w:pStyle w:val="TAC"/>
              <w:keepNext w:val="0"/>
              <w:keepLines w:val="0"/>
              <w:rPr>
                <w:ins w:id="3319"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320"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321" w:author="Lee, Daewon" w:date="2020-11-10T16:17:00Z"/>
                <w:lang w:eastAsia="zh-CN"/>
              </w:rPr>
            </w:pPr>
            <w:ins w:id="3322"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323" w:author="Lee, Daewon" w:date="2020-11-10T16:17:00Z"/>
                <w:lang w:eastAsia="zh-CN"/>
              </w:rPr>
            </w:pPr>
            <w:ins w:id="3324"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325" w:author="Lee, Daewon" w:date="2020-11-10T16:17:00Z"/>
                <w:lang w:eastAsia="zh-CN"/>
              </w:rPr>
            </w:pPr>
            <w:ins w:id="3326"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327" w:author="Lee, Daewon" w:date="2020-11-10T16:17:00Z"/>
                <w:lang w:eastAsia="zh-CN"/>
              </w:rPr>
            </w:pPr>
            <w:ins w:id="3328"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329" w:author="Lee, Daewon" w:date="2020-11-10T16:17:00Z"/>
                <w:lang w:eastAsia="zh-CN"/>
              </w:rPr>
            </w:pPr>
            <w:ins w:id="3330"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331" w:author="Lee, Daewon" w:date="2020-11-10T16:17:00Z"/>
                <w:lang w:eastAsia="zh-CN"/>
              </w:rPr>
            </w:pPr>
            <w:ins w:id="3332"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333" w:author="Lee, Daewon" w:date="2020-11-10T16:17:00Z"/>
                <w:lang w:eastAsia="zh-CN"/>
              </w:rPr>
            </w:pPr>
            <w:ins w:id="3334" w:author="Lee, Daewon" w:date="2020-11-10T16:17:00Z">
              <w:r>
                <w:rPr>
                  <w:lang w:eastAsia="zh-CN"/>
                </w:rPr>
                <w:t>9.9/11.3</w:t>
              </w:r>
            </w:ins>
          </w:p>
        </w:tc>
      </w:tr>
      <w:tr w:rsidR="005971A1" w14:paraId="1C302883" w14:textId="77777777" w:rsidTr="00685913">
        <w:trPr>
          <w:trHeight w:val="45"/>
          <w:jc w:val="center"/>
          <w:ins w:id="3335" w:author="Lee, Daewon" w:date="2020-11-10T16:17:00Z"/>
        </w:trPr>
        <w:tc>
          <w:tcPr>
            <w:tcW w:w="0" w:type="auto"/>
            <w:vMerge/>
            <w:vAlign w:val="center"/>
            <w:hideMark/>
          </w:tcPr>
          <w:p w14:paraId="0C4EB507" w14:textId="77777777" w:rsidR="004C09BC" w:rsidRDefault="004C09BC" w:rsidP="00685913">
            <w:pPr>
              <w:pStyle w:val="TAC"/>
              <w:keepNext w:val="0"/>
              <w:keepLines w:val="0"/>
              <w:rPr>
                <w:ins w:id="3336"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337"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338" w:author="Lee, Daewon" w:date="2020-11-10T16:17:00Z"/>
                <w:lang w:eastAsia="zh-CN"/>
              </w:rPr>
            </w:pPr>
            <w:ins w:id="3339"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340" w:author="Lee, Daewon" w:date="2020-11-10T16:17:00Z"/>
                <w:lang w:eastAsia="zh-CN"/>
              </w:rPr>
            </w:pPr>
            <w:ins w:id="3341"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342" w:author="Lee, Daewon" w:date="2020-11-10T16:17:00Z"/>
                <w:lang w:eastAsia="zh-CN"/>
              </w:rPr>
            </w:pPr>
            <w:ins w:id="3343"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344" w:author="Lee, Daewon" w:date="2020-11-10T16:17:00Z"/>
                <w:lang w:eastAsia="zh-CN"/>
              </w:rPr>
            </w:pPr>
            <w:ins w:id="3345"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346" w:author="Lee, Daewon" w:date="2020-11-10T16:17:00Z"/>
                <w:lang w:eastAsia="zh-CN"/>
              </w:rPr>
            </w:pPr>
            <w:ins w:id="3347"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348" w:author="Lee, Daewon" w:date="2020-11-10T16:17:00Z"/>
                <w:lang w:eastAsia="zh-CN"/>
              </w:rPr>
            </w:pPr>
            <w:ins w:id="3349"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350" w:author="Lee, Daewon" w:date="2020-11-10T16:17:00Z"/>
                <w:lang w:eastAsia="zh-CN"/>
              </w:rPr>
            </w:pPr>
            <w:ins w:id="3351" w:author="Lee, Daewon" w:date="2020-11-10T16:17:00Z">
              <w:r>
                <w:rPr>
                  <w:lang w:eastAsia="zh-CN"/>
                </w:rPr>
                <w:t>9.9/11.3</w:t>
              </w:r>
            </w:ins>
          </w:p>
        </w:tc>
      </w:tr>
      <w:tr w:rsidR="005971A1" w14:paraId="4D5DEF3C" w14:textId="77777777" w:rsidTr="00685913">
        <w:trPr>
          <w:trHeight w:val="45"/>
          <w:jc w:val="center"/>
          <w:ins w:id="3352" w:author="Lee, Daewon" w:date="2020-11-10T16:17:00Z"/>
        </w:trPr>
        <w:tc>
          <w:tcPr>
            <w:tcW w:w="0" w:type="auto"/>
            <w:vMerge/>
            <w:vAlign w:val="center"/>
            <w:hideMark/>
          </w:tcPr>
          <w:p w14:paraId="7E8EFC88" w14:textId="77777777" w:rsidR="004C09BC" w:rsidRDefault="004C09BC" w:rsidP="00685913">
            <w:pPr>
              <w:pStyle w:val="TAC"/>
              <w:keepNext w:val="0"/>
              <w:keepLines w:val="0"/>
              <w:rPr>
                <w:ins w:id="3353"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354"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355" w:author="Lee, Daewon" w:date="2020-11-10T16:17:00Z"/>
                <w:lang w:eastAsia="zh-CN"/>
              </w:rPr>
            </w:pPr>
            <w:ins w:id="3356"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357" w:author="Lee, Daewon" w:date="2020-11-10T16:17:00Z"/>
                <w:lang w:eastAsia="zh-CN"/>
              </w:rPr>
            </w:pPr>
            <w:ins w:id="3358"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359" w:author="Lee, Daewon" w:date="2020-11-10T16:17:00Z"/>
                <w:lang w:eastAsia="zh-CN"/>
              </w:rPr>
            </w:pPr>
            <w:ins w:id="3360"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361" w:author="Lee, Daewon" w:date="2020-11-10T16:17:00Z"/>
                <w:lang w:eastAsia="zh-CN"/>
              </w:rPr>
            </w:pPr>
            <w:ins w:id="3362"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363" w:author="Lee, Daewon" w:date="2020-11-10T16:17:00Z"/>
                <w:lang w:eastAsia="zh-CN"/>
              </w:rPr>
            </w:pPr>
            <w:ins w:id="3364"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365" w:author="Lee, Daewon" w:date="2020-11-10T16:17:00Z"/>
                <w:lang w:eastAsia="zh-CN"/>
              </w:rPr>
            </w:pPr>
            <w:ins w:id="3366"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367" w:author="Lee, Daewon" w:date="2020-11-10T16:17:00Z"/>
                <w:lang w:eastAsia="zh-CN"/>
              </w:rPr>
            </w:pPr>
            <w:ins w:id="3368" w:author="Lee, Daewon" w:date="2020-11-10T16:17:00Z">
              <w:r>
                <w:rPr>
                  <w:lang w:eastAsia="zh-CN"/>
                </w:rPr>
                <w:t>11.0/12.7</w:t>
              </w:r>
            </w:ins>
          </w:p>
        </w:tc>
      </w:tr>
      <w:tr w:rsidR="005971A1" w14:paraId="7695AC67" w14:textId="77777777" w:rsidTr="00685913">
        <w:trPr>
          <w:trHeight w:val="45"/>
          <w:jc w:val="center"/>
          <w:ins w:id="3369" w:author="Lee, Daewon" w:date="2020-11-10T16:17:00Z"/>
        </w:trPr>
        <w:tc>
          <w:tcPr>
            <w:tcW w:w="0" w:type="auto"/>
            <w:vMerge/>
            <w:vAlign w:val="center"/>
            <w:hideMark/>
          </w:tcPr>
          <w:p w14:paraId="27AFBFC4" w14:textId="77777777" w:rsidR="004C09BC" w:rsidRDefault="004C09BC" w:rsidP="00685913">
            <w:pPr>
              <w:pStyle w:val="TAC"/>
              <w:keepNext w:val="0"/>
              <w:keepLines w:val="0"/>
              <w:rPr>
                <w:ins w:id="3370"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371"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372" w:author="Lee, Daewon" w:date="2020-11-10T16:17:00Z"/>
                <w:lang w:eastAsia="zh-CN"/>
              </w:rPr>
            </w:pPr>
            <w:ins w:id="3373"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374" w:author="Lee, Daewon" w:date="2020-11-10T16:17:00Z"/>
                <w:lang w:eastAsia="zh-CN"/>
              </w:rPr>
            </w:pPr>
            <w:ins w:id="3375"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376" w:author="Lee, Daewon" w:date="2020-11-10T16:17:00Z"/>
                <w:lang w:eastAsia="zh-CN"/>
              </w:rPr>
            </w:pPr>
            <w:ins w:id="3377"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378" w:author="Lee, Daewon" w:date="2020-11-10T16:17:00Z"/>
                <w:lang w:eastAsia="zh-CN"/>
              </w:rPr>
            </w:pPr>
            <w:ins w:id="3379"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380" w:author="Lee, Daewon" w:date="2020-11-10T16:17:00Z"/>
                <w:lang w:eastAsia="zh-CN"/>
              </w:rPr>
            </w:pPr>
            <w:ins w:id="3381"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382" w:author="Lee, Daewon" w:date="2020-11-10T16:17:00Z"/>
                <w:lang w:eastAsia="zh-CN"/>
              </w:rPr>
            </w:pPr>
            <w:ins w:id="3383"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384" w:author="Lee, Daewon" w:date="2020-11-10T16:17:00Z"/>
                <w:lang w:eastAsia="zh-CN"/>
              </w:rPr>
            </w:pPr>
            <w:ins w:id="3385" w:author="Lee, Daewon" w:date="2020-11-10T16:17:00Z">
              <w:r>
                <w:rPr>
                  <w:lang w:eastAsia="zh-CN"/>
                </w:rPr>
                <w:t>9.4/10.9</w:t>
              </w:r>
            </w:ins>
          </w:p>
        </w:tc>
      </w:tr>
      <w:tr w:rsidR="005971A1" w14:paraId="77A0369B" w14:textId="77777777" w:rsidTr="00685913">
        <w:trPr>
          <w:trHeight w:val="45"/>
          <w:jc w:val="center"/>
          <w:ins w:id="3386" w:author="Lee, Daewon" w:date="2020-11-10T16:17:00Z"/>
        </w:trPr>
        <w:tc>
          <w:tcPr>
            <w:tcW w:w="0" w:type="auto"/>
            <w:vMerge/>
            <w:vAlign w:val="center"/>
            <w:hideMark/>
          </w:tcPr>
          <w:p w14:paraId="6703EC4B" w14:textId="77777777" w:rsidR="004C09BC" w:rsidRDefault="004C09BC" w:rsidP="00685913">
            <w:pPr>
              <w:pStyle w:val="TAC"/>
              <w:keepNext w:val="0"/>
              <w:keepLines w:val="0"/>
              <w:rPr>
                <w:ins w:id="3387"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388"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389" w:author="Lee, Daewon" w:date="2020-11-10T16:17:00Z"/>
                <w:lang w:eastAsia="zh-CN"/>
              </w:rPr>
            </w:pPr>
            <w:ins w:id="3390"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391" w:author="Lee, Daewon" w:date="2020-11-10T16:17:00Z"/>
                <w:lang w:eastAsia="zh-CN"/>
              </w:rPr>
            </w:pPr>
            <w:ins w:id="3392"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393" w:author="Lee, Daewon" w:date="2020-11-10T16:17:00Z"/>
                <w:lang w:eastAsia="zh-CN"/>
              </w:rPr>
            </w:pPr>
            <w:ins w:id="3394"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395" w:author="Lee, Daewon" w:date="2020-11-10T16:17:00Z"/>
                <w:lang w:eastAsia="zh-CN"/>
              </w:rPr>
            </w:pPr>
            <w:ins w:id="3396"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397" w:author="Lee, Daewon" w:date="2020-11-10T16:17:00Z"/>
                <w:lang w:eastAsia="zh-CN"/>
              </w:rPr>
            </w:pPr>
            <w:ins w:id="3398"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399" w:author="Lee, Daewon" w:date="2020-11-10T16:17:00Z"/>
                <w:lang w:eastAsia="zh-CN"/>
              </w:rPr>
            </w:pPr>
            <w:ins w:id="3400"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401" w:author="Lee, Daewon" w:date="2020-11-10T16:17:00Z"/>
                <w:lang w:eastAsia="zh-CN"/>
              </w:rPr>
            </w:pPr>
            <w:ins w:id="3402" w:author="Lee, Daewon" w:date="2020-11-10T16:17:00Z">
              <w:r>
                <w:rPr>
                  <w:lang w:eastAsia="zh-CN"/>
                </w:rPr>
                <w:t>9.5/10.7</w:t>
              </w:r>
            </w:ins>
          </w:p>
        </w:tc>
      </w:tr>
      <w:tr w:rsidR="005971A1" w14:paraId="750AAC6A" w14:textId="77777777" w:rsidTr="00685913">
        <w:trPr>
          <w:trHeight w:val="45"/>
          <w:jc w:val="center"/>
          <w:ins w:id="3403" w:author="Lee, Daewon" w:date="2020-11-10T16:17:00Z"/>
        </w:trPr>
        <w:tc>
          <w:tcPr>
            <w:tcW w:w="0" w:type="auto"/>
            <w:vMerge/>
            <w:vAlign w:val="center"/>
            <w:hideMark/>
          </w:tcPr>
          <w:p w14:paraId="585BBE0F" w14:textId="77777777" w:rsidR="004C09BC" w:rsidRDefault="004C09BC" w:rsidP="00685913">
            <w:pPr>
              <w:pStyle w:val="TAC"/>
              <w:keepNext w:val="0"/>
              <w:keepLines w:val="0"/>
              <w:rPr>
                <w:ins w:id="3404"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405"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406" w:author="Lee, Daewon" w:date="2020-11-10T16:17:00Z"/>
                <w:lang w:eastAsia="zh-CN"/>
              </w:rPr>
            </w:pPr>
            <w:ins w:id="3407"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408" w:author="Lee, Daewon" w:date="2020-11-10T16:17:00Z"/>
                <w:lang w:eastAsia="zh-CN"/>
              </w:rPr>
            </w:pPr>
            <w:ins w:id="3409"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410" w:author="Lee, Daewon" w:date="2020-11-10T16:17:00Z"/>
                <w:lang w:eastAsia="zh-CN"/>
              </w:rPr>
            </w:pPr>
            <w:ins w:id="3411"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412" w:author="Lee, Daewon" w:date="2020-11-10T16:17:00Z"/>
                <w:lang w:eastAsia="zh-CN"/>
              </w:rPr>
            </w:pPr>
            <w:ins w:id="3413"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414" w:author="Lee, Daewon" w:date="2020-11-10T16:17:00Z"/>
                <w:lang w:eastAsia="zh-CN"/>
              </w:rPr>
            </w:pPr>
            <w:ins w:id="3415"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416" w:author="Lee, Daewon" w:date="2020-11-10T16:17:00Z"/>
                <w:lang w:eastAsia="zh-CN"/>
              </w:rPr>
            </w:pPr>
            <w:ins w:id="3417"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418" w:author="Lee, Daewon" w:date="2020-11-10T16:17:00Z"/>
                <w:lang w:eastAsia="zh-CN"/>
              </w:rPr>
            </w:pPr>
            <w:ins w:id="3419" w:author="Lee, Daewon" w:date="2020-11-10T16:17:00Z">
              <w:r>
                <w:rPr>
                  <w:lang w:eastAsia="zh-CN"/>
                </w:rPr>
                <w:t>7.9/9.1</w:t>
              </w:r>
            </w:ins>
          </w:p>
        </w:tc>
      </w:tr>
      <w:tr w:rsidR="005971A1" w14:paraId="1DCF0D59" w14:textId="77777777" w:rsidTr="00685913">
        <w:trPr>
          <w:trHeight w:val="45"/>
          <w:jc w:val="center"/>
          <w:ins w:id="3420" w:author="Lee, Daewon" w:date="2020-11-10T16:17:00Z"/>
        </w:trPr>
        <w:tc>
          <w:tcPr>
            <w:tcW w:w="0" w:type="auto"/>
            <w:vMerge/>
            <w:vAlign w:val="center"/>
            <w:hideMark/>
          </w:tcPr>
          <w:p w14:paraId="35854F5A" w14:textId="77777777" w:rsidR="004C09BC" w:rsidRDefault="004C09BC" w:rsidP="00685913">
            <w:pPr>
              <w:pStyle w:val="TAC"/>
              <w:keepNext w:val="0"/>
              <w:keepLines w:val="0"/>
              <w:rPr>
                <w:ins w:id="3421"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422"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423" w:author="Lee, Daewon" w:date="2020-11-10T16:17:00Z"/>
                <w:lang w:eastAsia="zh-CN"/>
              </w:rPr>
            </w:pPr>
            <w:ins w:id="3424"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425" w:author="Lee, Daewon" w:date="2020-11-10T16:17:00Z"/>
                <w:lang w:eastAsia="zh-CN"/>
              </w:rPr>
            </w:pPr>
            <w:ins w:id="3426"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427" w:author="Lee, Daewon" w:date="2020-11-10T16:17:00Z"/>
                <w:lang w:eastAsia="zh-CN"/>
              </w:rPr>
            </w:pPr>
            <w:ins w:id="3428"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429" w:author="Lee, Daewon" w:date="2020-11-10T16:17:00Z"/>
                <w:lang w:eastAsia="zh-CN"/>
              </w:rPr>
            </w:pPr>
            <w:ins w:id="3430"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431" w:author="Lee, Daewon" w:date="2020-11-10T16:17:00Z"/>
                <w:lang w:eastAsia="zh-CN"/>
              </w:rPr>
            </w:pPr>
            <w:ins w:id="3432"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433" w:author="Lee, Daewon" w:date="2020-11-10T16:17:00Z"/>
                <w:lang w:eastAsia="zh-CN"/>
              </w:rPr>
            </w:pPr>
            <w:ins w:id="3434"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435" w:author="Lee, Daewon" w:date="2020-11-10T16:17:00Z"/>
                <w:lang w:eastAsia="zh-CN"/>
              </w:rPr>
            </w:pPr>
            <w:ins w:id="3436" w:author="Lee, Daewon" w:date="2020-11-10T16:17:00Z">
              <w:r>
                <w:rPr>
                  <w:lang w:eastAsia="zh-CN"/>
                </w:rPr>
                <w:t>7.9/9.1</w:t>
              </w:r>
            </w:ins>
          </w:p>
        </w:tc>
      </w:tr>
      <w:tr w:rsidR="005971A1" w14:paraId="5DFC35EE" w14:textId="77777777" w:rsidTr="00685913">
        <w:trPr>
          <w:trHeight w:val="45"/>
          <w:jc w:val="center"/>
          <w:ins w:id="3437" w:author="Lee, Daewon" w:date="2020-11-10T16:17:00Z"/>
        </w:trPr>
        <w:tc>
          <w:tcPr>
            <w:tcW w:w="0" w:type="auto"/>
            <w:vMerge/>
            <w:vAlign w:val="center"/>
            <w:hideMark/>
          </w:tcPr>
          <w:p w14:paraId="2B3FDBC3" w14:textId="77777777" w:rsidR="004C09BC" w:rsidRDefault="004C09BC" w:rsidP="00685913">
            <w:pPr>
              <w:pStyle w:val="TAC"/>
              <w:keepNext w:val="0"/>
              <w:keepLines w:val="0"/>
              <w:rPr>
                <w:ins w:id="3438"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445" w:author="Lee, Daewon" w:date="2020-11-10T16:17:00Z"/>
                <w:lang w:eastAsia="zh-CN"/>
              </w:rPr>
            </w:pPr>
            <w:ins w:id="3446"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16.3/18.6</w:t>
              </w:r>
            </w:ins>
          </w:p>
        </w:tc>
      </w:tr>
      <w:tr w:rsidR="005971A1" w14:paraId="0A658A9F" w14:textId="77777777" w:rsidTr="00685913">
        <w:trPr>
          <w:trHeight w:val="45"/>
          <w:jc w:val="center"/>
          <w:ins w:id="3455" w:author="Lee, Daewon" w:date="2020-11-10T16:17:00Z"/>
        </w:trPr>
        <w:tc>
          <w:tcPr>
            <w:tcW w:w="0" w:type="auto"/>
            <w:vMerge/>
            <w:vAlign w:val="center"/>
            <w:hideMark/>
          </w:tcPr>
          <w:p w14:paraId="2FADDFAD" w14:textId="77777777" w:rsidR="004C09BC" w:rsidRDefault="004C09BC" w:rsidP="00685913">
            <w:pPr>
              <w:pStyle w:val="TAC"/>
              <w:keepNext w:val="0"/>
              <w:keepLines w:val="0"/>
              <w:rPr>
                <w:ins w:id="3456"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457"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458" w:author="Lee, Daewon" w:date="2020-11-10T16:17:00Z"/>
                <w:lang w:eastAsia="zh-CN"/>
              </w:rPr>
            </w:pPr>
            <w:ins w:id="3459"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460" w:author="Lee, Daewon" w:date="2020-11-10T16:17:00Z"/>
                <w:lang w:eastAsia="zh-CN"/>
              </w:rPr>
            </w:pPr>
            <w:ins w:id="3461"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462" w:author="Lee, Daewon" w:date="2020-11-10T16:17:00Z"/>
                <w:lang w:eastAsia="zh-CN"/>
              </w:rPr>
            </w:pPr>
            <w:ins w:id="3463"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464" w:author="Lee, Daewon" w:date="2020-11-10T16:17:00Z"/>
                <w:lang w:eastAsia="zh-CN"/>
              </w:rPr>
            </w:pPr>
            <w:ins w:id="3465"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16.1/18.3</w:t>
              </w:r>
            </w:ins>
          </w:p>
        </w:tc>
      </w:tr>
      <w:tr w:rsidR="005971A1" w14:paraId="1A532901" w14:textId="77777777" w:rsidTr="00685913">
        <w:trPr>
          <w:trHeight w:val="45"/>
          <w:jc w:val="center"/>
          <w:ins w:id="3472" w:author="Lee, Daewon" w:date="2020-11-10T16:17:00Z"/>
        </w:trPr>
        <w:tc>
          <w:tcPr>
            <w:tcW w:w="0" w:type="auto"/>
            <w:vMerge/>
            <w:vAlign w:val="center"/>
            <w:hideMark/>
          </w:tcPr>
          <w:p w14:paraId="7483B0BA" w14:textId="77777777" w:rsidR="004C09BC" w:rsidRDefault="004C09BC" w:rsidP="00685913">
            <w:pPr>
              <w:pStyle w:val="TAC"/>
              <w:keepNext w:val="0"/>
              <w:keepLines w:val="0"/>
              <w:rPr>
                <w:ins w:id="3473"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474"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475" w:author="Lee, Daewon" w:date="2020-11-10T16:17:00Z"/>
                <w:lang w:eastAsia="zh-CN"/>
              </w:rPr>
            </w:pPr>
            <w:ins w:id="3476"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477" w:author="Lee, Daewon" w:date="2020-11-10T16:17:00Z"/>
                <w:lang w:eastAsia="zh-CN"/>
              </w:rPr>
            </w:pPr>
            <w:ins w:id="3478"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479" w:author="Lee, Daewon" w:date="2020-11-10T16:17:00Z"/>
                <w:lang w:eastAsia="zh-CN"/>
              </w:rPr>
            </w:pPr>
            <w:ins w:id="3480"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481" w:author="Lee, Daewon" w:date="2020-11-10T16:17:00Z"/>
                <w:lang w:eastAsia="zh-CN"/>
              </w:rPr>
            </w:pPr>
            <w:ins w:id="3482"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483" w:author="Lee, Daewon" w:date="2020-11-10T16:17:00Z"/>
                <w:lang w:eastAsia="zh-CN"/>
              </w:rPr>
            </w:pPr>
            <w:ins w:id="3484"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16.3/18.6</w:t>
              </w:r>
            </w:ins>
          </w:p>
        </w:tc>
      </w:tr>
      <w:tr w:rsidR="005971A1" w14:paraId="6A8829D9" w14:textId="77777777" w:rsidTr="00685913">
        <w:trPr>
          <w:trHeight w:val="45"/>
          <w:jc w:val="center"/>
          <w:ins w:id="3489" w:author="Lee, Daewon" w:date="2020-11-10T16:17:00Z"/>
        </w:trPr>
        <w:tc>
          <w:tcPr>
            <w:tcW w:w="0" w:type="auto"/>
            <w:vMerge/>
            <w:vAlign w:val="center"/>
            <w:hideMark/>
          </w:tcPr>
          <w:p w14:paraId="0358D8FE" w14:textId="77777777" w:rsidR="004C09BC" w:rsidRDefault="004C09BC" w:rsidP="00685913">
            <w:pPr>
              <w:pStyle w:val="TAC"/>
              <w:keepNext w:val="0"/>
              <w:keepLines w:val="0"/>
              <w:rPr>
                <w:ins w:id="3490"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491"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492" w:author="Lee, Daewon" w:date="2020-11-10T16:17:00Z"/>
                <w:lang w:eastAsia="zh-CN"/>
              </w:rPr>
            </w:pPr>
            <w:ins w:id="3493"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494" w:author="Lee, Daewon" w:date="2020-11-10T16:17:00Z"/>
                <w:lang w:eastAsia="zh-CN"/>
              </w:rPr>
            </w:pPr>
            <w:ins w:id="3495"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496" w:author="Lee, Daewon" w:date="2020-11-10T16:17:00Z"/>
                <w:lang w:eastAsia="zh-CN"/>
              </w:rPr>
            </w:pPr>
            <w:ins w:id="3497"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498" w:author="Lee, Daewon" w:date="2020-11-10T16:17:00Z"/>
                <w:lang w:eastAsia="zh-CN"/>
              </w:rPr>
            </w:pPr>
            <w:ins w:id="3499"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500" w:author="Lee, Daewon" w:date="2020-11-10T16:17:00Z"/>
                <w:lang w:eastAsia="zh-CN"/>
              </w:rPr>
            </w:pPr>
            <w:ins w:id="3501"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502" w:author="Lee, Daewon" w:date="2020-11-10T16:17:00Z"/>
                <w:lang w:eastAsia="zh-CN"/>
              </w:rPr>
            </w:pPr>
            <w:ins w:id="3503"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504" w:author="Lee, Daewon" w:date="2020-11-10T16:17:00Z"/>
                <w:lang w:eastAsia="zh-CN"/>
              </w:rPr>
            </w:pPr>
            <w:ins w:id="3505"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506" w:author="Lee, Daewon" w:date="2020-11-10T16:17:00Z"/>
        </w:trPr>
        <w:tc>
          <w:tcPr>
            <w:tcW w:w="0" w:type="auto"/>
            <w:vMerge/>
            <w:vAlign w:val="center"/>
            <w:hideMark/>
          </w:tcPr>
          <w:p w14:paraId="04BA6CBC" w14:textId="77777777" w:rsidR="004C09BC" w:rsidRDefault="004C09BC" w:rsidP="00685913">
            <w:pPr>
              <w:pStyle w:val="TAC"/>
              <w:keepNext w:val="0"/>
              <w:keepLines w:val="0"/>
              <w:rPr>
                <w:ins w:id="3507"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508"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521" w:author="Lee, Daewon" w:date="2020-11-10T16:17:00Z"/>
                <w:lang w:eastAsia="zh-CN"/>
              </w:rPr>
            </w:pPr>
            <w:ins w:id="3522" w:author="Lee, Daewon" w:date="2020-11-10T16:17:00Z">
              <w:r>
                <w:rPr>
                  <w:lang w:eastAsia="zh-CN"/>
                </w:rPr>
                <w:t>15.8/18.1</w:t>
              </w:r>
            </w:ins>
          </w:p>
        </w:tc>
      </w:tr>
      <w:tr w:rsidR="005971A1" w14:paraId="459A94A3" w14:textId="77777777" w:rsidTr="00685913">
        <w:trPr>
          <w:trHeight w:val="45"/>
          <w:jc w:val="center"/>
          <w:ins w:id="3523" w:author="Lee, Daewon" w:date="2020-11-10T16:17:00Z"/>
        </w:trPr>
        <w:tc>
          <w:tcPr>
            <w:tcW w:w="0" w:type="auto"/>
            <w:vMerge/>
            <w:vAlign w:val="center"/>
            <w:hideMark/>
          </w:tcPr>
          <w:p w14:paraId="6D7444D3" w14:textId="77777777" w:rsidR="004C09BC" w:rsidRDefault="004C09BC" w:rsidP="00685913">
            <w:pPr>
              <w:pStyle w:val="TAC"/>
              <w:keepNext w:val="0"/>
              <w:keepLines w:val="0"/>
              <w:rPr>
                <w:ins w:id="3524"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525"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538" w:author="Lee, Daewon" w:date="2020-11-10T16:17:00Z"/>
                <w:lang w:eastAsia="zh-CN"/>
              </w:rPr>
            </w:pPr>
            <w:ins w:id="3539" w:author="Lee, Daewon" w:date="2020-11-10T16:17:00Z">
              <w:r>
                <w:rPr>
                  <w:lang w:eastAsia="zh-CN"/>
                </w:rPr>
                <w:t>15.9/18.3</w:t>
              </w:r>
            </w:ins>
          </w:p>
        </w:tc>
      </w:tr>
      <w:tr w:rsidR="005971A1" w14:paraId="020D545A" w14:textId="77777777" w:rsidTr="00685913">
        <w:trPr>
          <w:trHeight w:val="45"/>
          <w:jc w:val="center"/>
          <w:ins w:id="3540" w:author="Lee, Daewon" w:date="2020-11-10T16:17:00Z"/>
        </w:trPr>
        <w:tc>
          <w:tcPr>
            <w:tcW w:w="0" w:type="auto"/>
            <w:vMerge/>
            <w:vAlign w:val="center"/>
            <w:hideMark/>
          </w:tcPr>
          <w:p w14:paraId="564511A6" w14:textId="77777777" w:rsidR="004C09BC" w:rsidRDefault="004C09BC" w:rsidP="00685913">
            <w:pPr>
              <w:pStyle w:val="TAC"/>
              <w:keepNext w:val="0"/>
              <w:keepLines w:val="0"/>
              <w:rPr>
                <w:ins w:id="3541"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542"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553" w:author="Lee, Daewon" w:date="2020-11-10T16:17:00Z"/>
                <w:lang w:eastAsia="zh-CN"/>
              </w:rPr>
            </w:pPr>
            <w:ins w:id="3554"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555" w:author="Lee, Daewon" w:date="2020-11-10T16:17:00Z"/>
                <w:lang w:eastAsia="zh-CN"/>
              </w:rPr>
            </w:pPr>
            <w:ins w:id="3556" w:author="Lee, Daewon" w:date="2020-11-10T16:17:00Z">
              <w:r>
                <w:rPr>
                  <w:lang w:eastAsia="zh-CN"/>
                </w:rPr>
                <w:t>13.9/15.5</w:t>
              </w:r>
            </w:ins>
          </w:p>
        </w:tc>
      </w:tr>
      <w:tr w:rsidR="005971A1" w14:paraId="5BB3749C" w14:textId="77777777" w:rsidTr="00685913">
        <w:trPr>
          <w:trHeight w:val="45"/>
          <w:jc w:val="center"/>
          <w:ins w:id="3557" w:author="Lee, Daewon" w:date="2020-11-10T16:17:00Z"/>
        </w:trPr>
        <w:tc>
          <w:tcPr>
            <w:tcW w:w="0" w:type="auto"/>
            <w:vMerge/>
            <w:vAlign w:val="center"/>
            <w:hideMark/>
          </w:tcPr>
          <w:p w14:paraId="5469B61E" w14:textId="77777777" w:rsidR="004C09BC" w:rsidRDefault="004C09BC" w:rsidP="00685913">
            <w:pPr>
              <w:pStyle w:val="TAC"/>
              <w:keepNext w:val="0"/>
              <w:keepLines w:val="0"/>
              <w:rPr>
                <w:ins w:id="3558"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559"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570" w:author="Lee, Daewon" w:date="2020-11-10T16:17:00Z"/>
                <w:lang w:eastAsia="zh-CN"/>
              </w:rPr>
            </w:pPr>
            <w:ins w:id="3571"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572" w:author="Lee, Daewon" w:date="2020-11-10T16:17:00Z"/>
                <w:lang w:eastAsia="zh-CN"/>
              </w:rPr>
            </w:pPr>
            <w:ins w:id="3573" w:author="Lee, Daewon" w:date="2020-11-10T16:17:00Z">
              <w:r>
                <w:rPr>
                  <w:lang w:eastAsia="zh-CN"/>
                </w:rPr>
                <w:t>13.9/15.5</w:t>
              </w:r>
            </w:ins>
          </w:p>
        </w:tc>
      </w:tr>
      <w:tr w:rsidR="004C09BC" w14:paraId="62DF5991" w14:textId="77777777" w:rsidTr="00685913">
        <w:trPr>
          <w:trHeight w:val="45"/>
          <w:jc w:val="center"/>
          <w:ins w:id="3574" w:author="Lee, Daewon" w:date="2020-11-10T16:17:00Z"/>
        </w:trPr>
        <w:tc>
          <w:tcPr>
            <w:tcW w:w="0" w:type="auto"/>
            <w:vMerge/>
            <w:vAlign w:val="center"/>
            <w:hideMark/>
          </w:tcPr>
          <w:p w14:paraId="0E8D7CEF" w14:textId="77777777" w:rsidR="004C09BC" w:rsidRDefault="004C09BC" w:rsidP="00685913">
            <w:pPr>
              <w:pStyle w:val="TAC"/>
              <w:keepNext w:val="0"/>
              <w:keepLines w:val="0"/>
              <w:rPr>
                <w:ins w:id="3575"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576" w:author="Lee, Daewon" w:date="2020-11-10T16:17:00Z"/>
                <w:lang w:eastAsia="zh-CN"/>
              </w:rPr>
            </w:pPr>
            <w:ins w:id="3577"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578" w:author="Lee, Daewon" w:date="2020-11-10T16:17:00Z"/>
                <w:lang w:eastAsia="zh-CN"/>
              </w:rPr>
            </w:pPr>
            <w:ins w:id="3579"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580" w:author="Lee, Daewon" w:date="2020-11-10T16:17:00Z"/>
                <w:lang w:eastAsia="zh-CN"/>
              </w:rPr>
            </w:pPr>
            <w:ins w:id="3581"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582" w:author="Lee, Daewon" w:date="2020-11-10T16:17:00Z"/>
                <w:lang w:eastAsia="zh-CN"/>
              </w:rPr>
            </w:pPr>
            <w:ins w:id="3583"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584" w:author="Lee, Daewon" w:date="2020-11-10T16:17:00Z"/>
                <w:lang w:eastAsia="zh-CN"/>
              </w:rPr>
            </w:pPr>
            <w:ins w:id="3585"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586" w:author="Lee, Daewon" w:date="2020-11-10T16:17:00Z"/>
                <w:lang w:eastAsia="zh-CN"/>
              </w:rPr>
            </w:pPr>
            <w:ins w:id="3587"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588" w:author="Lee, Daewon" w:date="2020-11-10T16:17:00Z"/>
                <w:lang w:eastAsia="zh-CN"/>
              </w:rPr>
            </w:pPr>
            <w:ins w:id="3589"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590" w:author="Lee, Daewon" w:date="2020-11-10T16:17:00Z"/>
                <w:lang w:eastAsia="zh-CN"/>
              </w:rPr>
            </w:pPr>
            <w:ins w:id="3591"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592" w:author="Lee, Daewon" w:date="2020-11-10T16:17:00Z"/>
                <w:lang w:eastAsia="zh-CN"/>
              </w:rPr>
            </w:pPr>
            <w:ins w:id="3593"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594" w:author="Lee, Daewon" w:date="2020-11-10T16:17:00Z"/>
                <w:lang w:eastAsia="zh-CN"/>
              </w:rPr>
            </w:pPr>
            <w:ins w:id="3595"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596" w:author="Lee, Daewon" w:date="2020-11-10T16:17:00Z"/>
                <w:lang w:eastAsia="zh-CN"/>
              </w:rPr>
            </w:pPr>
            <w:ins w:id="3597"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598" w:author="Lee, Daewon" w:date="2020-11-10T16:17:00Z"/>
                <w:lang w:eastAsia="zh-CN"/>
              </w:rPr>
            </w:pPr>
            <w:ins w:id="3599"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600" w:author="Lee, Daewon" w:date="2020-11-10T16:17:00Z"/>
                <w:lang w:eastAsia="zh-CN"/>
              </w:rPr>
            </w:pPr>
            <w:ins w:id="3601"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602"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603" w:author="Lee, Daewon" w:date="2020-11-10T16:17:00Z"/>
        </w:rPr>
      </w:pPr>
      <w:bookmarkStart w:id="3604" w:name="_Ref53655887"/>
      <w:ins w:id="3605" w:author="Lee, Daewon" w:date="2020-11-10T16:17:00Z">
        <w:r>
          <w:t>Table B.1.1.1-</w:t>
        </w:r>
        <w:bookmarkEnd w:id="3604"/>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606" w:author="Lee, Daewon" w:date="2020-11-10T16:17:00Z"/>
        </w:trPr>
        <w:tc>
          <w:tcPr>
            <w:tcW w:w="805" w:type="dxa"/>
            <w:hideMark/>
          </w:tcPr>
          <w:p w14:paraId="4734A8A4" w14:textId="77777777" w:rsidR="004C09BC" w:rsidRPr="001E23AD" w:rsidRDefault="004C09BC" w:rsidP="00685913">
            <w:pPr>
              <w:pStyle w:val="TAC"/>
              <w:keepNext w:val="0"/>
              <w:keepLines w:val="0"/>
              <w:rPr>
                <w:ins w:id="3607" w:author="Lee, Daewon" w:date="2020-11-10T16:17:00Z"/>
                <w:lang w:eastAsia="zh-CN"/>
              </w:rPr>
            </w:pPr>
            <w:ins w:id="3608"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613" w:author="Lee, Daewon" w:date="2020-11-10T16:17:00Z"/>
                <w:lang w:eastAsia="zh-CN"/>
              </w:rPr>
            </w:pPr>
            <w:ins w:id="3614"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621" w:author="Lee, Daewon" w:date="2020-11-10T16:17:00Z"/>
                <w:lang w:eastAsia="zh-CN"/>
              </w:rPr>
            </w:pPr>
            <w:ins w:id="3622"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623" w:author="Lee, Daewon" w:date="2020-11-10T16:17:00Z"/>
                <w:lang w:eastAsia="zh-CN"/>
              </w:rPr>
            </w:pPr>
            <w:ins w:id="3624"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625" w:author="Lee, Daewon" w:date="2020-11-10T16:17:00Z"/>
                <w:lang w:eastAsia="zh-CN"/>
              </w:rPr>
            </w:pPr>
            <w:ins w:id="3626"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627"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628" w:author="Lee, Daewon" w:date="2020-11-10T16:17:00Z"/>
                <w:lang w:eastAsia="zh-CN"/>
              </w:rPr>
            </w:pPr>
            <w:ins w:id="3629"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630" w:author="Lee, Daewon" w:date="2020-11-10T16:17:00Z"/>
                <w:lang w:eastAsia="zh-CN"/>
              </w:rPr>
            </w:pPr>
            <w:ins w:id="3631"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632" w:author="Lee, Daewon" w:date="2020-11-10T16:17:00Z"/>
                <w:lang w:eastAsia="zh-CN"/>
              </w:rPr>
            </w:pPr>
            <w:ins w:id="3633"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634" w:author="Lee, Daewon" w:date="2020-11-10T16:17:00Z"/>
                <w:lang w:eastAsia="zh-CN"/>
              </w:rPr>
            </w:pPr>
            <w:ins w:id="3635"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636" w:author="Lee, Daewon" w:date="2020-11-10T16:17:00Z"/>
                <w:lang w:eastAsia="zh-CN"/>
              </w:rPr>
            </w:pPr>
            <w:ins w:id="3637"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638" w:author="Lee, Daewon" w:date="2020-11-10T16:17:00Z"/>
                <w:lang w:eastAsia="zh-CN"/>
              </w:rPr>
            </w:pPr>
            <w:ins w:id="3639"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640" w:author="Lee, Daewon" w:date="2020-11-10T16:17:00Z"/>
                <w:lang w:eastAsia="zh-CN"/>
              </w:rPr>
            </w:pPr>
            <w:ins w:id="3641"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644" w:author="Lee, Daewon" w:date="2020-11-10T16:17:00Z"/>
                <w:lang w:eastAsia="zh-CN"/>
              </w:rPr>
            </w:pPr>
            <w:ins w:id="3645" w:author="Lee, Daewon" w:date="2020-11-10T16:17:00Z">
              <w:r w:rsidRPr="001E23AD">
                <w:rPr>
                  <w:lang w:eastAsia="zh-CN"/>
                </w:rPr>
                <w:t>2.4/4</w:t>
              </w:r>
            </w:ins>
          </w:p>
        </w:tc>
      </w:tr>
      <w:tr w:rsidR="004C09BC" w14:paraId="631780F3" w14:textId="77777777" w:rsidTr="00685913">
        <w:trPr>
          <w:trHeight w:val="272"/>
          <w:jc w:val="center"/>
          <w:ins w:id="3646"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647"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648"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649" w:author="Lee, Daewon" w:date="2020-11-10T16:17:00Z"/>
                <w:lang w:eastAsia="zh-CN"/>
              </w:rPr>
            </w:pPr>
            <w:ins w:id="3650"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651" w:author="Lee, Daewon" w:date="2020-11-10T16:17:00Z"/>
                <w:lang w:eastAsia="zh-CN"/>
              </w:rPr>
            </w:pPr>
            <w:ins w:id="3652"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653" w:author="Lee, Daewon" w:date="2020-11-10T16:17:00Z"/>
                <w:lang w:eastAsia="zh-CN"/>
              </w:rPr>
            </w:pPr>
            <w:ins w:id="3654"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655" w:author="Lee, Daewon" w:date="2020-11-10T16:17:00Z"/>
                <w:lang w:eastAsia="zh-CN"/>
              </w:rPr>
            </w:pPr>
            <w:ins w:id="3656"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657" w:author="Lee, Daewon" w:date="2020-11-10T16:17:00Z"/>
                <w:lang w:eastAsia="zh-CN"/>
              </w:rPr>
            </w:pPr>
            <w:ins w:id="3658"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2.4/3.8</w:t>
              </w:r>
            </w:ins>
          </w:p>
        </w:tc>
      </w:tr>
      <w:tr w:rsidR="004C09BC" w14:paraId="3AE365EE" w14:textId="77777777" w:rsidTr="00685913">
        <w:trPr>
          <w:trHeight w:val="272"/>
          <w:jc w:val="center"/>
          <w:ins w:id="3663"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664"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665"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666" w:author="Lee, Daewon" w:date="2020-11-10T16:17:00Z"/>
                <w:lang w:eastAsia="zh-CN"/>
              </w:rPr>
            </w:pPr>
            <w:ins w:id="3667"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668" w:author="Lee, Daewon" w:date="2020-11-10T16:17:00Z"/>
                <w:lang w:eastAsia="zh-CN"/>
              </w:rPr>
            </w:pPr>
            <w:ins w:id="3669"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670" w:author="Lee, Daewon" w:date="2020-11-10T16:17:00Z"/>
                <w:lang w:eastAsia="zh-CN"/>
              </w:rPr>
            </w:pPr>
            <w:ins w:id="3671"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672" w:author="Lee, Daewon" w:date="2020-11-10T16:17:00Z"/>
                <w:lang w:eastAsia="zh-CN"/>
              </w:rPr>
            </w:pPr>
            <w:ins w:id="3673"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674" w:author="Lee, Daewon" w:date="2020-11-10T16:17:00Z"/>
                <w:lang w:eastAsia="zh-CN"/>
              </w:rPr>
            </w:pPr>
            <w:ins w:id="3675"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2.6/4.0</w:t>
              </w:r>
            </w:ins>
          </w:p>
        </w:tc>
      </w:tr>
      <w:tr w:rsidR="004C09BC" w14:paraId="0D17F543" w14:textId="77777777" w:rsidTr="00685913">
        <w:trPr>
          <w:trHeight w:val="272"/>
          <w:jc w:val="center"/>
          <w:ins w:id="3680"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681"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682"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683" w:author="Lee, Daewon" w:date="2020-11-10T16:17:00Z"/>
                <w:lang w:eastAsia="zh-CN"/>
              </w:rPr>
            </w:pPr>
            <w:ins w:id="3684"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685" w:author="Lee, Daewon" w:date="2020-11-10T16:17:00Z"/>
                <w:lang w:eastAsia="zh-CN"/>
              </w:rPr>
            </w:pPr>
            <w:ins w:id="3686"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687" w:author="Lee, Daewon" w:date="2020-11-10T16:17:00Z"/>
                <w:lang w:eastAsia="zh-CN"/>
              </w:rPr>
            </w:pPr>
            <w:ins w:id="3688"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689" w:author="Lee, Daewon" w:date="2020-11-10T16:17:00Z"/>
                <w:lang w:eastAsia="zh-CN"/>
              </w:rPr>
            </w:pPr>
            <w:ins w:id="3690"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691" w:author="Lee, Daewon" w:date="2020-11-10T16:17:00Z"/>
                <w:lang w:eastAsia="zh-CN"/>
              </w:rPr>
            </w:pPr>
            <w:ins w:id="3692"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3.0/4.5</w:t>
              </w:r>
            </w:ins>
          </w:p>
        </w:tc>
      </w:tr>
      <w:tr w:rsidR="004C09BC" w14:paraId="4FD7B551" w14:textId="77777777" w:rsidTr="00685913">
        <w:trPr>
          <w:trHeight w:val="158"/>
          <w:jc w:val="center"/>
          <w:ins w:id="3697"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698"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699"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700" w:author="Lee, Daewon" w:date="2020-11-10T16:17:00Z"/>
                <w:lang w:eastAsia="zh-CN"/>
              </w:rPr>
            </w:pPr>
            <w:ins w:id="3701"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702" w:author="Lee, Daewon" w:date="2020-11-10T16:17:00Z"/>
                <w:lang w:eastAsia="zh-CN"/>
              </w:rPr>
            </w:pPr>
            <w:ins w:id="3703"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704" w:author="Lee, Daewon" w:date="2020-11-10T16:17:00Z"/>
                <w:lang w:eastAsia="zh-CN"/>
              </w:rPr>
            </w:pPr>
            <w:ins w:id="3705"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706" w:author="Lee, Daewon" w:date="2020-11-10T16:17:00Z"/>
                <w:lang w:eastAsia="zh-CN"/>
              </w:rPr>
            </w:pPr>
            <w:ins w:id="3707"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708" w:author="Lee, Daewon" w:date="2020-11-10T16:17:00Z"/>
                <w:lang w:eastAsia="zh-CN"/>
              </w:rPr>
            </w:pPr>
            <w:ins w:id="3709"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710" w:author="Lee, Daewon" w:date="2020-11-10T16:17:00Z"/>
                <w:lang w:eastAsia="zh-CN"/>
              </w:rPr>
            </w:pPr>
            <w:ins w:id="3711"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2.0/3.5</w:t>
              </w:r>
            </w:ins>
          </w:p>
        </w:tc>
      </w:tr>
      <w:tr w:rsidR="004C09BC" w14:paraId="2F84942C" w14:textId="77777777" w:rsidTr="00685913">
        <w:trPr>
          <w:trHeight w:val="45"/>
          <w:jc w:val="center"/>
          <w:ins w:id="3714"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715"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716"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717" w:author="Lee, Daewon" w:date="2020-11-10T16:17:00Z"/>
                <w:lang w:eastAsia="zh-CN"/>
              </w:rPr>
            </w:pPr>
            <w:ins w:id="3718"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719" w:author="Lee, Daewon" w:date="2020-11-10T16:17:00Z"/>
                <w:lang w:eastAsia="zh-CN"/>
              </w:rPr>
            </w:pPr>
            <w:ins w:id="3720"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721" w:author="Lee, Daewon" w:date="2020-11-10T16:17:00Z"/>
                <w:lang w:eastAsia="zh-CN"/>
              </w:rPr>
            </w:pPr>
            <w:ins w:id="3722"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723" w:author="Lee, Daewon" w:date="2020-11-10T16:17:00Z"/>
                <w:lang w:eastAsia="zh-CN"/>
              </w:rPr>
            </w:pPr>
            <w:ins w:id="3724"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725" w:author="Lee, Daewon" w:date="2020-11-10T16:17:00Z"/>
                <w:lang w:eastAsia="zh-CN"/>
              </w:rPr>
            </w:pPr>
            <w:ins w:id="3726"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727" w:author="Lee, Daewon" w:date="2020-11-10T16:17:00Z"/>
                <w:lang w:eastAsia="zh-CN"/>
              </w:rPr>
            </w:pPr>
            <w:ins w:id="3728"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729" w:author="Lee, Daewon" w:date="2020-11-10T16:17:00Z"/>
                <w:lang w:eastAsia="zh-CN"/>
              </w:rPr>
            </w:pPr>
            <w:ins w:id="3730" w:author="Lee, Daewon" w:date="2020-11-10T16:17:00Z">
              <w:r w:rsidRPr="001E23AD">
                <w:rPr>
                  <w:lang w:eastAsia="zh-CN"/>
                </w:rPr>
                <w:t>2.1/3.3</w:t>
              </w:r>
            </w:ins>
          </w:p>
        </w:tc>
      </w:tr>
      <w:tr w:rsidR="004C09BC" w14:paraId="120E6087" w14:textId="77777777" w:rsidTr="00685913">
        <w:trPr>
          <w:trHeight w:val="45"/>
          <w:jc w:val="center"/>
          <w:ins w:id="3731"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732"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733"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734" w:author="Lee, Daewon" w:date="2020-11-10T16:17:00Z"/>
                <w:lang w:eastAsia="zh-CN"/>
              </w:rPr>
            </w:pPr>
            <w:ins w:id="3735"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736" w:author="Lee, Daewon" w:date="2020-11-10T16:17:00Z"/>
                <w:lang w:eastAsia="zh-CN"/>
              </w:rPr>
            </w:pPr>
            <w:ins w:id="3737"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738" w:author="Lee, Daewon" w:date="2020-11-10T16:17:00Z"/>
                <w:lang w:eastAsia="zh-CN"/>
              </w:rPr>
            </w:pPr>
            <w:ins w:id="3739"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740" w:author="Lee, Daewon" w:date="2020-11-10T16:17:00Z"/>
                <w:lang w:eastAsia="zh-CN"/>
              </w:rPr>
            </w:pPr>
            <w:ins w:id="3741"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742" w:author="Lee, Daewon" w:date="2020-11-10T16:17:00Z"/>
                <w:lang w:eastAsia="zh-CN"/>
              </w:rPr>
            </w:pPr>
            <w:ins w:id="3743"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744" w:author="Lee, Daewon" w:date="2020-11-10T16:17:00Z"/>
                <w:lang w:eastAsia="zh-CN"/>
              </w:rPr>
            </w:pPr>
            <w:ins w:id="3745"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746" w:author="Lee, Daewon" w:date="2020-11-10T16:17:00Z"/>
                <w:lang w:eastAsia="zh-CN"/>
              </w:rPr>
            </w:pPr>
            <w:ins w:id="3747" w:author="Lee, Daewon" w:date="2020-11-10T16:17:00Z">
              <w:r w:rsidRPr="001E23AD">
                <w:rPr>
                  <w:lang w:eastAsia="zh-CN"/>
                </w:rPr>
                <w:t>0.5/1.7</w:t>
              </w:r>
            </w:ins>
          </w:p>
        </w:tc>
      </w:tr>
      <w:tr w:rsidR="004C09BC" w14:paraId="37280FFC" w14:textId="77777777" w:rsidTr="00685913">
        <w:trPr>
          <w:trHeight w:val="45"/>
          <w:jc w:val="center"/>
          <w:ins w:id="3748"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749"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750"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751" w:author="Lee, Daewon" w:date="2020-11-10T16:17:00Z"/>
                <w:lang w:eastAsia="zh-CN"/>
              </w:rPr>
            </w:pPr>
            <w:ins w:id="3752"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753" w:author="Lee, Daewon" w:date="2020-11-10T16:17:00Z"/>
                <w:lang w:eastAsia="zh-CN"/>
              </w:rPr>
            </w:pPr>
            <w:ins w:id="3754"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755" w:author="Lee, Daewon" w:date="2020-11-10T16:17:00Z"/>
                <w:lang w:eastAsia="zh-CN"/>
              </w:rPr>
            </w:pPr>
            <w:ins w:id="3756"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757" w:author="Lee, Daewon" w:date="2020-11-10T16:17:00Z"/>
                <w:lang w:eastAsia="zh-CN"/>
              </w:rPr>
            </w:pPr>
            <w:ins w:id="3758"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759" w:author="Lee, Daewon" w:date="2020-11-10T16:17:00Z"/>
                <w:lang w:eastAsia="zh-CN"/>
              </w:rPr>
            </w:pPr>
            <w:ins w:id="3760"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761" w:author="Lee, Daewon" w:date="2020-11-10T16:17:00Z"/>
                <w:lang w:eastAsia="zh-CN"/>
              </w:rPr>
            </w:pPr>
            <w:ins w:id="3762"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763" w:author="Lee, Daewon" w:date="2020-11-10T16:17:00Z"/>
                <w:lang w:eastAsia="zh-CN"/>
              </w:rPr>
            </w:pPr>
            <w:ins w:id="3764" w:author="Lee, Daewon" w:date="2020-11-10T16:17:00Z">
              <w:r w:rsidRPr="001E23AD">
                <w:rPr>
                  <w:lang w:eastAsia="zh-CN"/>
                </w:rPr>
                <w:t>0.5/1.7</w:t>
              </w:r>
            </w:ins>
          </w:p>
        </w:tc>
      </w:tr>
      <w:tr w:rsidR="004C09BC" w14:paraId="34AAB8A9" w14:textId="77777777" w:rsidTr="00685913">
        <w:trPr>
          <w:trHeight w:val="45"/>
          <w:jc w:val="center"/>
          <w:ins w:id="3765"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766"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767" w:author="Lee, Daewon" w:date="2020-11-10T16:17:00Z"/>
                <w:lang w:eastAsia="zh-CN"/>
              </w:rPr>
            </w:pPr>
            <w:ins w:id="3768"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769" w:author="Lee, Daewon" w:date="2020-11-10T16:17:00Z"/>
                <w:lang w:eastAsia="zh-CN"/>
              </w:rPr>
            </w:pPr>
            <w:ins w:id="3770"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771" w:author="Lee, Daewon" w:date="2020-11-10T16:17:00Z"/>
                <w:lang w:eastAsia="zh-CN"/>
              </w:rPr>
            </w:pPr>
            <w:ins w:id="3772"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773" w:author="Lee, Daewon" w:date="2020-11-10T16:17:00Z"/>
                <w:lang w:eastAsia="zh-CN"/>
              </w:rPr>
            </w:pPr>
            <w:ins w:id="3774"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775" w:author="Lee, Daewon" w:date="2020-11-10T16:17:00Z"/>
                <w:lang w:eastAsia="zh-CN"/>
              </w:rPr>
            </w:pPr>
            <w:ins w:id="3776"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777" w:author="Lee, Daewon" w:date="2020-11-10T16:17:00Z"/>
                <w:lang w:eastAsia="zh-CN"/>
              </w:rPr>
            </w:pPr>
            <w:ins w:id="3778"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10.0/13.4</w:t>
              </w:r>
            </w:ins>
          </w:p>
        </w:tc>
      </w:tr>
      <w:tr w:rsidR="004C09BC" w14:paraId="78E9FBE0" w14:textId="77777777" w:rsidTr="00685913">
        <w:trPr>
          <w:trHeight w:val="45"/>
          <w:jc w:val="center"/>
          <w:ins w:id="3783"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784"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785"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786" w:author="Lee, Daewon" w:date="2020-11-10T16:17:00Z"/>
                <w:lang w:eastAsia="zh-CN"/>
              </w:rPr>
            </w:pPr>
            <w:ins w:id="3787"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788" w:author="Lee, Daewon" w:date="2020-11-10T16:17:00Z"/>
                <w:lang w:eastAsia="zh-CN"/>
              </w:rPr>
            </w:pPr>
            <w:ins w:id="3789"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790" w:author="Lee, Daewon" w:date="2020-11-10T16:17:00Z"/>
                <w:lang w:eastAsia="zh-CN"/>
              </w:rPr>
            </w:pPr>
            <w:ins w:id="3791"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792" w:author="Lee, Daewon" w:date="2020-11-10T16:17:00Z"/>
                <w:lang w:eastAsia="zh-CN"/>
              </w:rPr>
            </w:pPr>
            <w:ins w:id="3793"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794" w:author="Lee, Daewon" w:date="2020-11-10T16:17:00Z"/>
                <w:lang w:eastAsia="zh-CN"/>
              </w:rPr>
            </w:pPr>
            <w:ins w:id="3795"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796" w:author="Lee, Daewon" w:date="2020-11-10T16:17:00Z"/>
                <w:lang w:eastAsia="zh-CN"/>
              </w:rPr>
            </w:pPr>
            <w:ins w:id="3797"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9.9/11.3</w:t>
              </w:r>
            </w:ins>
          </w:p>
        </w:tc>
      </w:tr>
      <w:tr w:rsidR="004C09BC" w14:paraId="1DA1A864" w14:textId="77777777" w:rsidTr="00685913">
        <w:trPr>
          <w:trHeight w:val="45"/>
          <w:jc w:val="center"/>
          <w:ins w:id="3800"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801"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802"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803" w:author="Lee, Daewon" w:date="2020-11-10T16:17:00Z"/>
                <w:lang w:eastAsia="zh-CN"/>
              </w:rPr>
            </w:pPr>
            <w:ins w:id="3804"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805" w:author="Lee, Daewon" w:date="2020-11-10T16:17:00Z"/>
                <w:lang w:eastAsia="zh-CN"/>
              </w:rPr>
            </w:pPr>
            <w:ins w:id="3806"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807" w:author="Lee, Daewon" w:date="2020-11-10T16:17:00Z"/>
                <w:lang w:eastAsia="zh-CN"/>
              </w:rPr>
            </w:pPr>
            <w:ins w:id="3808"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809" w:author="Lee, Daewon" w:date="2020-11-10T16:17:00Z"/>
                <w:lang w:eastAsia="zh-CN"/>
              </w:rPr>
            </w:pPr>
            <w:ins w:id="3810"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811" w:author="Lee, Daewon" w:date="2020-11-10T16:17:00Z"/>
                <w:lang w:eastAsia="zh-CN"/>
              </w:rPr>
            </w:pPr>
            <w:ins w:id="3812"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813" w:author="Lee, Daewon" w:date="2020-11-10T16:17:00Z"/>
                <w:lang w:eastAsia="zh-CN"/>
              </w:rPr>
            </w:pPr>
            <w:ins w:id="3814"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815" w:author="Lee, Daewon" w:date="2020-11-10T16:17:00Z"/>
                <w:lang w:eastAsia="zh-CN"/>
              </w:rPr>
            </w:pPr>
            <w:ins w:id="3816" w:author="Lee, Daewon" w:date="2020-11-10T16:17:00Z">
              <w:r w:rsidRPr="001E23AD">
                <w:rPr>
                  <w:lang w:eastAsia="zh-CN"/>
                </w:rPr>
                <w:t>10.0/11.3</w:t>
              </w:r>
            </w:ins>
          </w:p>
        </w:tc>
      </w:tr>
      <w:tr w:rsidR="004C09BC" w14:paraId="2B46AF9D" w14:textId="77777777" w:rsidTr="00685913">
        <w:trPr>
          <w:trHeight w:val="45"/>
          <w:jc w:val="center"/>
          <w:ins w:id="3817"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818"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819"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820" w:author="Lee, Daewon" w:date="2020-11-10T16:17:00Z"/>
                <w:lang w:eastAsia="zh-CN"/>
              </w:rPr>
            </w:pPr>
            <w:ins w:id="3821"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822" w:author="Lee, Daewon" w:date="2020-11-10T16:17:00Z"/>
                <w:lang w:eastAsia="zh-CN"/>
              </w:rPr>
            </w:pPr>
            <w:ins w:id="3823"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824" w:author="Lee, Daewon" w:date="2020-11-10T16:17:00Z"/>
                <w:lang w:eastAsia="zh-CN"/>
              </w:rPr>
            </w:pPr>
            <w:ins w:id="3825"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826" w:author="Lee, Daewon" w:date="2020-11-10T16:17:00Z"/>
                <w:lang w:eastAsia="zh-CN"/>
              </w:rPr>
            </w:pPr>
            <w:ins w:id="3827"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828" w:author="Lee, Daewon" w:date="2020-11-10T16:17:00Z"/>
                <w:lang w:eastAsia="zh-CN"/>
              </w:rPr>
            </w:pPr>
            <w:ins w:id="3829"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830" w:author="Lee, Daewon" w:date="2020-11-10T16:17:00Z"/>
                <w:lang w:eastAsia="zh-CN"/>
              </w:rPr>
            </w:pPr>
            <w:ins w:id="3831"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832" w:author="Lee, Daewon" w:date="2020-11-10T16:17:00Z"/>
                <w:lang w:eastAsia="zh-CN"/>
              </w:rPr>
            </w:pPr>
            <w:ins w:id="3833" w:author="Lee, Daewon" w:date="2020-11-10T16:17:00Z">
              <w:r w:rsidRPr="001E23AD">
                <w:rPr>
                  <w:lang w:eastAsia="zh-CN"/>
                </w:rPr>
                <w:t>11.0/12.5</w:t>
              </w:r>
            </w:ins>
          </w:p>
        </w:tc>
      </w:tr>
      <w:tr w:rsidR="004C09BC" w14:paraId="4765D690" w14:textId="77777777" w:rsidTr="00685913">
        <w:trPr>
          <w:trHeight w:val="45"/>
          <w:jc w:val="center"/>
          <w:ins w:id="3834"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835"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836"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839" w:author="Lee, Daewon" w:date="2020-11-10T16:17:00Z"/>
                <w:lang w:eastAsia="zh-CN"/>
              </w:rPr>
            </w:pPr>
            <w:ins w:id="3840"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841" w:author="Lee, Daewon" w:date="2020-11-10T16:17:00Z"/>
                <w:lang w:eastAsia="zh-CN"/>
              </w:rPr>
            </w:pPr>
            <w:ins w:id="3842"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843" w:author="Lee, Daewon" w:date="2020-11-10T16:17:00Z"/>
                <w:lang w:eastAsia="zh-CN"/>
              </w:rPr>
            </w:pPr>
            <w:ins w:id="3844"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845" w:author="Lee, Daewon" w:date="2020-11-10T16:17:00Z"/>
                <w:lang w:eastAsia="zh-CN"/>
              </w:rPr>
            </w:pPr>
            <w:ins w:id="3846"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847" w:author="Lee, Daewon" w:date="2020-11-10T16:17:00Z"/>
                <w:lang w:eastAsia="zh-CN"/>
              </w:rPr>
            </w:pPr>
            <w:ins w:id="3848"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849" w:author="Lee, Daewon" w:date="2020-11-10T16:17:00Z"/>
                <w:lang w:eastAsia="zh-CN"/>
              </w:rPr>
            </w:pPr>
            <w:ins w:id="3850" w:author="Lee, Daewon" w:date="2020-11-10T16:17:00Z">
              <w:r w:rsidRPr="001E23AD">
                <w:rPr>
                  <w:lang w:eastAsia="zh-CN"/>
                </w:rPr>
                <w:t>9.5/11</w:t>
              </w:r>
            </w:ins>
          </w:p>
        </w:tc>
      </w:tr>
      <w:tr w:rsidR="004C09BC" w14:paraId="58986948" w14:textId="77777777" w:rsidTr="00685913">
        <w:trPr>
          <w:trHeight w:val="45"/>
          <w:jc w:val="center"/>
          <w:ins w:id="3851"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852"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853"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858" w:author="Lee, Daewon" w:date="2020-11-10T16:17:00Z"/>
                <w:lang w:eastAsia="zh-CN"/>
              </w:rPr>
            </w:pPr>
            <w:ins w:id="3859"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860" w:author="Lee, Daewon" w:date="2020-11-10T16:17:00Z"/>
                <w:lang w:eastAsia="zh-CN"/>
              </w:rPr>
            </w:pPr>
            <w:ins w:id="3861"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862" w:author="Lee, Daewon" w:date="2020-11-10T16:17:00Z"/>
                <w:lang w:eastAsia="zh-CN"/>
              </w:rPr>
            </w:pPr>
            <w:ins w:id="3863"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864" w:author="Lee, Daewon" w:date="2020-11-10T16:17:00Z"/>
                <w:lang w:eastAsia="zh-CN"/>
              </w:rPr>
            </w:pPr>
            <w:ins w:id="3865"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866" w:author="Lee, Daewon" w:date="2020-11-10T16:17:00Z"/>
                <w:lang w:eastAsia="zh-CN"/>
              </w:rPr>
            </w:pPr>
            <w:ins w:id="3867" w:author="Lee, Daewon" w:date="2020-11-10T16:17:00Z">
              <w:r w:rsidRPr="001E23AD">
                <w:rPr>
                  <w:lang w:eastAsia="zh-CN"/>
                </w:rPr>
                <w:t>9.5/10.7</w:t>
              </w:r>
            </w:ins>
          </w:p>
        </w:tc>
      </w:tr>
      <w:tr w:rsidR="004C09BC" w14:paraId="696CE460" w14:textId="77777777" w:rsidTr="00685913">
        <w:trPr>
          <w:trHeight w:val="45"/>
          <w:jc w:val="center"/>
          <w:ins w:id="3868"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869"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870"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8.0/9.2</w:t>
              </w:r>
            </w:ins>
          </w:p>
        </w:tc>
      </w:tr>
      <w:tr w:rsidR="004C09BC" w14:paraId="64E1DB11" w14:textId="77777777" w:rsidTr="00685913">
        <w:trPr>
          <w:trHeight w:val="45"/>
          <w:jc w:val="center"/>
          <w:ins w:id="3885"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886"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887"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900" w:author="Lee, Daewon" w:date="2020-11-10T16:17:00Z"/>
                <w:lang w:eastAsia="zh-CN"/>
              </w:rPr>
            </w:pPr>
            <w:ins w:id="3901" w:author="Lee, Daewon" w:date="2020-11-10T16:17:00Z">
              <w:r w:rsidRPr="001E23AD">
                <w:rPr>
                  <w:lang w:eastAsia="zh-CN"/>
                </w:rPr>
                <w:t>8.0/9.1</w:t>
              </w:r>
            </w:ins>
          </w:p>
        </w:tc>
      </w:tr>
      <w:tr w:rsidR="004C09BC" w14:paraId="24BE9FD8" w14:textId="77777777" w:rsidTr="00685913">
        <w:trPr>
          <w:trHeight w:val="45"/>
          <w:jc w:val="center"/>
          <w:ins w:id="3902"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903"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15.5/17.3</w:t>
              </w:r>
            </w:ins>
          </w:p>
        </w:tc>
      </w:tr>
      <w:tr w:rsidR="004C09BC" w14:paraId="10129F3D" w14:textId="77777777" w:rsidTr="00685913">
        <w:trPr>
          <w:trHeight w:val="45"/>
          <w:jc w:val="center"/>
          <w:ins w:id="3920"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921"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922"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15.3/16.8</w:t>
              </w:r>
            </w:ins>
          </w:p>
        </w:tc>
      </w:tr>
      <w:tr w:rsidR="004C09BC" w14:paraId="0733DB0B" w14:textId="77777777" w:rsidTr="00685913">
        <w:trPr>
          <w:trHeight w:val="45"/>
          <w:jc w:val="center"/>
          <w:ins w:id="3937"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938"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939"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15.5/16.9</w:t>
              </w:r>
            </w:ins>
          </w:p>
        </w:tc>
      </w:tr>
      <w:tr w:rsidR="004C09BC" w14:paraId="67748756" w14:textId="77777777" w:rsidTr="00685913">
        <w:trPr>
          <w:trHeight w:val="45"/>
          <w:jc w:val="center"/>
          <w:ins w:id="3954"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955"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956"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957" w:author="Lee, Daewon" w:date="2020-11-10T16:17:00Z"/>
                <w:lang w:eastAsia="zh-CN"/>
              </w:rPr>
            </w:pPr>
            <w:ins w:id="3958"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959" w:author="Lee, Daewon" w:date="2020-11-10T16:17:00Z"/>
                <w:lang w:eastAsia="zh-CN"/>
              </w:rPr>
            </w:pPr>
            <w:ins w:id="3960"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961" w:author="Lee, Daewon" w:date="2020-11-10T16:17:00Z"/>
                <w:lang w:eastAsia="zh-CN"/>
              </w:rPr>
            </w:pPr>
            <w:ins w:id="3962"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963" w:author="Lee, Daewon" w:date="2020-11-10T16:17:00Z"/>
                <w:lang w:eastAsia="zh-CN"/>
              </w:rPr>
            </w:pPr>
            <w:ins w:id="3964"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19.4/-   *Note</w:t>
              </w:r>
            </w:ins>
          </w:p>
        </w:tc>
      </w:tr>
      <w:tr w:rsidR="004C09BC" w14:paraId="5CD71E8C" w14:textId="77777777" w:rsidTr="00685913">
        <w:trPr>
          <w:trHeight w:val="45"/>
          <w:jc w:val="center"/>
          <w:ins w:id="3971"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972"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973"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14.9/16.5</w:t>
              </w:r>
            </w:ins>
          </w:p>
        </w:tc>
      </w:tr>
      <w:tr w:rsidR="004C09BC" w14:paraId="328968C5" w14:textId="77777777" w:rsidTr="00685913">
        <w:trPr>
          <w:trHeight w:val="45"/>
          <w:jc w:val="center"/>
          <w:ins w:id="3988"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989"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990"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14.9/16.4</w:t>
              </w:r>
            </w:ins>
          </w:p>
        </w:tc>
      </w:tr>
      <w:tr w:rsidR="004C09BC" w14:paraId="5A8926E8" w14:textId="77777777" w:rsidTr="00685913">
        <w:trPr>
          <w:trHeight w:val="45"/>
          <w:jc w:val="center"/>
          <w:ins w:id="4005"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006"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007"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018" w:author="Lee, Daewon" w:date="2020-11-10T16:17:00Z"/>
                <w:lang w:eastAsia="zh-CN"/>
              </w:rPr>
            </w:pPr>
            <w:ins w:id="4019"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020" w:author="Lee, Daewon" w:date="2020-11-10T16:17:00Z"/>
                <w:lang w:eastAsia="zh-CN"/>
              </w:rPr>
            </w:pPr>
            <w:ins w:id="4021" w:author="Lee, Daewon" w:date="2020-11-10T16:17:00Z">
              <w:r w:rsidRPr="001E23AD">
                <w:rPr>
                  <w:lang w:eastAsia="zh-CN"/>
                </w:rPr>
                <w:t>13.3/14.5</w:t>
              </w:r>
            </w:ins>
          </w:p>
        </w:tc>
      </w:tr>
      <w:tr w:rsidR="004C09BC" w14:paraId="3751E9FE" w14:textId="77777777" w:rsidTr="00685913">
        <w:trPr>
          <w:trHeight w:val="45"/>
          <w:jc w:val="center"/>
          <w:ins w:id="4022"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023"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024"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13.3/14.5</w:t>
              </w:r>
            </w:ins>
          </w:p>
        </w:tc>
      </w:tr>
      <w:tr w:rsidR="004C09BC" w14:paraId="5800C1EC" w14:textId="77777777" w:rsidTr="00685913">
        <w:trPr>
          <w:trHeight w:val="45"/>
          <w:jc w:val="center"/>
          <w:ins w:id="4039" w:author="Lee, Daewon" w:date="2020-11-10T16:17:00Z"/>
        </w:trPr>
        <w:tc>
          <w:tcPr>
            <w:tcW w:w="805" w:type="dxa"/>
            <w:vMerge/>
            <w:vAlign w:val="center"/>
            <w:hideMark/>
          </w:tcPr>
          <w:p w14:paraId="5C8A95B4" w14:textId="77777777" w:rsidR="004C09BC" w:rsidRDefault="004C09BC" w:rsidP="00685913">
            <w:pPr>
              <w:spacing w:after="0"/>
              <w:rPr>
                <w:ins w:id="4040"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041" w:author="Lee, Daewon" w:date="2020-11-10T16:17:00Z"/>
                <w:lang w:eastAsia="zh-CN"/>
              </w:rPr>
            </w:pPr>
            <w:ins w:id="4042"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043" w:author="Lee, Daewon" w:date="2020-11-10T16:17:00Z"/>
                <w:lang w:eastAsia="zh-CN"/>
              </w:rPr>
            </w:pPr>
            <w:ins w:id="4044"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045" w:author="Lee, Daewon" w:date="2020-11-10T16:17:00Z"/>
                <w:lang w:eastAsia="zh-CN"/>
              </w:rPr>
            </w:pPr>
            <w:ins w:id="4046"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047" w:author="Lee, Daewon" w:date="2020-11-10T16:17:00Z"/>
                <w:lang w:eastAsia="zh-CN"/>
              </w:rPr>
            </w:pPr>
            <w:ins w:id="4048"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049" w:author="Lee, Daewon" w:date="2020-11-10T16:17:00Z"/>
                <w:lang w:eastAsia="zh-CN"/>
              </w:rPr>
            </w:pPr>
            <w:ins w:id="4050"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051" w:author="Lee, Daewon" w:date="2020-11-10T16:17:00Z"/>
                <w:lang w:eastAsia="zh-CN"/>
              </w:rPr>
            </w:pPr>
            <w:ins w:id="4052"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053" w:author="Lee, Daewon" w:date="2020-11-10T16:17:00Z"/>
                <w:lang w:eastAsia="zh-CN"/>
              </w:rPr>
            </w:pPr>
            <w:ins w:id="4054"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055" w:author="Lee, Daewon" w:date="2020-11-10T16:17:00Z"/>
                <w:lang w:eastAsia="zh-CN"/>
              </w:rPr>
            </w:pPr>
            <w:ins w:id="4056"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057" w:author="Lee, Daewon" w:date="2020-11-10T16:17:00Z"/>
                <w:lang w:eastAsia="zh-CN"/>
              </w:rPr>
            </w:pPr>
            <w:ins w:id="4058"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059" w:author="Lee, Daewon" w:date="2020-11-10T16:17:00Z"/>
                <w:lang w:eastAsia="zh-CN"/>
              </w:rPr>
            </w:pPr>
            <w:ins w:id="4060"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061" w:author="Lee, Daewon" w:date="2020-11-10T16:17:00Z"/>
                <w:lang w:eastAsia="zh-CN"/>
              </w:rPr>
            </w:pPr>
            <w:ins w:id="4062"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063" w:author="Lee, Daewon" w:date="2020-11-10T16:17:00Z"/>
                <w:lang w:eastAsia="zh-CN"/>
              </w:rPr>
            </w:pPr>
            <w:ins w:id="4064"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065" w:author="Lee, Daewon" w:date="2020-11-10T16:17:00Z"/>
                <w:lang w:eastAsia="zh-CN"/>
              </w:rPr>
            </w:pPr>
            <w:ins w:id="4066"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067"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068" w:author="Lee, Daewon" w:date="2020-11-10T16:17:00Z"/>
        </w:rPr>
      </w:pPr>
      <w:ins w:id="4069"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070" w:author="Lee, Daewon" w:date="2020-11-10T16:17:00Z"/>
        </w:trPr>
        <w:tc>
          <w:tcPr>
            <w:tcW w:w="943" w:type="dxa"/>
            <w:hideMark/>
          </w:tcPr>
          <w:p w14:paraId="4781435E" w14:textId="77777777" w:rsidR="004C09BC" w:rsidRPr="001E23AD" w:rsidRDefault="004C09BC" w:rsidP="00685913">
            <w:pPr>
              <w:pStyle w:val="TAC"/>
              <w:keepNext w:val="0"/>
              <w:keepLines w:val="0"/>
              <w:rPr>
                <w:ins w:id="4071" w:author="Lee, Daewon" w:date="2020-11-10T16:17:00Z"/>
                <w:lang w:eastAsia="zh-CN"/>
              </w:rPr>
            </w:pPr>
            <w:ins w:id="4072"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073" w:author="Lee, Daewon" w:date="2020-11-10T16:17:00Z"/>
                <w:lang w:eastAsia="zh-CN"/>
              </w:rPr>
            </w:pPr>
            <w:ins w:id="4074"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075" w:author="Lee, Daewon" w:date="2020-11-10T16:17:00Z"/>
                <w:lang w:eastAsia="zh-CN"/>
              </w:rPr>
            </w:pPr>
            <w:ins w:id="4076"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077" w:author="Lee, Daewon" w:date="2020-11-10T16:17:00Z"/>
                <w:lang w:eastAsia="zh-CN"/>
              </w:rPr>
            </w:pPr>
            <w:ins w:id="4078"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079" w:author="Lee, Daewon" w:date="2020-11-10T16:17:00Z"/>
                <w:lang w:eastAsia="zh-CN"/>
              </w:rPr>
            </w:pPr>
            <w:ins w:id="4080"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089"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090" w:author="Lee, Daewon" w:date="2020-11-10T16:17:00Z"/>
                <w:lang w:eastAsia="zh-CN"/>
              </w:rPr>
            </w:pPr>
            <w:ins w:id="4091"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092" w:author="Lee, Daewon" w:date="2020-11-10T16:17:00Z"/>
                <w:lang w:eastAsia="zh-CN"/>
              </w:rPr>
            </w:pPr>
            <w:ins w:id="4093"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094" w:author="Lee, Daewon" w:date="2020-11-10T16:17:00Z"/>
                <w:lang w:eastAsia="zh-CN"/>
              </w:rPr>
            </w:pPr>
            <w:ins w:id="4095"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096" w:author="Lee, Daewon" w:date="2020-11-10T16:17:00Z"/>
                <w:lang w:eastAsia="zh-CN"/>
              </w:rPr>
            </w:pPr>
            <w:ins w:id="4097"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098" w:author="Lee, Daewon" w:date="2020-11-10T16:17:00Z"/>
                <w:lang w:eastAsia="zh-CN"/>
              </w:rPr>
            </w:pPr>
            <w:ins w:id="4099"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100" w:author="Lee, Daewon" w:date="2020-11-10T16:17:00Z"/>
                <w:lang w:eastAsia="zh-CN"/>
              </w:rPr>
            </w:pPr>
            <w:ins w:id="4101"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102" w:author="Lee, Daewon" w:date="2020-11-10T16:17:00Z"/>
                <w:lang w:eastAsia="zh-CN"/>
              </w:rPr>
            </w:pPr>
            <w:ins w:id="4103"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104" w:author="Lee, Daewon" w:date="2020-11-10T16:17:00Z"/>
                <w:lang w:eastAsia="zh-CN"/>
              </w:rPr>
            </w:pPr>
            <w:ins w:id="4105" w:author="Lee, Daewon" w:date="2020-11-10T16:17:00Z">
              <w:r w:rsidRPr="001E23AD">
                <w:rPr>
                  <w:lang w:eastAsia="zh-CN"/>
                </w:rPr>
                <w:t>10.0/11.5</w:t>
              </w:r>
            </w:ins>
          </w:p>
        </w:tc>
      </w:tr>
      <w:tr w:rsidR="004C09BC" w14:paraId="334EB0FA" w14:textId="77777777" w:rsidTr="00685913">
        <w:trPr>
          <w:gridAfter w:val="1"/>
          <w:wAfter w:w="14" w:type="dxa"/>
          <w:trHeight w:val="45"/>
          <w:jc w:val="center"/>
          <w:ins w:id="4106"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107"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108"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11.2/12.9</w:t>
              </w:r>
            </w:ins>
          </w:p>
        </w:tc>
      </w:tr>
      <w:tr w:rsidR="004C09BC" w14:paraId="02E19E2F" w14:textId="77777777" w:rsidTr="00685913">
        <w:trPr>
          <w:gridAfter w:val="1"/>
          <w:wAfter w:w="14" w:type="dxa"/>
          <w:trHeight w:val="45"/>
          <w:jc w:val="center"/>
          <w:ins w:id="4121"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122"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125" w:author="Lee, Daewon" w:date="2020-11-10T16:17:00Z"/>
                <w:lang w:eastAsia="zh-CN"/>
              </w:rPr>
            </w:pPr>
            <w:ins w:id="4126"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127" w:author="Lee, Daewon" w:date="2020-11-10T16:17:00Z"/>
                <w:lang w:eastAsia="zh-CN"/>
              </w:rPr>
            </w:pPr>
            <w:ins w:id="4128"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129" w:author="Lee, Daewon" w:date="2020-11-10T16:17:00Z"/>
                <w:lang w:eastAsia="zh-CN"/>
              </w:rPr>
            </w:pPr>
            <w:ins w:id="4130"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131" w:author="Lee, Daewon" w:date="2020-11-10T16:17:00Z"/>
                <w:lang w:eastAsia="zh-CN"/>
              </w:rPr>
            </w:pPr>
            <w:ins w:id="4132"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133" w:author="Lee, Daewon" w:date="2020-11-10T16:17:00Z"/>
                <w:lang w:eastAsia="zh-CN"/>
              </w:rPr>
            </w:pPr>
            <w:ins w:id="4134"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135" w:author="Lee, Daewon" w:date="2020-11-10T16:17:00Z"/>
                <w:lang w:eastAsia="zh-CN"/>
              </w:rPr>
            </w:pPr>
            <w:ins w:id="4136" w:author="Lee, Daewon" w:date="2020-11-10T16:17:00Z">
              <w:r w:rsidRPr="001E23AD">
                <w:rPr>
                  <w:lang w:eastAsia="zh-CN"/>
                </w:rPr>
                <w:t>16.9/18.9</w:t>
              </w:r>
            </w:ins>
          </w:p>
        </w:tc>
      </w:tr>
      <w:tr w:rsidR="004C09BC" w14:paraId="4CC1F3F0" w14:textId="77777777" w:rsidTr="00685913">
        <w:trPr>
          <w:gridAfter w:val="1"/>
          <w:wAfter w:w="14" w:type="dxa"/>
          <w:trHeight w:val="45"/>
          <w:jc w:val="center"/>
          <w:ins w:id="4137"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138"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139"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140" w:author="Lee, Daewon" w:date="2020-11-10T16:17:00Z"/>
                <w:lang w:eastAsia="zh-CN"/>
              </w:rPr>
            </w:pPr>
            <w:ins w:id="4141"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142" w:author="Lee, Daewon" w:date="2020-11-10T16:17:00Z"/>
                <w:lang w:eastAsia="zh-CN"/>
              </w:rPr>
            </w:pPr>
            <w:ins w:id="4143"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144" w:author="Lee, Daewon" w:date="2020-11-10T16:17:00Z"/>
                <w:lang w:eastAsia="zh-CN"/>
              </w:rPr>
            </w:pPr>
            <w:ins w:id="4145"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146" w:author="Lee, Daewon" w:date="2020-11-10T16:17:00Z"/>
                <w:lang w:eastAsia="zh-CN"/>
              </w:rPr>
            </w:pPr>
            <w:ins w:id="4147"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148" w:author="Lee, Daewon" w:date="2020-11-10T16:17:00Z"/>
                <w:lang w:eastAsia="zh-CN"/>
              </w:rPr>
            </w:pPr>
            <w:ins w:id="4149"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150" w:author="Lee, Daewon" w:date="2020-11-10T16:17:00Z"/>
                <w:lang w:eastAsia="zh-CN"/>
              </w:rPr>
            </w:pPr>
            <w:ins w:id="4151" w:author="Lee, Daewon" w:date="2020-11-10T16:17:00Z">
              <w:r w:rsidRPr="001E23AD">
                <w:rPr>
                  <w:lang w:eastAsia="zh-CN"/>
                </w:rPr>
                <w:t>-/-           *Note</w:t>
              </w:r>
            </w:ins>
          </w:p>
        </w:tc>
      </w:tr>
      <w:tr w:rsidR="004C09BC" w14:paraId="20DF2F86" w14:textId="77777777" w:rsidTr="00685913">
        <w:trPr>
          <w:trHeight w:val="45"/>
          <w:jc w:val="center"/>
          <w:ins w:id="4152" w:author="Lee, Daewon" w:date="2020-11-10T16:17:00Z"/>
        </w:trPr>
        <w:tc>
          <w:tcPr>
            <w:tcW w:w="943" w:type="dxa"/>
            <w:vMerge/>
            <w:vAlign w:val="center"/>
            <w:hideMark/>
          </w:tcPr>
          <w:p w14:paraId="47B82D3B" w14:textId="77777777" w:rsidR="004C09BC" w:rsidRDefault="004C09BC" w:rsidP="00685913">
            <w:pPr>
              <w:spacing w:after="0"/>
              <w:rPr>
                <w:ins w:id="4153"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154" w:author="Lee, Daewon" w:date="2020-11-10T16:17:00Z"/>
                <w:rFonts w:eastAsia="Yu Mincho"/>
                <w:lang w:eastAsia="zh-CN"/>
              </w:rPr>
            </w:pPr>
            <w:ins w:id="4155"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156" w:author="Lee, Daewon" w:date="2020-11-10T16:17:00Z"/>
                <w:rFonts w:eastAsia="Yu Mincho"/>
                <w:lang w:eastAsia="zh-CN"/>
              </w:rPr>
            </w:pPr>
            <w:ins w:id="4157"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158" w:author="Lee, Daewon" w:date="2020-11-10T16:17:00Z"/>
                <w:lang w:eastAsia="zh-CN"/>
              </w:rPr>
            </w:pPr>
            <w:ins w:id="4159"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160" w:author="Lee, Daewon" w:date="2020-11-10T16:17:00Z"/>
                <w:lang w:eastAsia="zh-CN"/>
              </w:rPr>
            </w:pPr>
            <w:ins w:id="4161"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162" w:author="Lee, Daewon" w:date="2020-11-10T16:17:00Z"/>
                <w:lang w:eastAsia="zh-CN"/>
              </w:rPr>
            </w:pPr>
            <w:ins w:id="4163"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164" w:author="Lee, Daewon" w:date="2020-11-10T16:17:00Z"/>
                <w:lang w:eastAsia="zh-CN"/>
              </w:rPr>
            </w:pPr>
            <w:ins w:id="4165"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166" w:author="Lee, Daewon" w:date="2020-11-10T16:17:00Z"/>
                <w:lang w:eastAsia="zh-CN"/>
              </w:rPr>
            </w:pPr>
            <w:ins w:id="4167"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168" w:author="Lee, Daewon" w:date="2020-11-10T16:17:00Z"/>
                <w:lang w:eastAsia="zh-CN"/>
              </w:rPr>
            </w:pPr>
            <w:ins w:id="4169"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170" w:author="Lee, Daewon" w:date="2020-11-10T16:17:00Z"/>
                <w:lang w:eastAsia="zh-CN"/>
              </w:rPr>
            </w:pPr>
            <w:ins w:id="4171"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172"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173" w:author="Lee, Daewon" w:date="2020-11-10T16:17:00Z"/>
          <w:sz w:val="22"/>
          <w:szCs w:val="22"/>
        </w:rPr>
      </w:pPr>
      <w:ins w:id="4174"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175" w:author="Lee, Daewon" w:date="2020-11-10T16:17:00Z"/>
        </w:trPr>
        <w:tc>
          <w:tcPr>
            <w:tcW w:w="943" w:type="dxa"/>
            <w:hideMark/>
          </w:tcPr>
          <w:p w14:paraId="2825216E"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194"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10.0/11.5</w:t>
              </w:r>
            </w:ins>
          </w:p>
        </w:tc>
      </w:tr>
      <w:tr w:rsidR="004C09BC" w14:paraId="58C9A95F" w14:textId="77777777" w:rsidTr="00685913">
        <w:trPr>
          <w:gridAfter w:val="1"/>
          <w:wAfter w:w="14" w:type="dxa"/>
          <w:trHeight w:val="45"/>
          <w:jc w:val="center"/>
          <w:ins w:id="4211"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212"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213"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214" w:author="Lee, Daewon" w:date="2020-11-10T16:17:00Z"/>
                <w:lang w:eastAsia="zh-CN"/>
              </w:rPr>
            </w:pPr>
            <w:ins w:id="4215"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11.2/12.9</w:t>
              </w:r>
            </w:ins>
          </w:p>
        </w:tc>
      </w:tr>
      <w:tr w:rsidR="004C09BC" w14:paraId="03736729" w14:textId="77777777" w:rsidTr="00685913">
        <w:trPr>
          <w:gridAfter w:val="1"/>
          <w:wAfter w:w="14" w:type="dxa"/>
          <w:trHeight w:val="45"/>
          <w:jc w:val="center"/>
          <w:ins w:id="4226"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227"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234" w:author="Lee, Daewon" w:date="2020-11-10T16:17:00Z"/>
                <w:lang w:eastAsia="zh-CN"/>
              </w:rPr>
            </w:pPr>
            <w:ins w:id="4235"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236" w:author="Lee, Daewon" w:date="2020-11-10T16:17:00Z"/>
                <w:lang w:eastAsia="zh-CN"/>
              </w:rPr>
            </w:pPr>
            <w:ins w:id="4237"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238" w:author="Lee, Daewon" w:date="2020-11-10T16:17:00Z"/>
                <w:lang w:eastAsia="zh-CN"/>
              </w:rPr>
            </w:pPr>
            <w:ins w:id="4239"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240" w:author="Lee, Daewon" w:date="2020-11-10T16:17:00Z"/>
                <w:lang w:eastAsia="zh-CN"/>
              </w:rPr>
            </w:pPr>
            <w:ins w:id="4241" w:author="Lee, Daewon" w:date="2020-11-10T16:17:00Z">
              <w:r w:rsidRPr="001E23AD">
                <w:rPr>
                  <w:lang w:eastAsia="zh-CN"/>
                </w:rPr>
                <w:t>15.9/17.4</w:t>
              </w:r>
            </w:ins>
          </w:p>
        </w:tc>
      </w:tr>
      <w:tr w:rsidR="004C09BC" w14:paraId="3B9BC0F8" w14:textId="77777777" w:rsidTr="00685913">
        <w:trPr>
          <w:gridAfter w:val="1"/>
          <w:wAfter w:w="14" w:type="dxa"/>
          <w:trHeight w:val="45"/>
          <w:jc w:val="center"/>
          <w:ins w:id="4242"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243"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244"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247" w:author="Lee, Daewon" w:date="2020-11-10T16:17:00Z"/>
                <w:lang w:eastAsia="zh-CN"/>
              </w:rPr>
            </w:pPr>
            <w:ins w:id="4248"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249" w:author="Lee, Daewon" w:date="2020-11-10T16:17:00Z"/>
                <w:lang w:eastAsia="zh-CN"/>
              </w:rPr>
            </w:pPr>
            <w:ins w:id="4250"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251" w:author="Lee, Daewon" w:date="2020-11-10T16:17:00Z"/>
                <w:lang w:eastAsia="zh-CN"/>
              </w:rPr>
            </w:pPr>
            <w:ins w:id="4252"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253" w:author="Lee, Daewon" w:date="2020-11-10T16:17:00Z"/>
                <w:lang w:eastAsia="zh-CN"/>
              </w:rPr>
            </w:pPr>
            <w:ins w:id="4254"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255" w:author="Lee, Daewon" w:date="2020-11-10T16:17:00Z"/>
                <w:lang w:eastAsia="zh-CN"/>
              </w:rPr>
            </w:pPr>
            <w:ins w:id="4256" w:author="Lee, Daewon" w:date="2020-11-10T16:17:00Z">
              <w:r w:rsidRPr="001E23AD">
                <w:rPr>
                  <w:lang w:eastAsia="zh-CN"/>
                </w:rPr>
                <w:t>21.0/-     *Note</w:t>
              </w:r>
            </w:ins>
          </w:p>
        </w:tc>
      </w:tr>
      <w:tr w:rsidR="004C09BC" w14:paraId="6EF6993E" w14:textId="77777777" w:rsidTr="00685913">
        <w:trPr>
          <w:trHeight w:val="45"/>
          <w:jc w:val="center"/>
          <w:ins w:id="4257" w:author="Lee, Daewon" w:date="2020-11-10T16:17:00Z"/>
        </w:trPr>
        <w:tc>
          <w:tcPr>
            <w:tcW w:w="943" w:type="dxa"/>
            <w:vMerge/>
            <w:vAlign w:val="center"/>
            <w:hideMark/>
          </w:tcPr>
          <w:p w14:paraId="6146BD56" w14:textId="77777777" w:rsidR="004C09BC" w:rsidRDefault="004C09BC" w:rsidP="00685913">
            <w:pPr>
              <w:spacing w:after="0"/>
              <w:rPr>
                <w:ins w:id="4258"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259" w:author="Lee, Daewon" w:date="2020-11-10T16:17:00Z"/>
                <w:lang w:eastAsia="zh-CN"/>
              </w:rPr>
            </w:pPr>
            <w:ins w:id="4260"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261" w:author="Lee, Daewon" w:date="2020-11-10T16:17:00Z"/>
                <w:lang w:eastAsia="zh-CN"/>
              </w:rPr>
            </w:pPr>
            <w:ins w:id="4262"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263" w:author="Lee, Daewon" w:date="2020-11-10T16:17:00Z"/>
                <w:lang w:eastAsia="zh-CN"/>
              </w:rPr>
            </w:pPr>
            <w:ins w:id="4264"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265" w:author="Lee, Daewon" w:date="2020-11-10T16:17:00Z"/>
                <w:lang w:eastAsia="zh-CN"/>
              </w:rPr>
            </w:pPr>
            <w:ins w:id="4266"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267" w:author="Lee, Daewon" w:date="2020-11-10T16:17:00Z"/>
                <w:lang w:eastAsia="zh-CN"/>
              </w:rPr>
            </w:pPr>
            <w:ins w:id="4268"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269" w:author="Lee, Daewon" w:date="2020-11-10T16:17:00Z"/>
                <w:lang w:eastAsia="zh-CN"/>
              </w:rPr>
            </w:pPr>
            <w:ins w:id="4270"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271" w:author="Lee, Daewon" w:date="2020-11-10T16:17:00Z"/>
                <w:lang w:eastAsia="zh-CN"/>
              </w:rPr>
            </w:pPr>
            <w:ins w:id="4272"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273" w:author="Lee, Daewon" w:date="2020-11-10T16:17:00Z"/>
                <w:lang w:eastAsia="zh-CN"/>
              </w:rPr>
            </w:pPr>
            <w:ins w:id="4274"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275" w:author="Lee, Daewon" w:date="2020-11-10T16:17:00Z"/>
                <w:lang w:eastAsia="zh-CN"/>
              </w:rPr>
            </w:pPr>
            <w:ins w:id="4276"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277"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278" w:author="Lee, Daewon" w:date="2020-11-10T16:17:00Z"/>
          <w:sz w:val="22"/>
          <w:szCs w:val="22"/>
        </w:rPr>
      </w:pPr>
      <w:ins w:id="4279"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280" w:author="Lee, Daewon" w:date="2020-11-10T16:17:00Z"/>
        </w:trPr>
        <w:tc>
          <w:tcPr>
            <w:tcW w:w="943" w:type="dxa"/>
            <w:hideMark/>
          </w:tcPr>
          <w:p w14:paraId="7F0991A8" w14:textId="77777777" w:rsidR="004C09BC" w:rsidRPr="001E23AD" w:rsidRDefault="004C09BC" w:rsidP="00685913">
            <w:pPr>
              <w:pStyle w:val="TAC"/>
              <w:keepNext w:val="0"/>
              <w:keepLines w:val="0"/>
              <w:rPr>
                <w:ins w:id="4281" w:author="Lee, Daewon" w:date="2020-11-10T16:17:00Z"/>
                <w:lang w:eastAsia="zh-CN"/>
              </w:rPr>
            </w:pPr>
            <w:ins w:id="4282"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283" w:author="Lee, Daewon" w:date="2020-11-10T16:17:00Z"/>
                <w:lang w:eastAsia="zh-CN"/>
              </w:rPr>
            </w:pPr>
            <w:ins w:id="4284"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285" w:author="Lee, Daewon" w:date="2020-11-10T16:17:00Z"/>
                <w:lang w:eastAsia="zh-CN"/>
              </w:rPr>
            </w:pPr>
            <w:ins w:id="4286"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287" w:author="Lee, Daewon" w:date="2020-11-10T16:17:00Z"/>
                <w:lang w:eastAsia="zh-CN"/>
              </w:rPr>
            </w:pPr>
            <w:ins w:id="4288"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291" w:author="Lee, Daewon" w:date="2020-11-10T16:17:00Z"/>
                <w:lang w:eastAsia="zh-CN"/>
              </w:rPr>
            </w:pPr>
            <w:ins w:id="4292"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299"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300" w:author="Lee, Daewon" w:date="2020-11-10T16:17:00Z"/>
                <w:lang w:eastAsia="zh-CN"/>
              </w:rPr>
            </w:pPr>
            <w:ins w:id="4301"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302" w:author="Lee, Daewon" w:date="2020-11-10T16:17:00Z"/>
                <w:lang w:eastAsia="zh-CN"/>
              </w:rPr>
            </w:pPr>
            <w:ins w:id="4303"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304" w:author="Lee, Daewon" w:date="2020-11-10T16:17:00Z"/>
                <w:lang w:eastAsia="zh-CN"/>
              </w:rPr>
            </w:pPr>
            <w:ins w:id="4305"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306" w:author="Lee, Daewon" w:date="2020-11-10T16:17:00Z"/>
                <w:lang w:eastAsia="zh-CN"/>
              </w:rPr>
            </w:pPr>
            <w:ins w:id="4307"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308" w:author="Lee, Daewon" w:date="2020-11-10T16:17:00Z"/>
                <w:lang w:eastAsia="zh-CN"/>
              </w:rPr>
            </w:pPr>
            <w:ins w:id="4309"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10.0/11.4</w:t>
              </w:r>
            </w:ins>
          </w:p>
        </w:tc>
      </w:tr>
      <w:tr w:rsidR="004C09BC" w14:paraId="1AAEB7D0" w14:textId="77777777" w:rsidTr="00685913">
        <w:trPr>
          <w:gridAfter w:val="1"/>
          <w:wAfter w:w="14" w:type="dxa"/>
          <w:trHeight w:val="45"/>
          <w:jc w:val="center"/>
          <w:ins w:id="4316"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317"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318"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319" w:author="Lee, Daewon" w:date="2020-11-10T16:17:00Z"/>
                <w:lang w:eastAsia="zh-CN"/>
              </w:rPr>
            </w:pPr>
            <w:ins w:id="4320"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321" w:author="Lee, Daewon" w:date="2020-11-10T16:17:00Z"/>
                <w:lang w:eastAsia="zh-CN"/>
              </w:rPr>
            </w:pPr>
            <w:ins w:id="4322"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323" w:author="Lee, Daewon" w:date="2020-11-10T16:17:00Z"/>
                <w:lang w:eastAsia="zh-CN"/>
              </w:rPr>
            </w:pPr>
            <w:ins w:id="4324"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325" w:author="Lee, Daewon" w:date="2020-11-10T16:17:00Z"/>
                <w:lang w:eastAsia="zh-CN"/>
              </w:rPr>
            </w:pPr>
            <w:ins w:id="4326"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327" w:author="Lee, Daewon" w:date="2020-11-10T16:17:00Z"/>
                <w:lang w:eastAsia="zh-CN"/>
              </w:rPr>
            </w:pPr>
            <w:ins w:id="4328"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329" w:author="Lee, Daewon" w:date="2020-11-10T16:17:00Z"/>
                <w:lang w:eastAsia="zh-CN"/>
              </w:rPr>
            </w:pPr>
            <w:ins w:id="4330" w:author="Lee, Daewon" w:date="2020-11-10T16:17:00Z">
              <w:r w:rsidRPr="001E23AD">
                <w:rPr>
                  <w:lang w:eastAsia="zh-CN"/>
                </w:rPr>
                <w:t>11.2/12.9</w:t>
              </w:r>
            </w:ins>
          </w:p>
        </w:tc>
      </w:tr>
      <w:tr w:rsidR="004C09BC" w14:paraId="3CE9FB7E" w14:textId="77777777" w:rsidTr="00685913">
        <w:trPr>
          <w:gridAfter w:val="1"/>
          <w:wAfter w:w="14" w:type="dxa"/>
          <w:trHeight w:val="45"/>
          <w:jc w:val="center"/>
          <w:ins w:id="4331"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332"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333" w:author="Lee, Daewon" w:date="2020-11-10T16:17:00Z"/>
                <w:lang w:eastAsia="zh-CN"/>
              </w:rPr>
            </w:pPr>
            <w:ins w:id="4334"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335" w:author="Lee, Daewon" w:date="2020-11-10T16:17:00Z"/>
                <w:lang w:eastAsia="zh-CN"/>
              </w:rPr>
            </w:pPr>
            <w:ins w:id="4336"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337" w:author="Lee, Daewon" w:date="2020-11-10T16:17:00Z"/>
                <w:lang w:eastAsia="zh-CN"/>
              </w:rPr>
            </w:pPr>
            <w:ins w:id="4338"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339" w:author="Lee, Daewon" w:date="2020-11-10T16:17:00Z"/>
                <w:lang w:eastAsia="zh-CN"/>
              </w:rPr>
            </w:pPr>
            <w:ins w:id="4340"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16.6/18.6</w:t>
              </w:r>
            </w:ins>
          </w:p>
        </w:tc>
      </w:tr>
      <w:tr w:rsidR="004C09BC" w14:paraId="1C293D26" w14:textId="77777777" w:rsidTr="00685913">
        <w:trPr>
          <w:gridAfter w:val="1"/>
          <w:wAfter w:w="14" w:type="dxa"/>
          <w:trHeight w:val="45"/>
          <w:jc w:val="center"/>
          <w:ins w:id="4347"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348"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349"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350" w:author="Lee, Daewon" w:date="2020-11-10T16:17:00Z"/>
                <w:lang w:eastAsia="zh-CN"/>
              </w:rPr>
            </w:pPr>
            <w:ins w:id="4351"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352" w:author="Lee, Daewon" w:date="2020-11-10T16:17:00Z"/>
                <w:lang w:eastAsia="zh-CN"/>
              </w:rPr>
            </w:pPr>
            <w:ins w:id="4353"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354" w:author="Lee, Daewon" w:date="2020-11-10T16:17:00Z"/>
                <w:lang w:eastAsia="zh-CN"/>
              </w:rPr>
            </w:pPr>
            <w:ins w:id="4355"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356" w:author="Lee, Daewon" w:date="2020-11-10T16:17:00Z"/>
                <w:lang w:eastAsia="zh-CN"/>
              </w:rPr>
            </w:pPr>
            <w:ins w:id="4357"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358" w:author="Lee, Daewon" w:date="2020-11-10T16:17:00Z"/>
                <w:lang w:eastAsia="zh-CN"/>
              </w:rPr>
            </w:pPr>
            <w:ins w:id="4359"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360" w:author="Lee, Daewon" w:date="2020-11-10T16:17:00Z"/>
                <w:lang w:eastAsia="zh-CN"/>
              </w:rPr>
            </w:pPr>
            <w:ins w:id="4361" w:author="Lee, Daewon" w:date="2020-11-10T16:17:00Z">
              <w:r w:rsidRPr="001E23AD">
                <w:rPr>
                  <w:lang w:eastAsia="zh-CN"/>
                </w:rPr>
                <w:t>-/-           *Note</w:t>
              </w:r>
            </w:ins>
          </w:p>
        </w:tc>
      </w:tr>
      <w:tr w:rsidR="004C09BC" w14:paraId="032387EB" w14:textId="77777777" w:rsidTr="00685913">
        <w:trPr>
          <w:trHeight w:val="45"/>
          <w:jc w:val="center"/>
          <w:ins w:id="4362" w:author="Lee, Daewon" w:date="2020-11-10T16:17:00Z"/>
        </w:trPr>
        <w:tc>
          <w:tcPr>
            <w:tcW w:w="943" w:type="dxa"/>
            <w:vMerge/>
            <w:vAlign w:val="center"/>
            <w:hideMark/>
          </w:tcPr>
          <w:p w14:paraId="751B9253" w14:textId="77777777" w:rsidR="004C09BC" w:rsidRDefault="004C09BC" w:rsidP="00685913">
            <w:pPr>
              <w:spacing w:after="0"/>
              <w:rPr>
                <w:ins w:id="4363"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364" w:author="Lee, Daewon" w:date="2020-11-10T16:17:00Z"/>
                <w:lang w:eastAsia="zh-CN"/>
              </w:rPr>
            </w:pPr>
            <w:ins w:id="4365"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366" w:author="Lee, Daewon" w:date="2020-11-10T16:17:00Z"/>
                <w:lang w:eastAsia="zh-CN"/>
              </w:rPr>
            </w:pPr>
            <w:ins w:id="4367"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368" w:author="Lee, Daewon" w:date="2020-11-10T16:17:00Z"/>
                <w:lang w:eastAsia="zh-CN"/>
              </w:rPr>
            </w:pPr>
            <w:ins w:id="4369"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370" w:author="Lee, Daewon" w:date="2020-11-10T16:17:00Z"/>
                <w:lang w:eastAsia="zh-CN"/>
              </w:rPr>
            </w:pPr>
            <w:ins w:id="4371"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372" w:author="Lee, Daewon" w:date="2020-11-10T16:17:00Z"/>
                <w:lang w:eastAsia="zh-CN"/>
              </w:rPr>
            </w:pPr>
            <w:ins w:id="4373"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374" w:author="Lee, Daewon" w:date="2020-11-10T16:17:00Z"/>
                <w:lang w:eastAsia="zh-CN"/>
              </w:rPr>
            </w:pPr>
            <w:ins w:id="4375"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376" w:author="Lee, Daewon" w:date="2020-11-10T16:17:00Z"/>
                <w:lang w:eastAsia="zh-CN"/>
              </w:rPr>
            </w:pPr>
            <w:ins w:id="4377"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378" w:author="Lee, Daewon" w:date="2020-11-10T16:17:00Z"/>
                <w:lang w:eastAsia="zh-CN"/>
              </w:rPr>
            </w:pPr>
            <w:ins w:id="4379"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380" w:author="Lee, Daewon" w:date="2020-11-10T16:17:00Z"/>
                <w:lang w:eastAsia="zh-CN"/>
              </w:rPr>
            </w:pPr>
            <w:ins w:id="4381"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382"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383" w:author="Lee, Daewon" w:date="2020-11-10T16:17:00Z"/>
          <w:rFonts w:eastAsiaTheme="minorEastAsia"/>
          <w:lang w:eastAsia="ko-KR"/>
        </w:rPr>
      </w:pPr>
      <w:ins w:id="4384"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385" w:author="Lee, Daewon" w:date="2020-11-10T16:17:00Z"/>
        </w:trPr>
        <w:tc>
          <w:tcPr>
            <w:tcW w:w="952" w:type="dxa"/>
            <w:hideMark/>
          </w:tcPr>
          <w:p w14:paraId="17C1C1F9" w14:textId="77777777" w:rsidR="004C09BC" w:rsidRPr="001E23AD" w:rsidRDefault="004C09BC" w:rsidP="00685913">
            <w:pPr>
              <w:pStyle w:val="TAC"/>
              <w:keepNext w:val="0"/>
              <w:keepLines w:val="0"/>
              <w:rPr>
                <w:ins w:id="4386" w:author="Lee, Daewon" w:date="2020-11-10T16:17:00Z"/>
                <w:lang w:eastAsia="zh-CN"/>
              </w:rPr>
            </w:pPr>
            <w:ins w:id="4387"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388" w:author="Lee, Daewon" w:date="2020-11-10T16:17:00Z"/>
                <w:lang w:eastAsia="zh-CN"/>
              </w:rPr>
            </w:pPr>
            <w:ins w:id="4389"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390" w:author="Lee, Daewon" w:date="2020-11-10T16:17:00Z"/>
                <w:lang w:eastAsia="zh-CN"/>
              </w:rPr>
            </w:pPr>
            <w:ins w:id="4391"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392" w:author="Lee, Daewon" w:date="2020-11-10T16:17:00Z"/>
                <w:lang w:eastAsia="zh-CN"/>
              </w:rPr>
            </w:pPr>
            <w:ins w:id="4393"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394" w:author="Lee, Daewon" w:date="2020-11-10T16:17:00Z"/>
                <w:lang w:eastAsia="zh-CN"/>
              </w:rPr>
            </w:pPr>
            <w:ins w:id="4395"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396" w:author="Lee, Daewon" w:date="2020-11-10T16:17:00Z"/>
                <w:lang w:eastAsia="zh-CN"/>
              </w:rPr>
            </w:pPr>
            <w:ins w:id="4397"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404"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407" w:author="Lee, Daewon" w:date="2020-11-10T16:17:00Z"/>
                <w:lang w:eastAsia="zh-CN"/>
              </w:rPr>
            </w:pPr>
            <w:ins w:id="4408"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409" w:author="Lee, Daewon" w:date="2020-11-10T16:17:00Z"/>
                <w:lang w:eastAsia="zh-CN"/>
              </w:rPr>
            </w:pPr>
            <w:ins w:id="4410"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411" w:author="Lee, Daewon" w:date="2020-11-10T16:17:00Z"/>
                <w:lang w:eastAsia="zh-CN"/>
              </w:rPr>
            </w:pPr>
            <w:ins w:id="4412"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413" w:author="Lee, Daewon" w:date="2020-11-10T16:17:00Z"/>
                <w:lang w:eastAsia="zh-CN"/>
              </w:rPr>
            </w:pPr>
            <w:ins w:id="4414"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415" w:author="Lee, Daewon" w:date="2020-11-10T16:17:00Z"/>
                <w:lang w:eastAsia="zh-CN"/>
              </w:rPr>
            </w:pPr>
            <w:ins w:id="4416"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10.0/11.7</w:t>
              </w:r>
            </w:ins>
          </w:p>
        </w:tc>
      </w:tr>
      <w:tr w:rsidR="004C09BC" w14:paraId="396199DD" w14:textId="77777777" w:rsidTr="00685913">
        <w:trPr>
          <w:gridAfter w:val="1"/>
          <w:wAfter w:w="19" w:type="dxa"/>
          <w:trHeight w:val="45"/>
          <w:jc w:val="center"/>
          <w:ins w:id="4421"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422"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423"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424" w:author="Lee, Daewon" w:date="2020-11-10T16:17:00Z"/>
                <w:lang w:eastAsia="zh-CN"/>
              </w:rPr>
            </w:pPr>
            <w:ins w:id="4425"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426" w:author="Lee, Daewon" w:date="2020-11-10T16:17:00Z"/>
                <w:lang w:eastAsia="zh-CN"/>
              </w:rPr>
            </w:pPr>
            <w:ins w:id="4427"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428" w:author="Lee, Daewon" w:date="2020-11-10T16:17:00Z"/>
                <w:lang w:eastAsia="zh-CN"/>
              </w:rPr>
            </w:pPr>
            <w:ins w:id="4429"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430" w:author="Lee, Daewon" w:date="2020-11-10T16:17:00Z"/>
                <w:lang w:eastAsia="zh-CN"/>
              </w:rPr>
            </w:pPr>
            <w:ins w:id="4431"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432" w:author="Lee, Daewon" w:date="2020-11-10T16:17:00Z"/>
                <w:lang w:eastAsia="zh-CN"/>
              </w:rPr>
            </w:pPr>
            <w:ins w:id="4433"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434" w:author="Lee, Daewon" w:date="2020-11-10T16:17:00Z"/>
                <w:lang w:eastAsia="zh-CN"/>
              </w:rPr>
            </w:pPr>
            <w:ins w:id="4435" w:author="Lee, Daewon" w:date="2020-11-10T16:17:00Z">
              <w:r w:rsidRPr="001E23AD">
                <w:rPr>
                  <w:lang w:eastAsia="zh-CN"/>
                </w:rPr>
                <w:t>11.2/12.8</w:t>
              </w:r>
            </w:ins>
          </w:p>
        </w:tc>
      </w:tr>
      <w:tr w:rsidR="004C09BC" w14:paraId="3911EBDD" w14:textId="77777777" w:rsidTr="00685913">
        <w:trPr>
          <w:gridAfter w:val="1"/>
          <w:wAfter w:w="19" w:type="dxa"/>
          <w:trHeight w:val="45"/>
          <w:jc w:val="center"/>
          <w:ins w:id="4436"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437"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438" w:author="Lee, Daewon" w:date="2020-11-10T16:17:00Z"/>
                <w:lang w:eastAsia="zh-CN"/>
              </w:rPr>
            </w:pPr>
            <w:ins w:id="4439"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440" w:author="Lee, Daewon" w:date="2020-11-10T16:17:00Z"/>
                <w:lang w:eastAsia="zh-CN"/>
              </w:rPr>
            </w:pPr>
            <w:ins w:id="4441"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442" w:author="Lee, Daewon" w:date="2020-11-10T16:17:00Z"/>
                <w:lang w:eastAsia="zh-CN"/>
              </w:rPr>
            </w:pPr>
            <w:ins w:id="4443"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444" w:author="Lee, Daewon" w:date="2020-11-10T16:17:00Z"/>
                <w:lang w:eastAsia="zh-CN"/>
              </w:rPr>
            </w:pPr>
            <w:ins w:id="4445"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446" w:author="Lee, Daewon" w:date="2020-11-10T16:17:00Z"/>
                <w:lang w:eastAsia="zh-CN"/>
              </w:rPr>
            </w:pPr>
            <w:ins w:id="4447"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15.7/17.1</w:t>
              </w:r>
            </w:ins>
          </w:p>
        </w:tc>
      </w:tr>
      <w:tr w:rsidR="004C09BC" w14:paraId="68FC1308" w14:textId="77777777" w:rsidTr="00685913">
        <w:trPr>
          <w:gridAfter w:val="1"/>
          <w:wAfter w:w="19" w:type="dxa"/>
          <w:trHeight w:val="45"/>
          <w:jc w:val="center"/>
          <w:ins w:id="4452"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453"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454"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455" w:author="Lee, Daewon" w:date="2020-11-10T16:17:00Z"/>
                <w:lang w:eastAsia="zh-CN"/>
              </w:rPr>
            </w:pPr>
            <w:ins w:id="4456"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457" w:author="Lee, Daewon" w:date="2020-11-10T16:17:00Z"/>
                <w:lang w:eastAsia="zh-CN"/>
              </w:rPr>
            </w:pPr>
            <w:ins w:id="4458"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459" w:author="Lee, Daewon" w:date="2020-11-10T16:17:00Z"/>
                <w:lang w:eastAsia="zh-CN"/>
              </w:rPr>
            </w:pPr>
            <w:ins w:id="4460"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461" w:author="Lee, Daewon" w:date="2020-11-10T16:17:00Z"/>
                <w:lang w:eastAsia="zh-CN"/>
              </w:rPr>
            </w:pPr>
            <w:ins w:id="4462"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463" w:author="Lee, Daewon" w:date="2020-11-10T16:17:00Z"/>
                <w:lang w:eastAsia="zh-CN"/>
              </w:rPr>
            </w:pPr>
            <w:ins w:id="4464"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20.2/-      *Note</w:t>
              </w:r>
            </w:ins>
          </w:p>
        </w:tc>
      </w:tr>
      <w:tr w:rsidR="004C09BC" w14:paraId="432FDB96" w14:textId="77777777" w:rsidTr="00685913">
        <w:trPr>
          <w:trHeight w:val="45"/>
          <w:jc w:val="center"/>
          <w:ins w:id="4467" w:author="Lee, Daewon" w:date="2020-11-10T16:17:00Z"/>
        </w:trPr>
        <w:tc>
          <w:tcPr>
            <w:tcW w:w="952" w:type="dxa"/>
            <w:vMerge/>
            <w:vAlign w:val="center"/>
            <w:hideMark/>
          </w:tcPr>
          <w:p w14:paraId="2973111E" w14:textId="77777777" w:rsidR="004C09BC" w:rsidRDefault="004C09BC" w:rsidP="00685913">
            <w:pPr>
              <w:spacing w:after="0"/>
              <w:rPr>
                <w:ins w:id="4468"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469" w:author="Lee, Daewon" w:date="2020-11-10T16:17:00Z"/>
                <w:lang w:eastAsia="zh-CN"/>
              </w:rPr>
            </w:pPr>
            <w:ins w:id="4470"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471" w:author="Lee, Daewon" w:date="2020-11-10T16:17:00Z"/>
                <w:lang w:eastAsia="zh-CN"/>
              </w:rPr>
            </w:pPr>
            <w:ins w:id="4472"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473" w:author="Lee, Daewon" w:date="2020-11-10T16:17:00Z"/>
                <w:lang w:eastAsia="zh-CN"/>
              </w:rPr>
            </w:pPr>
            <w:ins w:id="4474"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475" w:author="Lee, Daewon" w:date="2020-11-10T16:17:00Z"/>
                <w:lang w:eastAsia="zh-CN"/>
              </w:rPr>
            </w:pPr>
            <w:ins w:id="4476"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477" w:author="Lee, Daewon" w:date="2020-11-10T16:17:00Z"/>
                <w:lang w:eastAsia="zh-CN"/>
              </w:rPr>
            </w:pPr>
            <w:ins w:id="4478"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479" w:author="Lee, Daewon" w:date="2020-11-10T16:17:00Z"/>
                <w:lang w:eastAsia="zh-CN"/>
              </w:rPr>
            </w:pPr>
            <w:ins w:id="4480"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481" w:author="Lee, Daewon" w:date="2020-11-10T16:17:00Z"/>
                <w:lang w:eastAsia="zh-CN"/>
              </w:rPr>
            </w:pPr>
            <w:ins w:id="4482"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483" w:author="Lee, Daewon" w:date="2020-11-10T16:17:00Z"/>
                <w:lang w:eastAsia="zh-CN"/>
              </w:rPr>
            </w:pPr>
            <w:ins w:id="4484"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485" w:author="Lee, Daewon" w:date="2020-11-10T16:17:00Z"/>
                <w:lang w:eastAsia="zh-CN"/>
              </w:rPr>
            </w:pPr>
            <w:ins w:id="4486"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487"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488" w:author="Lee, Daewon" w:date="2020-11-10T16:17:00Z"/>
          <w:rFonts w:eastAsia="Times New Roman"/>
        </w:rPr>
      </w:pPr>
      <w:bookmarkStart w:id="4489" w:name="_Ref53656110"/>
      <w:ins w:id="4490" w:author="Lee, Daewon" w:date="2020-11-10T16:17:00Z">
        <w:r>
          <w:t>Table B.1.1.1-</w:t>
        </w:r>
        <w:bookmarkEnd w:id="4489"/>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491" w:author="Lee, Daewon" w:date="2020-11-10T16:17:00Z"/>
        </w:trPr>
        <w:tc>
          <w:tcPr>
            <w:tcW w:w="1052" w:type="dxa"/>
            <w:hideMark/>
          </w:tcPr>
          <w:p w14:paraId="7ED65ACD"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508"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511" w:author="Lee, Daewon" w:date="2020-11-10T16:17:00Z"/>
                <w:lang w:eastAsia="zh-CN"/>
              </w:rPr>
            </w:pPr>
            <w:ins w:id="4512"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513" w:author="Lee, Daewon" w:date="2020-11-10T16:17:00Z"/>
                <w:lang w:eastAsia="zh-CN"/>
              </w:rPr>
            </w:pPr>
            <w:ins w:id="4514"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515" w:author="Lee, Daewon" w:date="2020-11-10T16:17:00Z"/>
                <w:lang w:eastAsia="zh-CN"/>
              </w:rPr>
            </w:pPr>
            <w:ins w:id="4516"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523"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524"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525"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526" w:author="Lee, Daewon" w:date="2020-11-10T16:17:00Z"/>
                <w:lang w:eastAsia="zh-CN"/>
              </w:rPr>
            </w:pPr>
            <w:ins w:id="4527"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528" w:author="Lee, Daewon" w:date="2020-11-10T16:17:00Z"/>
                <w:lang w:eastAsia="zh-CN"/>
              </w:rPr>
            </w:pPr>
            <w:ins w:id="4529"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530" w:author="Lee, Daewon" w:date="2020-11-10T16:17:00Z"/>
                <w:lang w:eastAsia="zh-CN"/>
              </w:rPr>
            </w:pPr>
            <w:ins w:id="4531"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536"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537"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546" w:author="Lee, Daewon" w:date="2020-11-10T16:17:00Z"/>
                <w:lang w:eastAsia="zh-CN"/>
              </w:rPr>
            </w:pPr>
            <w:ins w:id="4547"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548" w:author="Lee, Daewon" w:date="2020-11-10T16:17:00Z"/>
                <w:lang w:eastAsia="zh-CN"/>
              </w:rPr>
            </w:pPr>
            <w:ins w:id="4549"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550"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551"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552"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563"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564"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571" w:author="Lee, Daewon" w:date="2020-11-10T16:17:00Z"/>
                <w:lang w:eastAsia="zh-CN"/>
              </w:rPr>
            </w:pPr>
            <w:ins w:id="4572"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573" w:author="Lee, Daewon" w:date="2020-11-10T16:17:00Z"/>
                <w:lang w:eastAsia="zh-CN"/>
              </w:rPr>
            </w:pPr>
            <w:ins w:id="4574"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575" w:author="Lee, Daewon" w:date="2020-11-10T16:17:00Z"/>
                <w:lang w:eastAsia="zh-CN"/>
              </w:rPr>
            </w:pPr>
            <w:ins w:id="4576"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577"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578"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579"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586" w:author="Lee, Daewon" w:date="2020-11-10T16:17:00Z"/>
                <w:lang w:eastAsia="zh-CN"/>
              </w:rPr>
            </w:pPr>
            <w:ins w:id="4587"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588" w:author="Lee, Daewon" w:date="2020-11-10T16:17:00Z"/>
                <w:lang w:eastAsia="zh-CN"/>
              </w:rPr>
            </w:pPr>
            <w:ins w:id="4589" w:author="Lee, Daewon" w:date="2020-11-10T16:17:00Z">
              <w:r w:rsidRPr="001E23AD">
                <w:rPr>
                  <w:lang w:eastAsia="zh-CN"/>
                </w:rPr>
                <w:t xml:space="preserve">   15.4/16.8</w:t>
              </w:r>
            </w:ins>
          </w:p>
        </w:tc>
      </w:tr>
      <w:tr w:rsidR="004C09BC" w14:paraId="62D54E1B" w14:textId="77777777" w:rsidTr="00685913">
        <w:trPr>
          <w:trHeight w:val="45"/>
          <w:jc w:val="center"/>
          <w:ins w:id="4590" w:author="Lee, Daewon" w:date="2020-11-10T16:17:00Z"/>
        </w:trPr>
        <w:tc>
          <w:tcPr>
            <w:tcW w:w="1052" w:type="dxa"/>
            <w:vMerge/>
            <w:vAlign w:val="center"/>
            <w:hideMark/>
          </w:tcPr>
          <w:p w14:paraId="534F1537" w14:textId="77777777" w:rsidR="004C09BC" w:rsidRDefault="004C09BC" w:rsidP="00685913">
            <w:pPr>
              <w:spacing w:after="0"/>
              <w:rPr>
                <w:ins w:id="4591"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592" w:author="Lee, Daewon" w:date="2020-11-10T16:17:00Z"/>
                <w:lang w:eastAsia="zh-CN"/>
              </w:rPr>
            </w:pPr>
            <w:ins w:id="4593"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594" w:author="Lee, Daewon" w:date="2020-11-10T16:17:00Z"/>
                <w:lang w:eastAsia="zh-CN"/>
              </w:rPr>
            </w:pPr>
            <w:ins w:id="4595"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596" w:author="Lee, Daewon" w:date="2020-11-10T16:17:00Z"/>
                <w:lang w:eastAsia="zh-CN"/>
              </w:rPr>
            </w:pPr>
            <w:ins w:id="4597"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598" w:author="Lee, Daewon" w:date="2020-11-10T16:17:00Z"/>
                <w:lang w:eastAsia="zh-CN"/>
              </w:rPr>
            </w:pPr>
            <w:ins w:id="4599"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600" w:author="Lee, Daewon" w:date="2020-11-10T16:17:00Z"/>
                <w:lang w:eastAsia="zh-CN"/>
              </w:rPr>
            </w:pPr>
            <w:ins w:id="4601"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602" w:author="Lee, Daewon" w:date="2020-11-10T16:17:00Z"/>
                <w:lang w:eastAsia="zh-CN"/>
              </w:rPr>
            </w:pPr>
            <w:ins w:id="4603"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604" w:author="Lee, Daewon" w:date="2020-11-10T16:17:00Z"/>
                <w:lang w:eastAsia="zh-CN"/>
              </w:rPr>
            </w:pPr>
            <w:ins w:id="4605" w:author="Lee, Daewon" w:date="2020-11-10T16:17:00Z">
              <w:r w:rsidRPr="008B0FEE">
                <w:rPr>
                  <w:lang w:eastAsia="zh-CN"/>
                </w:rPr>
                <w:t>DMRS configuration: 2 DMRS symbols at (2,11)</w:t>
              </w:r>
            </w:ins>
          </w:p>
        </w:tc>
      </w:tr>
    </w:tbl>
    <w:p w14:paraId="2C224EFB" w14:textId="77777777" w:rsidR="004C09BC" w:rsidRDefault="004C09BC" w:rsidP="004C09BC">
      <w:pPr>
        <w:rPr>
          <w:ins w:id="4606"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607" w:author="Lee, Daewon" w:date="2020-11-10T16:17:00Z"/>
        </w:rPr>
      </w:pPr>
      <w:bookmarkStart w:id="4608" w:name="_Toc56024735"/>
      <w:bookmarkStart w:id="4609" w:name="_Toc56025983"/>
      <w:ins w:id="4610" w:author="Lee, Daewon" w:date="2020-11-10T16:17:00Z">
        <w:r>
          <w:t>B.1.1.2</w:t>
        </w:r>
        <w:r>
          <w:tab/>
          <w:t>Source 2 [72]</w:t>
        </w:r>
        <w:bookmarkEnd w:id="4608"/>
        <w:bookmarkEnd w:id="4609"/>
      </w:ins>
    </w:p>
    <w:p w14:paraId="248FA801" w14:textId="77777777" w:rsidR="004C09BC" w:rsidRDefault="004C09BC" w:rsidP="004C09BC">
      <w:pPr>
        <w:pStyle w:val="TH"/>
        <w:rPr>
          <w:ins w:id="4611" w:author="Lee, Daewon" w:date="2020-11-10T16:17:00Z"/>
        </w:rPr>
      </w:pPr>
      <w:ins w:id="4612"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61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632" w:author="Lee, Daewon" w:date="2020-11-10T16:17:00Z"/>
                <w:lang w:eastAsia="zh-CN"/>
              </w:rPr>
            </w:pPr>
            <w:ins w:id="463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636" w:author="Lee, Daewon" w:date="2020-11-10T16:17:00Z"/>
                <w:lang w:eastAsia="zh-CN"/>
              </w:rPr>
            </w:pPr>
            <w:ins w:id="4637" w:author="Lee, Daewon" w:date="2020-11-10T16:17:00Z">
              <w:r w:rsidRPr="001E23AD">
                <w:rPr>
                  <w:lang w:eastAsia="zh-CN"/>
                </w:rPr>
                <w:t>@400 MHz</w:t>
              </w:r>
            </w:ins>
          </w:p>
        </w:tc>
      </w:tr>
      <w:tr w:rsidR="004C09BC" w14:paraId="4289BC7B" w14:textId="77777777" w:rsidTr="004C09BC">
        <w:trPr>
          <w:jc w:val="center"/>
          <w:ins w:id="46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6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6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641" w:author="Lee, Daewon" w:date="2020-11-10T16:17:00Z"/>
                <w:lang w:eastAsia="zh-CN"/>
              </w:rPr>
            </w:pPr>
            <w:ins w:id="4642"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643" w:author="Lee, Daewon" w:date="2020-11-10T16:17:00Z"/>
                <w:lang w:eastAsia="zh-CN"/>
              </w:rPr>
            </w:pPr>
            <w:ins w:id="464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645" w:author="Lee, Daewon" w:date="2020-11-10T16:17:00Z"/>
                <w:lang w:eastAsia="zh-CN"/>
              </w:rPr>
            </w:pPr>
            <w:ins w:id="464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647" w:author="Lee, Daewon" w:date="2020-11-10T16:17:00Z"/>
                <w:lang w:eastAsia="zh-CN"/>
              </w:rPr>
            </w:pPr>
            <w:ins w:id="464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651" w:author="Lee, Daewon" w:date="2020-11-10T16:17:00Z"/>
                <w:lang w:eastAsia="zh-CN"/>
              </w:rPr>
            </w:pPr>
            <w:ins w:id="465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655" w:author="Lee, Daewon" w:date="2020-11-10T16:17:00Z"/>
                <w:lang w:eastAsia="zh-CN"/>
              </w:rPr>
            </w:pPr>
            <w:ins w:id="4656" w:author="Lee, Daewon" w:date="2020-11-10T16:17:00Z">
              <w:r w:rsidRPr="001E23AD">
                <w:rPr>
                  <w:lang w:eastAsia="zh-CN"/>
                </w:rPr>
                <w:t>CPE</w:t>
              </w:r>
            </w:ins>
          </w:p>
        </w:tc>
      </w:tr>
      <w:tr w:rsidR="004C09BC" w14:paraId="1B151C07" w14:textId="77777777" w:rsidTr="004C09BC">
        <w:trPr>
          <w:jc w:val="center"/>
          <w:ins w:id="465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2/4.8</w:t>
              </w:r>
            </w:ins>
          </w:p>
        </w:tc>
      </w:tr>
      <w:tr w:rsidR="004C09BC" w14:paraId="5AB39407" w14:textId="77777777" w:rsidTr="004C09BC">
        <w:trPr>
          <w:jc w:val="center"/>
          <w:ins w:id="46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6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6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2.6/3.9</w:t>
              </w:r>
            </w:ins>
          </w:p>
        </w:tc>
      </w:tr>
      <w:tr w:rsidR="004C09BC" w14:paraId="3121AB61" w14:textId="77777777" w:rsidTr="004C09BC">
        <w:trPr>
          <w:jc w:val="center"/>
          <w:ins w:id="46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6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6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706" w:author="Lee, Daewon" w:date="2020-11-10T16:17:00Z"/>
                <w:lang w:eastAsia="zh-CN"/>
              </w:rPr>
            </w:pPr>
            <w:ins w:id="4707"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-0.3/0.3</w:t>
              </w:r>
            </w:ins>
          </w:p>
        </w:tc>
      </w:tr>
      <w:tr w:rsidR="004C09BC" w14:paraId="2796A151" w14:textId="77777777" w:rsidTr="004C09BC">
        <w:trPr>
          <w:jc w:val="center"/>
          <w:ins w:id="47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7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7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719" w:author="Lee, Daewon" w:date="2020-11-10T16:17:00Z"/>
                <w:lang w:eastAsia="zh-CN"/>
              </w:rPr>
            </w:pPr>
            <w:ins w:id="472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721" w:author="Lee, Daewon" w:date="2020-11-10T16:17:00Z"/>
                <w:lang w:eastAsia="zh-CN"/>
              </w:rPr>
            </w:pPr>
            <w:ins w:id="4722"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-1.7/-1.7</w:t>
              </w:r>
            </w:ins>
          </w:p>
        </w:tc>
      </w:tr>
      <w:tr w:rsidR="004C09BC" w14:paraId="661D3C8F" w14:textId="77777777" w:rsidTr="004C09BC">
        <w:trPr>
          <w:jc w:val="center"/>
          <w:ins w:id="47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73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749" w:author="Lee, Daewon" w:date="2020-11-10T16:17:00Z"/>
                <w:lang w:eastAsia="zh-CN"/>
              </w:rPr>
            </w:pPr>
            <w:ins w:id="4750"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751" w:author="Lee, Daewon" w:date="2020-11-10T16:17:00Z"/>
                <w:lang w:eastAsia="zh-CN"/>
              </w:rPr>
            </w:pPr>
            <w:ins w:id="47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10.7/11.9</w:t>
              </w:r>
            </w:ins>
          </w:p>
        </w:tc>
      </w:tr>
      <w:tr w:rsidR="004C09BC" w14:paraId="5A2FC887" w14:textId="77777777" w:rsidTr="004C09BC">
        <w:trPr>
          <w:jc w:val="center"/>
          <w:ins w:id="47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7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7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760" w:author="Lee, Daewon" w:date="2020-11-10T16:17:00Z"/>
                <w:lang w:eastAsia="zh-CN"/>
              </w:rPr>
            </w:pPr>
            <w:ins w:id="4761"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762" w:author="Lee, Daewon" w:date="2020-11-10T16:17:00Z"/>
                <w:lang w:eastAsia="zh-CN"/>
              </w:rPr>
            </w:pPr>
            <w:ins w:id="47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11.9/13.3</w:t>
              </w:r>
            </w:ins>
          </w:p>
        </w:tc>
      </w:tr>
      <w:tr w:rsidR="004C09BC" w14:paraId="677EC3C4" w14:textId="77777777" w:rsidTr="004C09BC">
        <w:trPr>
          <w:jc w:val="center"/>
          <w:ins w:id="47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7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7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777" w:author="Lee, Daewon" w:date="2020-11-10T16:17:00Z"/>
                <w:lang w:eastAsia="zh-CN"/>
              </w:rPr>
            </w:pPr>
            <w:ins w:id="477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779" w:author="Lee, Daewon" w:date="2020-11-10T16:17:00Z"/>
                <w:lang w:eastAsia="zh-CN"/>
              </w:rPr>
            </w:pPr>
            <w:ins w:id="4780"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781" w:author="Lee, Daewon" w:date="2020-11-10T16:17:00Z"/>
                <w:lang w:eastAsia="zh-CN"/>
              </w:rPr>
            </w:pPr>
            <w:ins w:id="47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7.1/7.6</w:t>
              </w:r>
            </w:ins>
          </w:p>
        </w:tc>
      </w:tr>
      <w:tr w:rsidR="004C09BC" w14:paraId="11EA2106" w14:textId="77777777" w:rsidTr="004C09BC">
        <w:trPr>
          <w:jc w:val="center"/>
          <w:ins w:id="47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79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79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796" w:author="Lee, Daewon" w:date="2020-11-10T16:17:00Z"/>
                <w:lang w:eastAsia="zh-CN"/>
              </w:rPr>
            </w:pPr>
            <w:ins w:id="479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798" w:author="Lee, Daewon" w:date="2020-11-10T16:17:00Z"/>
                <w:lang w:eastAsia="zh-CN"/>
              </w:rPr>
            </w:pPr>
            <w:ins w:id="4799"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6.6/6.8</w:t>
              </w:r>
            </w:ins>
          </w:p>
        </w:tc>
      </w:tr>
      <w:tr w:rsidR="004C09BC" w14:paraId="7B266368" w14:textId="77777777" w:rsidTr="004C09BC">
        <w:trPr>
          <w:jc w:val="center"/>
          <w:ins w:id="48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81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826" w:author="Lee, Daewon" w:date="2020-11-10T16:17:00Z"/>
                <w:lang w:eastAsia="zh-CN"/>
              </w:rPr>
            </w:pPr>
            <w:ins w:id="4827"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828" w:author="Lee, Daewon" w:date="2020-11-10T16:17:00Z"/>
                <w:lang w:eastAsia="zh-CN"/>
              </w:rPr>
            </w:pPr>
            <w:ins w:id="4829"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15.7/18</w:t>
              </w:r>
            </w:ins>
          </w:p>
        </w:tc>
      </w:tr>
      <w:tr w:rsidR="004C09BC" w14:paraId="25B1B98C" w14:textId="77777777" w:rsidTr="004C09BC">
        <w:trPr>
          <w:jc w:val="center"/>
          <w:ins w:id="48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8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8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839" w:author="Lee, Daewon" w:date="2020-11-10T16:17:00Z"/>
                <w:lang w:eastAsia="zh-CN"/>
              </w:rPr>
            </w:pPr>
            <w:ins w:id="4840"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18.4/20.8</w:t>
              </w:r>
            </w:ins>
          </w:p>
        </w:tc>
      </w:tr>
      <w:tr w:rsidR="004C09BC" w14:paraId="21BAC1EF" w14:textId="77777777" w:rsidTr="004C09BC">
        <w:trPr>
          <w:jc w:val="center"/>
          <w:ins w:id="48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8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8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868" w:author="Lee, Daewon" w:date="2020-11-10T16:17:00Z"/>
                <w:lang w:eastAsia="zh-CN"/>
              </w:rPr>
            </w:pPr>
            <w:ins w:id="4869" w:author="Lee, Daewon" w:date="2020-11-10T16:17:00Z">
              <w:r w:rsidRPr="001E23AD">
                <w:rPr>
                  <w:lang w:eastAsia="zh-CN"/>
                </w:rPr>
                <w:t>12.5/13.1</w:t>
              </w:r>
            </w:ins>
          </w:p>
        </w:tc>
      </w:tr>
      <w:tr w:rsidR="004C09BC" w14:paraId="4EBD000A" w14:textId="77777777" w:rsidTr="004C09BC">
        <w:trPr>
          <w:jc w:val="center"/>
          <w:ins w:id="48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8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8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873" w:author="Lee, Daewon" w:date="2020-11-10T16:17:00Z"/>
                <w:lang w:eastAsia="zh-CN"/>
              </w:rPr>
            </w:pPr>
            <w:ins w:id="487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875" w:author="Lee, Daewon" w:date="2020-11-10T16:17:00Z"/>
                <w:lang w:eastAsia="zh-CN"/>
              </w:rPr>
            </w:pPr>
            <w:ins w:id="487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877" w:author="Lee, Daewon" w:date="2020-11-10T16:17:00Z"/>
                <w:lang w:eastAsia="zh-CN"/>
              </w:rPr>
            </w:pPr>
            <w:ins w:id="4878"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879" w:author="Lee, Daewon" w:date="2020-11-10T16:17:00Z"/>
                <w:lang w:eastAsia="zh-CN"/>
              </w:rPr>
            </w:pPr>
            <w:ins w:id="488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881" w:author="Lee, Daewon" w:date="2020-11-10T16:17:00Z"/>
                <w:lang w:eastAsia="zh-CN"/>
              </w:rPr>
            </w:pPr>
            <w:ins w:id="4882"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883" w:author="Lee, Daewon" w:date="2020-11-10T16:17:00Z"/>
                <w:lang w:eastAsia="zh-CN"/>
              </w:rPr>
            </w:pPr>
            <w:ins w:id="4884"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12.1/12.5</w:t>
              </w:r>
            </w:ins>
          </w:p>
        </w:tc>
      </w:tr>
      <w:tr w:rsidR="004C09BC" w14:paraId="337F32CF" w14:textId="77777777" w:rsidTr="004C09BC">
        <w:trPr>
          <w:jc w:val="center"/>
          <w:ins w:id="48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890"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891" w:author="Lee, Daewon" w:date="2020-11-10T16:17:00Z"/>
                <w:lang w:eastAsia="zh-CN"/>
              </w:rPr>
            </w:pPr>
            <w:ins w:id="4892"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893" w:author="Lee, Daewon" w:date="2020-11-10T16:17:00Z"/>
                <w:rFonts w:eastAsia="Yu Mincho"/>
                <w:lang w:eastAsia="zh-CN"/>
              </w:rPr>
            </w:pPr>
            <w:ins w:id="4894"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895" w:author="Lee, Daewon" w:date="2020-11-10T16:17:00Z"/>
                <w:rFonts w:eastAsia="Yu Mincho"/>
                <w:lang w:eastAsia="zh-CN"/>
              </w:rPr>
            </w:pPr>
            <w:ins w:id="4896"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897" w:author="Lee, Daewon" w:date="2020-11-10T16:17:00Z"/>
                <w:rFonts w:eastAsia="Yu Mincho"/>
                <w:lang w:eastAsia="zh-CN"/>
              </w:rPr>
            </w:pPr>
            <w:ins w:id="4898"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899" w:author="Lee, Daewon" w:date="2020-11-10T16:17:00Z"/>
                <w:rFonts w:eastAsia="Yu Mincho"/>
                <w:lang w:eastAsia="zh-CN"/>
              </w:rPr>
            </w:pPr>
            <w:ins w:id="4900"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901" w:author="Lee, Daewon" w:date="2020-11-10T16:17:00Z"/>
                <w:rFonts w:eastAsia="Yu Mincho"/>
                <w:lang w:eastAsia="zh-CN"/>
              </w:rPr>
            </w:pPr>
            <w:ins w:id="4902"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903" w:author="Lee, Daewon" w:date="2020-11-10T16:17:00Z"/>
                <w:rFonts w:eastAsia="Yu Mincho"/>
                <w:lang w:eastAsia="zh-CN"/>
              </w:rPr>
            </w:pPr>
            <w:ins w:id="4904"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905" w:author="Lee, Daewon" w:date="2020-11-10T16:17:00Z"/>
                <w:rFonts w:eastAsia="Yu Mincho"/>
                <w:lang w:eastAsia="zh-CN"/>
              </w:rPr>
            </w:pPr>
            <w:ins w:id="4906"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907" w:author="Lee, Daewon" w:date="2020-11-10T16:17:00Z"/>
                <w:rFonts w:eastAsia="Yu Mincho"/>
                <w:lang w:eastAsia="zh-CN"/>
              </w:rPr>
            </w:pPr>
            <w:ins w:id="4908"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909" w:author="Lee, Daewon" w:date="2020-11-10T16:17:00Z"/>
                <w:rFonts w:eastAsia="Yu Mincho"/>
                <w:lang w:eastAsia="zh-CN"/>
              </w:rPr>
            </w:pPr>
            <w:ins w:id="4910"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911" w:author="Lee, Daewon" w:date="2020-11-10T16:17:00Z"/>
                <w:rFonts w:eastAsia="Yu Mincho"/>
                <w:lang w:eastAsia="zh-CN"/>
              </w:rPr>
            </w:pPr>
            <w:ins w:id="4912"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913" w:author="Lee, Daewon" w:date="2020-11-10T16:17:00Z"/>
                <w:rFonts w:eastAsia="Yu Mincho"/>
                <w:lang w:eastAsia="zh-CN"/>
              </w:rPr>
            </w:pPr>
            <w:ins w:id="4914"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915" w:author="Lee, Daewon" w:date="2020-11-10T16:17:00Z"/>
                <w:lang w:eastAsia="zh-CN"/>
              </w:rPr>
            </w:pPr>
            <w:ins w:id="4916"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917" w:author="Lee, Daewon" w:date="2020-11-10T16:17:00Z"/>
                <w:rFonts w:eastAsia="Yu Mincho"/>
                <w:lang w:eastAsia="zh-CN"/>
              </w:rPr>
            </w:pPr>
            <w:ins w:id="4918"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919"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920" w:author="Lee, Daewon" w:date="2020-11-10T16:17:00Z"/>
        </w:rPr>
      </w:pPr>
      <w:ins w:id="4921"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9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923" w:author="Lee, Daewon" w:date="2020-11-10T16:17:00Z"/>
                <w:lang w:eastAsia="zh-CN"/>
              </w:rPr>
            </w:pPr>
            <w:ins w:id="4924"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@400 MHz</w:t>
              </w:r>
            </w:ins>
          </w:p>
        </w:tc>
      </w:tr>
      <w:tr w:rsidR="004C09BC" w14:paraId="7CE6A835" w14:textId="77777777" w:rsidTr="004C09BC">
        <w:trPr>
          <w:jc w:val="center"/>
          <w:ins w:id="49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9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9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9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955" w:author="Lee, Daewon" w:date="2020-11-10T16:17:00Z"/>
                <w:lang w:eastAsia="zh-CN"/>
              </w:rPr>
            </w:pPr>
            <w:ins w:id="4956"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ICI-3</w:t>
              </w:r>
            </w:ins>
          </w:p>
        </w:tc>
      </w:tr>
      <w:tr w:rsidR="004C09BC" w14:paraId="23671B59" w14:textId="77777777" w:rsidTr="004C09BC">
        <w:trPr>
          <w:jc w:val="center"/>
          <w:ins w:id="496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978" w:author="Lee, Daewon" w:date="2020-11-10T16:17:00Z"/>
                <w:lang w:eastAsia="zh-CN"/>
              </w:rPr>
            </w:pPr>
            <w:ins w:id="4979" w:author="Lee, Daewon" w:date="2020-11-10T16:17:00Z">
              <w:r w:rsidRPr="001E23AD">
                <w:rPr>
                  <w:lang w:eastAsia="zh-CN"/>
                </w:rPr>
                <w:t>25.3/30.5</w:t>
              </w:r>
            </w:ins>
          </w:p>
        </w:tc>
      </w:tr>
      <w:tr w:rsidR="004C09BC" w14:paraId="19F12E08" w14:textId="77777777" w:rsidTr="004C09BC">
        <w:trPr>
          <w:jc w:val="center"/>
          <w:ins w:id="49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9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9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993" w:author="Lee, Daewon" w:date="2020-11-10T16:17:00Z"/>
                <w:lang w:eastAsia="zh-CN"/>
              </w:rPr>
            </w:pPr>
            <w:ins w:id="4994"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995" w:author="Lee, Daewon" w:date="2020-11-10T16:17:00Z"/>
                <w:lang w:eastAsia="zh-CN"/>
              </w:rPr>
            </w:pPr>
            <w:ins w:id="4996" w:author="Lee, Daewon" w:date="2020-11-10T16:17:00Z">
              <w:r w:rsidRPr="001E23AD">
                <w:rPr>
                  <w:lang w:eastAsia="zh-CN"/>
                </w:rPr>
                <w:t>NAN/NAN</w:t>
              </w:r>
            </w:ins>
          </w:p>
        </w:tc>
      </w:tr>
      <w:tr w:rsidR="004C09BC" w14:paraId="68D9D322" w14:textId="77777777" w:rsidTr="004C09BC">
        <w:trPr>
          <w:jc w:val="center"/>
          <w:ins w:id="49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9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9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19.7/21.4</w:t>
              </w:r>
            </w:ins>
          </w:p>
        </w:tc>
      </w:tr>
      <w:tr w:rsidR="004C09BC" w14:paraId="6C6FCC49" w14:textId="77777777" w:rsidTr="004C09BC">
        <w:trPr>
          <w:jc w:val="center"/>
          <w:ins w:id="50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01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01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017" w:author="Lee, Daewon" w:date="2020-11-10T16:17:00Z"/>
                <w:lang w:eastAsia="zh-CN"/>
              </w:rPr>
            </w:pPr>
            <w:ins w:id="501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019" w:author="Lee, Daewon" w:date="2020-11-10T16:17:00Z"/>
                <w:lang w:eastAsia="zh-CN"/>
              </w:rPr>
            </w:pPr>
            <w:ins w:id="5020"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021" w:author="Lee, Daewon" w:date="2020-11-10T16:17:00Z"/>
                <w:lang w:eastAsia="zh-CN"/>
              </w:rPr>
            </w:pPr>
            <w:ins w:id="5022"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023" w:author="Lee, Daewon" w:date="2020-11-10T16:17:00Z"/>
                <w:lang w:eastAsia="zh-CN"/>
              </w:rPr>
            </w:pPr>
            <w:ins w:id="5024"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025" w:author="Lee, Daewon" w:date="2020-11-10T16:17:00Z"/>
                <w:lang w:eastAsia="zh-CN"/>
              </w:rPr>
            </w:pPr>
            <w:ins w:id="5026"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027" w:author="Lee, Daewon" w:date="2020-11-10T16:17:00Z"/>
                <w:lang w:eastAsia="zh-CN"/>
              </w:rPr>
            </w:pPr>
            <w:ins w:id="5028"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029" w:author="Lee, Daewon" w:date="2020-11-10T16:17:00Z"/>
                <w:lang w:eastAsia="zh-CN"/>
              </w:rPr>
            </w:pPr>
            <w:ins w:id="5030" w:author="Lee, Daewon" w:date="2020-11-10T16:17:00Z">
              <w:r w:rsidRPr="001E23AD">
                <w:rPr>
                  <w:lang w:eastAsia="zh-CN"/>
                </w:rPr>
                <w:t>19.8/21.2</w:t>
              </w:r>
            </w:ins>
          </w:p>
        </w:tc>
      </w:tr>
      <w:tr w:rsidR="004C09BC" w14:paraId="7CE33B86" w14:textId="77777777" w:rsidTr="004C09BC">
        <w:trPr>
          <w:jc w:val="center"/>
          <w:ins w:id="50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032"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033" w:author="Lee, Daewon" w:date="2020-11-10T16:17:00Z"/>
                <w:lang w:eastAsia="zh-CN"/>
              </w:rPr>
            </w:pPr>
            <w:ins w:id="5034"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035" w:author="Lee, Daewon" w:date="2020-11-10T16:17:00Z"/>
                <w:lang w:eastAsia="zh-CN"/>
              </w:rPr>
            </w:pPr>
            <w:ins w:id="5036"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037" w:author="Lee, Daewon" w:date="2020-11-10T16:17:00Z"/>
                <w:lang w:eastAsia="zh-CN"/>
              </w:rPr>
            </w:pPr>
            <w:ins w:id="5038"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039" w:author="Lee, Daewon" w:date="2020-11-10T16:17:00Z"/>
                <w:lang w:eastAsia="zh-CN"/>
              </w:rPr>
            </w:pPr>
            <w:ins w:id="5040"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041" w:author="Lee, Daewon" w:date="2020-11-10T16:17:00Z"/>
                <w:lang w:eastAsia="zh-CN"/>
              </w:rPr>
            </w:pPr>
            <w:ins w:id="5042"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043" w:author="Lee, Daewon" w:date="2020-11-10T16:17:00Z"/>
                <w:lang w:eastAsia="zh-CN"/>
              </w:rPr>
            </w:pPr>
            <w:ins w:id="5044"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045" w:author="Lee, Daewon" w:date="2020-11-10T16:17:00Z"/>
                <w:lang w:eastAsia="zh-CN"/>
              </w:rPr>
            </w:pPr>
            <w:ins w:id="5046"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047" w:author="Lee, Daewon" w:date="2020-11-10T16:17:00Z"/>
                <w:lang w:eastAsia="zh-CN"/>
              </w:rPr>
            </w:pPr>
            <w:ins w:id="5048"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049" w:author="Lee, Daewon" w:date="2020-11-10T16:17:00Z"/>
                <w:lang w:eastAsia="zh-CN"/>
              </w:rPr>
            </w:pPr>
            <w:ins w:id="5050"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051" w:author="Lee, Daewon" w:date="2020-11-10T16:17:00Z"/>
                <w:lang w:eastAsia="zh-CN"/>
              </w:rPr>
            </w:pPr>
            <w:ins w:id="5052"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053" w:author="Lee, Daewon" w:date="2020-11-10T16:17:00Z"/>
                <w:lang w:eastAsia="zh-CN"/>
              </w:rPr>
            </w:pPr>
            <w:ins w:id="5054"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055" w:author="Lee, Daewon" w:date="2020-11-10T16:17:00Z"/>
                <w:lang w:eastAsia="zh-CN"/>
              </w:rPr>
            </w:pPr>
            <w:ins w:id="5056"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057" w:author="Lee, Daewon" w:date="2020-11-10T16:17:00Z"/>
                <w:rFonts w:eastAsia="Yu Mincho"/>
                <w:lang w:eastAsia="zh-CN"/>
              </w:rPr>
            </w:pPr>
            <w:ins w:id="5058"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059" w:author="Lee, Daewon" w:date="2020-11-10T16:17:00Z"/>
                <w:rFonts w:eastAsia="Yu Mincho"/>
                <w:lang w:eastAsia="zh-CN"/>
              </w:rPr>
            </w:pPr>
            <w:ins w:id="5060"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061"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062" w:author="Lee, Daewon" w:date="2020-11-10T16:17:00Z"/>
        </w:rPr>
      </w:pPr>
      <w:ins w:id="5063"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06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065" w:author="Lee, Daewon" w:date="2020-11-10T16:17:00Z"/>
                <w:lang w:eastAsia="zh-CN"/>
              </w:rPr>
            </w:pPr>
            <w:ins w:id="5066"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067" w:author="Lee, Daewon" w:date="2020-11-10T16:17:00Z"/>
                <w:lang w:eastAsia="zh-CN"/>
              </w:rPr>
            </w:pPr>
            <w:ins w:id="5068"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960 kHz @400 MHz</w:t>
              </w:r>
            </w:ins>
          </w:p>
        </w:tc>
      </w:tr>
      <w:tr w:rsidR="004C09BC" w14:paraId="38AC1CF8" w14:textId="77777777" w:rsidTr="004C09BC">
        <w:trPr>
          <w:jc w:val="center"/>
          <w:ins w:id="507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076"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077"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078"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079"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080" w:author="Lee, Daewon" w:date="2020-11-10T16:17:00Z"/>
                <w:lang w:eastAsia="zh-CN"/>
              </w:rPr>
            </w:pPr>
            <w:ins w:id="5081"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082" w:author="Lee, Daewon" w:date="2020-11-10T16:17:00Z"/>
                <w:lang w:eastAsia="zh-CN"/>
              </w:rPr>
            </w:pPr>
            <w:ins w:id="5083" w:author="Lee, Daewon" w:date="2020-11-10T16:17:00Z">
              <w:r w:rsidRPr="001E23AD">
                <w:rPr>
                  <w:lang w:eastAsia="zh-CN"/>
                </w:rPr>
                <w:t>ECP</w:t>
              </w:r>
            </w:ins>
          </w:p>
        </w:tc>
      </w:tr>
      <w:tr w:rsidR="004C09BC" w14:paraId="2A2EAB24" w14:textId="77777777" w:rsidTr="004C09BC">
        <w:trPr>
          <w:jc w:val="center"/>
          <w:ins w:id="508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17.3/19</w:t>
              </w:r>
            </w:ins>
          </w:p>
        </w:tc>
      </w:tr>
      <w:tr w:rsidR="004C09BC" w14:paraId="164F4F1D" w14:textId="77777777" w:rsidTr="004C09BC">
        <w:trPr>
          <w:jc w:val="center"/>
          <w:ins w:id="509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09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19.6/21.8</w:t>
              </w:r>
            </w:ins>
          </w:p>
        </w:tc>
      </w:tr>
      <w:tr w:rsidR="004C09BC" w14:paraId="63750116" w14:textId="77777777" w:rsidTr="004C09BC">
        <w:trPr>
          <w:jc w:val="center"/>
          <w:ins w:id="510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110"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111" w:author="Lee, Daewon" w:date="2020-11-10T16:17:00Z"/>
                <w:lang w:eastAsia="zh-CN"/>
              </w:rPr>
            </w:pPr>
            <w:ins w:id="5112"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117" w:author="Lee, Daewon" w:date="2020-11-10T16:17:00Z"/>
                <w:lang w:eastAsia="zh-CN"/>
              </w:rPr>
            </w:pPr>
            <w:ins w:id="5118"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119" w:author="Lee, Daewon" w:date="2020-11-10T16:17:00Z"/>
                <w:lang w:eastAsia="zh-CN"/>
              </w:rPr>
            </w:pPr>
            <w:ins w:id="5120" w:author="Lee, Daewon" w:date="2020-11-10T16:17:00Z">
              <w:r w:rsidRPr="001E23AD">
                <w:rPr>
                  <w:lang w:eastAsia="zh-CN"/>
                </w:rPr>
                <w:t>22.2/24.8</w:t>
              </w:r>
            </w:ins>
          </w:p>
        </w:tc>
      </w:tr>
      <w:tr w:rsidR="004C09BC" w14:paraId="39B299AF" w14:textId="77777777" w:rsidTr="004C09BC">
        <w:trPr>
          <w:jc w:val="center"/>
          <w:ins w:id="512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122"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123" w:author="Lee, Daewon" w:date="2020-11-10T16:17:00Z"/>
                <w:lang w:eastAsia="zh-CN"/>
              </w:rPr>
            </w:pPr>
            <w:ins w:id="5124"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125" w:author="Lee, Daewon" w:date="2020-11-10T16:17:00Z"/>
                <w:lang w:eastAsia="zh-CN"/>
              </w:rPr>
            </w:pPr>
            <w:ins w:id="5126"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127" w:author="Lee, Daewon" w:date="2020-11-10T16:17:00Z"/>
                <w:lang w:eastAsia="zh-CN"/>
              </w:rPr>
            </w:pPr>
            <w:ins w:id="5128"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129" w:author="Lee, Daewon" w:date="2020-11-10T16:17:00Z"/>
                <w:lang w:eastAsia="zh-CN"/>
              </w:rPr>
            </w:pPr>
            <w:ins w:id="5130"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131" w:author="Lee, Daewon" w:date="2020-11-10T16:17:00Z"/>
                <w:lang w:eastAsia="zh-CN"/>
              </w:rPr>
            </w:pPr>
            <w:ins w:id="5132"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133" w:author="Lee, Daewon" w:date="2020-11-10T16:17:00Z"/>
                <w:lang w:eastAsia="zh-CN"/>
              </w:rPr>
            </w:pPr>
            <w:ins w:id="5134"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135" w:author="Lee, Daewon" w:date="2020-11-10T16:17:00Z"/>
                <w:lang w:eastAsia="zh-CN"/>
              </w:rPr>
            </w:pPr>
            <w:ins w:id="5136"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137" w:author="Lee, Daewon" w:date="2020-11-10T16:17:00Z"/>
                <w:lang w:eastAsia="zh-CN"/>
              </w:rPr>
            </w:pPr>
            <w:ins w:id="5138"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139" w:author="Lee, Daewon" w:date="2020-11-10T16:17:00Z"/>
                <w:lang w:eastAsia="zh-CN"/>
              </w:rPr>
            </w:pPr>
            <w:ins w:id="5140"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141" w:author="Lee, Daewon" w:date="2020-11-10T16:17:00Z"/>
                <w:lang w:eastAsia="zh-CN"/>
              </w:rPr>
            </w:pPr>
            <w:ins w:id="5142"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143" w:author="Lee, Daewon" w:date="2020-11-10T16:17:00Z"/>
                <w:lang w:eastAsia="zh-CN"/>
              </w:rPr>
            </w:pPr>
            <w:ins w:id="5144"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145" w:author="Lee, Daewon" w:date="2020-11-10T16:17:00Z"/>
                <w:lang w:eastAsia="zh-CN"/>
              </w:rPr>
            </w:pPr>
            <w:ins w:id="5146"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147" w:author="Lee, Daewon" w:date="2020-11-10T16:17:00Z"/>
                <w:rFonts w:eastAsia="Yu Mincho"/>
                <w:lang w:eastAsia="zh-CN"/>
              </w:rPr>
            </w:pPr>
            <w:ins w:id="5148"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149" w:author="Lee, Daewon" w:date="2020-11-10T16:17:00Z"/>
                <w:rFonts w:eastAsia="Yu Mincho"/>
                <w:lang w:eastAsia="zh-CN"/>
              </w:rPr>
            </w:pPr>
            <w:ins w:id="5150"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151"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152" w:author="Lee, Daewon" w:date="2020-11-10T16:17:00Z"/>
        </w:rPr>
      </w:pPr>
      <w:ins w:id="5153"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154"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157" w:author="Lee, Daewon" w:date="2020-11-10T16:17:00Z"/>
                <w:lang w:eastAsia="zh-CN"/>
              </w:rPr>
            </w:pPr>
            <w:ins w:id="5158"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159" w:author="Lee, Daewon" w:date="2020-11-10T16:17:00Z"/>
                <w:lang w:eastAsia="zh-CN"/>
              </w:rPr>
            </w:pPr>
            <w:ins w:id="5160"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161" w:author="Lee, Daewon" w:date="2020-11-10T16:17:00Z"/>
                <w:lang w:eastAsia="zh-CN"/>
              </w:rPr>
            </w:pPr>
            <w:ins w:id="5162"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163" w:author="Lee, Daewon" w:date="2020-11-10T16:17:00Z"/>
                <w:lang w:eastAsia="zh-CN"/>
              </w:rPr>
            </w:pPr>
            <w:ins w:id="5164"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165" w:author="Lee, Daewon" w:date="2020-11-10T16:17:00Z"/>
                <w:lang w:eastAsia="zh-CN"/>
              </w:rPr>
            </w:pPr>
            <w:ins w:id="5166"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167" w:author="Lee, Daewon" w:date="2020-11-10T16:17:00Z"/>
                <w:lang w:eastAsia="zh-CN"/>
              </w:rPr>
            </w:pPr>
            <w:ins w:id="5168" w:author="Lee, Daewon" w:date="2020-11-10T16:17:00Z">
              <w:r w:rsidRPr="001E23AD">
                <w:rPr>
                  <w:lang w:eastAsia="zh-CN"/>
                </w:rPr>
                <w:t>960 kHz@400 MHz</w:t>
              </w:r>
            </w:ins>
          </w:p>
        </w:tc>
      </w:tr>
      <w:tr w:rsidR="004C09BC" w14:paraId="0F9D57B9" w14:textId="77777777" w:rsidTr="004C09BC">
        <w:trPr>
          <w:jc w:val="center"/>
          <w:ins w:id="5169"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172" w:author="Lee, Daewon" w:date="2020-11-10T16:17:00Z"/>
                <w:lang w:eastAsia="zh-CN"/>
              </w:rPr>
            </w:pPr>
            <w:ins w:id="5173"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174" w:author="Lee, Daewon" w:date="2020-11-10T16:17:00Z"/>
                <w:lang w:eastAsia="zh-CN"/>
              </w:rPr>
            </w:pPr>
            <w:ins w:id="5175"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176" w:author="Lee, Daewon" w:date="2020-11-10T16:17:00Z"/>
                <w:lang w:eastAsia="zh-CN"/>
              </w:rPr>
            </w:pPr>
            <w:ins w:id="5177"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178" w:author="Lee, Daewon" w:date="2020-11-10T16:17:00Z"/>
                <w:lang w:eastAsia="zh-CN"/>
              </w:rPr>
            </w:pPr>
            <w:ins w:id="5179"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180" w:author="Lee, Daewon" w:date="2020-11-10T16:17:00Z"/>
                <w:lang w:eastAsia="zh-CN"/>
              </w:rPr>
            </w:pPr>
            <w:ins w:id="5181"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182" w:author="Lee, Daewon" w:date="2020-11-10T16:17:00Z"/>
                <w:lang w:eastAsia="zh-CN"/>
              </w:rPr>
            </w:pPr>
            <w:ins w:id="5183" w:author="Lee, Daewon" w:date="2020-11-10T16:17:00Z">
              <w:r w:rsidRPr="001E23AD">
                <w:rPr>
                  <w:lang w:eastAsia="zh-CN"/>
                </w:rPr>
                <w:t>15.7/18.2</w:t>
              </w:r>
            </w:ins>
          </w:p>
        </w:tc>
      </w:tr>
      <w:tr w:rsidR="004C09BC" w14:paraId="18A291F9" w14:textId="77777777" w:rsidTr="004C09BC">
        <w:trPr>
          <w:jc w:val="center"/>
          <w:ins w:id="518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18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186"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187" w:author="Lee, Daewon" w:date="2020-11-10T16:17:00Z"/>
                <w:lang w:eastAsia="zh-CN"/>
              </w:rPr>
            </w:pPr>
            <w:ins w:id="5188"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189" w:author="Lee, Daewon" w:date="2020-11-10T16:17:00Z"/>
                <w:lang w:eastAsia="zh-CN"/>
              </w:rPr>
            </w:pPr>
            <w:ins w:id="5190"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191" w:author="Lee, Daewon" w:date="2020-11-10T16:17:00Z"/>
                <w:lang w:eastAsia="zh-CN"/>
              </w:rPr>
            </w:pPr>
            <w:ins w:id="5192"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193" w:author="Lee, Daewon" w:date="2020-11-10T16:17:00Z"/>
                <w:lang w:eastAsia="zh-CN"/>
              </w:rPr>
            </w:pPr>
            <w:ins w:id="5194"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195" w:author="Lee, Daewon" w:date="2020-11-10T16:17:00Z"/>
                <w:lang w:eastAsia="zh-CN"/>
              </w:rPr>
            </w:pPr>
            <w:ins w:id="5196" w:author="Lee, Daewon" w:date="2020-11-10T16:17:00Z">
              <w:r w:rsidRPr="001E23AD">
                <w:rPr>
                  <w:lang w:eastAsia="zh-CN"/>
                </w:rPr>
                <w:t>12.3/12.9</w:t>
              </w:r>
            </w:ins>
          </w:p>
        </w:tc>
      </w:tr>
      <w:tr w:rsidR="004C09BC" w14:paraId="1275F473" w14:textId="77777777" w:rsidTr="004C09BC">
        <w:trPr>
          <w:jc w:val="center"/>
          <w:ins w:id="51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198"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199" w:author="Lee, Daewon" w:date="2020-11-10T16:17:00Z"/>
                <w:lang w:eastAsia="zh-CN"/>
              </w:rPr>
            </w:pPr>
            <w:ins w:id="5200"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201" w:author="Lee, Daewon" w:date="2020-11-10T16:17:00Z"/>
                <w:lang w:eastAsia="zh-CN"/>
              </w:rPr>
            </w:pPr>
            <w:ins w:id="5202"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203" w:author="Lee, Daewon" w:date="2020-11-10T16:17:00Z"/>
                <w:lang w:eastAsia="zh-CN"/>
              </w:rPr>
            </w:pPr>
            <w:ins w:id="5204"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205" w:author="Lee, Daewon" w:date="2020-11-10T16:17:00Z"/>
                <w:lang w:eastAsia="zh-CN"/>
              </w:rPr>
            </w:pPr>
            <w:ins w:id="5206"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207" w:author="Lee, Daewon" w:date="2020-11-10T16:17:00Z"/>
                <w:lang w:eastAsia="zh-CN"/>
              </w:rPr>
            </w:pPr>
            <w:ins w:id="5208"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5209" w:author="Lee, Daewon" w:date="2020-11-10T16:17:00Z"/>
                <w:lang w:eastAsia="zh-CN"/>
              </w:rPr>
            </w:pPr>
            <w:ins w:id="5210"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211" w:author="Lee, Daewon" w:date="2020-11-10T16:17:00Z"/>
                <w:lang w:eastAsia="zh-CN"/>
              </w:rPr>
            </w:pPr>
            <w:ins w:id="5212"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213" w:author="Lee, Daewon" w:date="2020-11-10T16:17:00Z"/>
                <w:lang w:eastAsia="zh-CN"/>
              </w:rPr>
            </w:pPr>
            <w:ins w:id="5214"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215" w:author="Lee, Daewon" w:date="2020-11-10T16:17:00Z"/>
                <w:lang w:eastAsia="zh-CN"/>
              </w:rPr>
            </w:pPr>
            <w:ins w:id="5216"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217" w:author="Lee, Daewon" w:date="2020-11-10T16:17:00Z"/>
                <w:lang w:eastAsia="zh-CN"/>
              </w:rPr>
            </w:pPr>
            <w:ins w:id="5218"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219" w:author="Lee, Daewon" w:date="2020-11-10T16:17:00Z"/>
                <w:lang w:eastAsia="zh-CN"/>
              </w:rPr>
            </w:pPr>
            <w:ins w:id="5220"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221" w:author="Lee, Daewon" w:date="2020-11-10T16:17:00Z"/>
                <w:lang w:eastAsia="zh-CN"/>
              </w:rPr>
            </w:pPr>
            <w:ins w:id="5222"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223" w:author="Lee, Daewon" w:date="2020-11-10T16:17:00Z"/>
                <w:rFonts w:eastAsia="Yu Mincho"/>
                <w:lang w:eastAsia="zh-CN"/>
              </w:rPr>
            </w:pPr>
            <w:ins w:id="5224"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225" w:author="Lee, Daewon" w:date="2020-11-10T16:17:00Z"/>
                <w:rFonts w:eastAsia="Yu Mincho"/>
                <w:lang w:eastAsia="zh-CN"/>
              </w:rPr>
            </w:pPr>
            <w:ins w:id="5226"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227" w:author="Lee, Daewon" w:date="2020-11-10T16:17:00Z"/>
                <w:lang w:eastAsia="zh-CN"/>
              </w:rPr>
            </w:pPr>
            <w:ins w:id="5228"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229" w:author="Lee, Daewon" w:date="2020-11-10T16:17:00Z"/>
                <w:lang w:eastAsia="zh-CN"/>
              </w:rPr>
            </w:pPr>
            <w:ins w:id="5230"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231"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232" w:author="Lee, Daewon" w:date="2020-11-10T16:17:00Z"/>
          <w:rFonts w:eastAsia="Times New Roman"/>
        </w:rPr>
      </w:pPr>
      <w:ins w:id="5233"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23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235" w:author="Lee, Daewon" w:date="2020-11-10T16:17:00Z"/>
                <w:lang w:eastAsia="zh-CN"/>
              </w:rPr>
            </w:pPr>
            <w:ins w:id="5236"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Block PTRS with new sequence</w:t>
              </w:r>
            </w:ins>
          </w:p>
        </w:tc>
      </w:tr>
      <w:tr w:rsidR="004C09BC" w14:paraId="3F60C2FE" w14:textId="77777777" w:rsidTr="004C09BC">
        <w:trPr>
          <w:jc w:val="center"/>
          <w:ins w:id="524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248" w:author="Lee, Daewon" w:date="2020-11-10T16:17:00Z"/>
                <w:lang w:eastAsia="zh-CN"/>
              </w:rPr>
            </w:pPr>
            <w:ins w:id="524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250" w:author="Lee, Daewon" w:date="2020-11-10T16:17:00Z"/>
                <w:lang w:eastAsia="zh-CN"/>
              </w:rPr>
            </w:pPr>
            <w:ins w:id="525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252" w:author="Lee, Daewon" w:date="2020-11-10T16:17:00Z"/>
                <w:lang w:eastAsia="zh-CN"/>
              </w:rPr>
            </w:pPr>
            <w:ins w:id="525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254" w:author="Lee, Daewon" w:date="2020-11-10T16:17:00Z"/>
                <w:lang w:eastAsia="zh-CN"/>
              </w:rPr>
            </w:pPr>
            <w:ins w:id="5255"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17.2/21.5</w:t>
              </w:r>
            </w:ins>
          </w:p>
        </w:tc>
      </w:tr>
      <w:tr w:rsidR="004C09BC" w14:paraId="34BCF45E" w14:textId="77777777" w:rsidTr="004C09BC">
        <w:trPr>
          <w:jc w:val="center"/>
          <w:ins w:id="52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2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2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263" w:author="Lee, Daewon" w:date="2020-11-10T16:17:00Z"/>
                <w:lang w:eastAsia="zh-CN"/>
              </w:rPr>
            </w:pPr>
            <w:ins w:id="526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265" w:author="Lee, Daewon" w:date="2020-11-10T16:17:00Z"/>
                <w:lang w:eastAsia="zh-CN"/>
              </w:rPr>
            </w:pPr>
            <w:ins w:id="5266"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267" w:author="Lee, Daewon" w:date="2020-11-10T16:17:00Z"/>
                <w:lang w:eastAsia="zh-CN"/>
              </w:rPr>
            </w:pPr>
            <w:ins w:id="5268"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269" w:author="Lee, Daewon" w:date="2020-11-10T16:17:00Z"/>
                <w:lang w:eastAsia="zh-CN"/>
              </w:rPr>
            </w:pPr>
            <w:ins w:id="5270" w:author="Lee, Daewon" w:date="2020-11-10T16:17:00Z">
              <w:r w:rsidRPr="001E23AD">
                <w:rPr>
                  <w:lang w:eastAsia="zh-CN"/>
                </w:rPr>
                <w:t>13.6/14.5</w:t>
              </w:r>
            </w:ins>
          </w:p>
        </w:tc>
      </w:tr>
      <w:tr w:rsidR="004C09BC" w14:paraId="7E4D9B33" w14:textId="77777777" w:rsidTr="004C09BC">
        <w:trPr>
          <w:jc w:val="center"/>
          <w:ins w:id="52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272"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273"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274" w:author="Lee, Daewon" w:date="2020-11-10T16:17:00Z"/>
                <w:lang w:eastAsia="zh-CN"/>
              </w:rPr>
            </w:pPr>
            <w:ins w:id="5275"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276" w:author="Lee, Daewon" w:date="2020-11-10T16:17:00Z"/>
                <w:lang w:eastAsia="zh-CN"/>
              </w:rPr>
            </w:pPr>
            <w:ins w:id="5277"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278" w:author="Lee, Daewon" w:date="2020-11-10T16:17:00Z"/>
                <w:rFonts w:eastAsia="Yu Mincho"/>
                <w:lang w:eastAsia="zh-CN"/>
              </w:rPr>
            </w:pPr>
            <w:ins w:id="5279"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280" w:author="Lee, Daewon" w:date="2020-11-10T16:17:00Z"/>
                <w:rFonts w:eastAsia="Yu Mincho"/>
                <w:lang w:eastAsia="zh-CN"/>
              </w:rPr>
            </w:pPr>
            <w:ins w:id="5281"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282" w:author="Lee, Daewon" w:date="2020-11-10T16:17:00Z"/>
                <w:lang w:eastAsia="zh-CN"/>
              </w:rPr>
            </w:pPr>
            <w:ins w:id="5283"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284" w:author="Lee, Daewon" w:date="2020-11-10T16:17:00Z"/>
                <w:rFonts w:eastAsia="Yu Mincho"/>
                <w:lang w:eastAsia="zh-CN"/>
              </w:rPr>
            </w:pPr>
            <w:ins w:id="5285"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286" w:author="Lee, Daewon" w:date="2020-11-10T16:17:00Z"/>
                <w:rFonts w:eastAsia="Yu Mincho"/>
                <w:lang w:eastAsia="zh-CN"/>
              </w:rPr>
            </w:pPr>
            <w:ins w:id="5287"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288" w:author="Lee, Daewon" w:date="2020-11-10T16:17:00Z"/>
                <w:lang w:eastAsia="zh-CN"/>
              </w:rPr>
            </w:pPr>
            <w:ins w:id="5289"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5290" w:author="Lee, Daewon" w:date="2020-11-10T16:17:00Z"/>
                <w:lang w:eastAsia="zh-CN"/>
              </w:rPr>
            </w:pPr>
            <w:ins w:id="5291"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292" w:author="Lee, Daewon" w:date="2020-11-10T16:17:00Z"/>
                <w:lang w:eastAsia="zh-CN"/>
              </w:rPr>
            </w:pPr>
            <w:ins w:id="5293"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294" w:author="Lee, Daewon" w:date="2020-11-10T16:17:00Z"/>
                <w:lang w:eastAsia="zh-CN"/>
              </w:rPr>
            </w:pPr>
            <w:ins w:id="5295"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296" w:author="Lee, Daewon" w:date="2020-11-10T16:17:00Z"/>
                <w:lang w:eastAsia="zh-CN"/>
              </w:rPr>
            </w:pPr>
            <w:ins w:id="5297"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298" w:author="Lee, Daewon" w:date="2020-11-10T16:17:00Z"/>
                <w:lang w:eastAsia="zh-CN"/>
              </w:rPr>
            </w:pPr>
            <w:ins w:id="5299"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300" w:author="Lee, Daewon" w:date="2020-11-10T16:17:00Z"/>
                <w:rFonts w:eastAsia="Yu Mincho"/>
                <w:lang w:eastAsia="zh-CN"/>
              </w:rPr>
            </w:pPr>
            <w:ins w:id="5301"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302" w:author="Lee, Daewon" w:date="2020-11-10T16:17:00Z"/>
                <w:rFonts w:eastAsia="Yu Mincho"/>
                <w:lang w:eastAsia="zh-CN"/>
              </w:rPr>
            </w:pPr>
            <w:ins w:id="5303"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304" w:author="Lee, Daewon" w:date="2020-11-10T16:17:00Z"/>
                <w:lang w:eastAsia="zh-CN"/>
              </w:rPr>
            </w:pPr>
            <w:ins w:id="5305"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306"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307" w:author="Lee, Daewon" w:date="2020-11-10T16:17:00Z"/>
        </w:rPr>
      </w:pPr>
      <w:ins w:id="5308"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309"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310" w:author="Lee, Daewon" w:date="2020-11-10T16:17:00Z"/>
                <w:lang w:eastAsia="zh-CN"/>
              </w:rPr>
            </w:pPr>
            <w:ins w:id="5311"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312" w:author="Lee, Daewon" w:date="2020-11-10T16:17:00Z"/>
                <w:lang w:eastAsia="zh-CN"/>
              </w:rPr>
            </w:pPr>
            <w:ins w:id="5313"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314" w:author="Lee, Daewon" w:date="2020-11-10T16:17:00Z"/>
                <w:lang w:eastAsia="zh-CN"/>
              </w:rPr>
            </w:pPr>
            <w:ins w:id="531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316" w:author="Lee, Daewon" w:date="2020-11-10T16:17:00Z"/>
                <w:lang w:eastAsia="zh-CN"/>
              </w:rPr>
            </w:pPr>
            <w:ins w:id="5317"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318" w:author="Lee, Daewon" w:date="2020-11-10T16:17:00Z"/>
                <w:lang w:eastAsia="zh-CN"/>
              </w:rPr>
            </w:pPr>
            <w:ins w:id="5319"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320" w:author="Lee, Daewon" w:date="2020-11-10T16:17:00Z"/>
                <w:lang w:eastAsia="zh-CN"/>
              </w:rPr>
            </w:pPr>
            <w:ins w:id="532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322" w:author="Lee, Daewon" w:date="2020-11-10T16:17:00Z"/>
                <w:lang w:eastAsia="zh-CN"/>
              </w:rPr>
            </w:pPr>
            <w:ins w:id="5323"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324" w:author="Lee, Daewon" w:date="2020-11-10T16:17:00Z"/>
                <w:lang w:eastAsia="zh-CN"/>
              </w:rPr>
            </w:pPr>
            <w:ins w:id="532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@400 MHz</w:t>
              </w:r>
            </w:ins>
          </w:p>
        </w:tc>
      </w:tr>
      <w:tr w:rsidR="004C09BC" w14:paraId="1450B67A" w14:textId="77777777" w:rsidTr="004C09BC">
        <w:trPr>
          <w:jc w:val="center"/>
          <w:ins w:id="5334"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335" w:author="Lee, Daewon" w:date="2020-11-10T16:17:00Z"/>
                <w:lang w:eastAsia="zh-CN"/>
              </w:rPr>
            </w:pPr>
            <w:bookmarkStart w:id="5336" w:name="OLE_LINK7"/>
            <w:ins w:id="5337" w:author="Lee, Daewon" w:date="2020-11-10T16:17:00Z">
              <w:r w:rsidRPr="001E23AD">
                <w:rPr>
                  <w:lang w:eastAsia="zh-CN"/>
                </w:rPr>
                <w:t xml:space="preserve">R1-2009610 / </w:t>
              </w:r>
              <w:bookmarkEnd w:id="5336"/>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338" w:author="Lee, Daewon" w:date="2020-11-10T16:17:00Z"/>
                <w:lang w:eastAsia="zh-CN"/>
              </w:rPr>
            </w:pPr>
            <w:ins w:id="533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340" w:author="Lee, Daewon" w:date="2020-11-10T16:17:00Z"/>
                <w:lang w:eastAsia="zh-CN"/>
              </w:rPr>
            </w:pPr>
            <w:ins w:id="534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2.8/4.7</w:t>
              </w:r>
            </w:ins>
          </w:p>
        </w:tc>
      </w:tr>
      <w:tr w:rsidR="004C09BC" w14:paraId="188C78B9" w14:textId="77777777" w:rsidTr="004C09BC">
        <w:trPr>
          <w:jc w:val="center"/>
          <w:ins w:id="53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35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3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353" w:author="Lee, Daewon" w:date="2020-11-10T16:17:00Z"/>
                <w:lang w:eastAsia="zh-CN"/>
              </w:rPr>
            </w:pPr>
            <w:ins w:id="535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355" w:author="Lee, Daewon" w:date="2020-11-10T16:17:00Z"/>
                <w:lang w:eastAsia="zh-CN"/>
              </w:rPr>
            </w:pPr>
            <w:ins w:id="5356"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3.3/5.5</w:t>
              </w:r>
            </w:ins>
          </w:p>
        </w:tc>
      </w:tr>
      <w:tr w:rsidR="004C09BC" w14:paraId="21FC0337" w14:textId="77777777" w:rsidTr="004C09BC">
        <w:trPr>
          <w:jc w:val="center"/>
          <w:ins w:id="53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36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3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368" w:author="Lee, Daewon" w:date="2020-11-10T16:17:00Z"/>
                <w:lang w:eastAsia="zh-CN"/>
              </w:rPr>
            </w:pPr>
            <w:ins w:id="5369"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372" w:author="Lee, Daewon" w:date="2020-11-10T16:17:00Z"/>
                <w:lang w:eastAsia="zh-CN"/>
              </w:rPr>
            </w:pPr>
            <w:ins w:id="5373"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-0.1/0.4</w:t>
              </w:r>
            </w:ins>
          </w:p>
        </w:tc>
      </w:tr>
      <w:tr w:rsidR="004C09BC" w14:paraId="1968622A" w14:textId="77777777" w:rsidTr="004C09BC">
        <w:trPr>
          <w:jc w:val="center"/>
          <w:ins w:id="537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37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3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379" w:author="Lee, Daewon" w:date="2020-11-10T16:17:00Z"/>
                <w:lang w:eastAsia="zh-CN"/>
              </w:rPr>
            </w:pPr>
            <w:ins w:id="538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383" w:author="Lee, Daewon" w:date="2020-11-10T16:17:00Z"/>
                <w:lang w:eastAsia="zh-CN"/>
              </w:rPr>
            </w:pPr>
            <w:ins w:id="5384"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385" w:author="Lee, Daewon" w:date="2020-11-10T16:17:00Z"/>
                <w:lang w:eastAsia="zh-CN"/>
              </w:rPr>
            </w:pPr>
            <w:ins w:id="5386"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-0.1/0.4</w:t>
              </w:r>
            </w:ins>
          </w:p>
        </w:tc>
      </w:tr>
      <w:tr w:rsidR="004C09BC" w14:paraId="7C902BE7" w14:textId="77777777" w:rsidTr="004C09BC">
        <w:trPr>
          <w:jc w:val="center"/>
          <w:ins w:id="53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39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397" w:author="Lee, Daewon" w:date="2020-11-10T16:17:00Z"/>
                <w:lang w:eastAsia="zh-CN"/>
              </w:rPr>
            </w:pPr>
            <w:ins w:id="5398"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399" w:author="Lee, Daewon" w:date="2020-11-10T16:17:00Z"/>
                <w:lang w:eastAsia="zh-CN"/>
              </w:rPr>
            </w:pPr>
            <w:ins w:id="5400"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12.5/15.5</w:t>
              </w:r>
            </w:ins>
          </w:p>
        </w:tc>
      </w:tr>
      <w:tr w:rsidR="004C09BC" w14:paraId="5B48944E" w14:textId="77777777" w:rsidTr="004C09BC">
        <w:trPr>
          <w:jc w:val="center"/>
          <w:ins w:id="54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40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40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406" w:author="Lee, Daewon" w:date="2020-11-10T16:17:00Z"/>
                <w:lang w:eastAsia="zh-CN"/>
              </w:rPr>
            </w:pPr>
            <w:ins w:id="540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408" w:author="Lee, Daewon" w:date="2020-11-10T16:17:00Z"/>
                <w:lang w:eastAsia="zh-CN"/>
              </w:rPr>
            </w:pPr>
            <w:ins w:id="5409"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410" w:author="Lee, Daewon" w:date="2020-11-10T16:17:00Z"/>
                <w:lang w:eastAsia="zh-CN"/>
              </w:rPr>
            </w:pPr>
            <w:ins w:id="5411"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412" w:author="Lee, Daewon" w:date="2020-11-10T16:17:00Z"/>
                <w:lang w:eastAsia="zh-CN"/>
              </w:rPr>
            </w:pPr>
            <w:ins w:id="5413"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414" w:author="Lee, Daewon" w:date="2020-11-10T16:17:00Z"/>
                <w:lang w:eastAsia="zh-CN"/>
              </w:rPr>
            </w:pPr>
            <w:ins w:id="5415" w:author="Lee, Daewon" w:date="2020-11-10T16:17:00Z">
              <w:r w:rsidRPr="001E23AD">
                <w:rPr>
                  <w:lang w:eastAsia="zh-CN"/>
                </w:rPr>
                <w:t>14.1/16.1</w:t>
              </w:r>
            </w:ins>
          </w:p>
        </w:tc>
      </w:tr>
      <w:tr w:rsidR="004C09BC" w14:paraId="02EC36D1" w14:textId="77777777" w:rsidTr="004C09BC">
        <w:trPr>
          <w:jc w:val="center"/>
          <w:ins w:id="54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4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4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419" w:author="Lee, Daewon" w:date="2020-11-10T16:17:00Z"/>
                <w:lang w:eastAsia="zh-CN"/>
              </w:rPr>
            </w:pPr>
            <w:ins w:id="542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421" w:author="Lee, Daewon" w:date="2020-11-10T16:17:00Z"/>
                <w:lang w:eastAsia="zh-CN"/>
              </w:rPr>
            </w:pPr>
            <w:ins w:id="5422"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423" w:author="Lee, Daewon" w:date="2020-11-10T16:17:00Z"/>
                <w:lang w:eastAsia="zh-CN"/>
              </w:rPr>
            </w:pPr>
            <w:ins w:id="5424"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425" w:author="Lee, Daewon" w:date="2020-11-10T16:17:00Z"/>
                <w:lang w:eastAsia="zh-CN"/>
              </w:rPr>
            </w:pPr>
            <w:ins w:id="5426"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427" w:author="Lee, Daewon" w:date="2020-11-10T16:17:00Z"/>
                <w:lang w:eastAsia="zh-CN"/>
              </w:rPr>
            </w:pPr>
            <w:ins w:id="5428" w:author="Lee, Daewon" w:date="2020-11-10T16:17:00Z">
              <w:r w:rsidRPr="001E23AD">
                <w:rPr>
                  <w:lang w:eastAsia="zh-CN"/>
                </w:rPr>
                <w:t>8.1/8.6</w:t>
              </w:r>
            </w:ins>
          </w:p>
        </w:tc>
      </w:tr>
      <w:tr w:rsidR="004C09BC" w14:paraId="5BC11536" w14:textId="77777777" w:rsidTr="004C09BC">
        <w:trPr>
          <w:jc w:val="center"/>
          <w:ins w:id="54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43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43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8.1/8.5</w:t>
              </w:r>
            </w:ins>
          </w:p>
        </w:tc>
      </w:tr>
      <w:tr w:rsidR="004C09BC" w14:paraId="5B0E5EF6" w14:textId="77777777" w:rsidTr="004C09BC">
        <w:trPr>
          <w:jc w:val="center"/>
          <w:ins w:id="54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443"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444" w:author="Lee, Daewon" w:date="2020-11-10T16:17:00Z"/>
                <w:lang w:eastAsia="zh-CN"/>
              </w:rPr>
            </w:pPr>
            <w:ins w:id="544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446" w:author="Lee, Daewon" w:date="2020-11-10T16:17:00Z"/>
                <w:lang w:eastAsia="zh-CN"/>
              </w:rPr>
            </w:pPr>
            <w:ins w:id="544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450" w:author="Lee, Daewon" w:date="2020-11-10T16:17:00Z"/>
                <w:lang w:eastAsia="zh-CN"/>
              </w:rPr>
            </w:pPr>
            <w:ins w:id="5451"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18.4/21.4</w:t>
              </w:r>
            </w:ins>
          </w:p>
        </w:tc>
      </w:tr>
      <w:tr w:rsidR="004C09BC" w14:paraId="07325C87" w14:textId="77777777" w:rsidTr="004C09BC">
        <w:trPr>
          <w:jc w:val="center"/>
          <w:ins w:id="54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45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4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459" w:author="Lee, Daewon" w:date="2020-11-10T16:17:00Z"/>
                <w:lang w:eastAsia="zh-CN"/>
              </w:rPr>
            </w:pPr>
            <w:ins w:id="546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461" w:author="Lee, Daewon" w:date="2020-11-10T16:17:00Z"/>
                <w:lang w:eastAsia="zh-CN"/>
              </w:rPr>
            </w:pPr>
            <w:ins w:id="5462"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19.7/21.9</w:t>
              </w:r>
            </w:ins>
          </w:p>
        </w:tc>
      </w:tr>
      <w:tr w:rsidR="004C09BC" w14:paraId="4B920A3C" w14:textId="77777777" w:rsidTr="004C09BC">
        <w:trPr>
          <w:jc w:val="center"/>
          <w:ins w:id="54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47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4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472" w:author="Lee, Daewon" w:date="2020-11-10T16:17:00Z"/>
                <w:lang w:eastAsia="zh-CN"/>
              </w:rPr>
            </w:pPr>
            <w:ins w:id="547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474" w:author="Lee, Daewon" w:date="2020-11-10T16:17:00Z"/>
                <w:lang w:eastAsia="zh-CN"/>
              </w:rPr>
            </w:pPr>
            <w:ins w:id="5475"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476" w:author="Lee, Daewon" w:date="2020-11-10T16:17:00Z"/>
                <w:lang w:eastAsia="zh-CN"/>
              </w:rPr>
            </w:pPr>
            <w:ins w:id="5477"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478" w:author="Lee, Daewon" w:date="2020-11-10T16:17:00Z"/>
                <w:lang w:eastAsia="zh-CN"/>
              </w:rPr>
            </w:pPr>
            <w:ins w:id="5479"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480" w:author="Lee, Daewon" w:date="2020-11-10T16:17:00Z"/>
                <w:lang w:eastAsia="zh-CN"/>
              </w:rPr>
            </w:pPr>
            <w:ins w:id="5481" w:author="Lee, Daewon" w:date="2020-11-10T16:17:00Z">
              <w:r w:rsidRPr="001E23AD">
                <w:rPr>
                  <w:lang w:eastAsia="zh-CN"/>
                </w:rPr>
                <w:t>13.4/13.8</w:t>
              </w:r>
            </w:ins>
          </w:p>
        </w:tc>
      </w:tr>
      <w:tr w:rsidR="004C09BC" w14:paraId="10FE7C29" w14:textId="77777777" w:rsidTr="004C09BC">
        <w:trPr>
          <w:jc w:val="center"/>
          <w:ins w:id="54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4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4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485" w:author="Lee, Daewon" w:date="2020-11-10T16:17:00Z"/>
                <w:lang w:eastAsia="zh-CN"/>
              </w:rPr>
            </w:pPr>
            <w:ins w:id="548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487" w:author="Lee, Daewon" w:date="2020-11-10T16:17:00Z"/>
                <w:lang w:eastAsia="zh-CN"/>
              </w:rPr>
            </w:pPr>
            <w:ins w:id="5488"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489" w:author="Lee, Daewon" w:date="2020-11-10T16:17:00Z"/>
                <w:lang w:eastAsia="zh-CN"/>
              </w:rPr>
            </w:pPr>
            <w:ins w:id="5490"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491" w:author="Lee, Daewon" w:date="2020-11-10T16:17:00Z"/>
                <w:lang w:eastAsia="zh-CN"/>
              </w:rPr>
            </w:pPr>
            <w:ins w:id="5492"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493" w:author="Lee, Daewon" w:date="2020-11-10T16:17:00Z"/>
                <w:lang w:eastAsia="zh-CN"/>
              </w:rPr>
            </w:pPr>
            <w:ins w:id="5494" w:author="Lee, Daewon" w:date="2020-11-10T16:17:00Z">
              <w:r w:rsidRPr="001E23AD">
                <w:rPr>
                  <w:lang w:eastAsia="zh-CN"/>
                </w:rPr>
                <w:t>13.4/13.8</w:t>
              </w:r>
            </w:ins>
          </w:p>
        </w:tc>
      </w:tr>
      <w:tr w:rsidR="004C09BC" w14:paraId="3346072C" w14:textId="77777777" w:rsidTr="004C09BC">
        <w:trPr>
          <w:jc w:val="center"/>
          <w:ins w:id="54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496"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497" w:author="Lee, Daewon" w:date="2020-11-10T16:17:00Z"/>
                <w:lang w:eastAsia="zh-CN"/>
              </w:rPr>
            </w:pPr>
            <w:ins w:id="5498"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499" w:author="Lee, Daewon" w:date="2020-11-10T16:17:00Z"/>
                <w:rFonts w:eastAsia="Yu Mincho"/>
                <w:lang w:eastAsia="zh-CN"/>
              </w:rPr>
            </w:pPr>
            <w:ins w:id="5500"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501" w:author="Lee, Daewon" w:date="2020-11-10T16:17:00Z"/>
                <w:rFonts w:eastAsia="Yu Mincho"/>
                <w:lang w:eastAsia="zh-CN"/>
              </w:rPr>
            </w:pPr>
            <w:ins w:id="5502"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503" w:author="Lee, Daewon" w:date="2020-11-10T16:17:00Z"/>
                <w:rFonts w:eastAsia="Yu Mincho"/>
                <w:lang w:eastAsia="zh-CN"/>
              </w:rPr>
            </w:pPr>
            <w:ins w:id="5504"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505" w:author="Lee, Daewon" w:date="2020-11-10T16:17:00Z"/>
                <w:rFonts w:eastAsia="Yu Mincho"/>
                <w:lang w:eastAsia="zh-CN"/>
              </w:rPr>
            </w:pPr>
            <w:ins w:id="5506"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5507" w:author="Lee, Daewon" w:date="2020-11-10T16:17:00Z"/>
                <w:rFonts w:eastAsia="Yu Mincho"/>
                <w:lang w:eastAsia="zh-CN"/>
              </w:rPr>
            </w:pPr>
            <w:ins w:id="5508"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509" w:author="Lee, Daewon" w:date="2020-11-10T16:17:00Z"/>
                <w:rFonts w:eastAsia="Yu Mincho"/>
                <w:lang w:eastAsia="zh-CN"/>
              </w:rPr>
            </w:pPr>
            <w:ins w:id="5510"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511" w:author="Lee, Daewon" w:date="2020-11-10T16:17:00Z"/>
                <w:rFonts w:eastAsia="Yu Mincho"/>
                <w:lang w:eastAsia="zh-CN"/>
              </w:rPr>
            </w:pPr>
            <w:ins w:id="5512"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513" w:author="Lee, Daewon" w:date="2020-11-10T16:17:00Z"/>
                <w:rFonts w:eastAsia="Yu Mincho"/>
                <w:lang w:eastAsia="zh-CN"/>
              </w:rPr>
            </w:pPr>
            <w:ins w:id="5514"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515" w:author="Lee, Daewon" w:date="2020-11-10T16:17:00Z"/>
                <w:rFonts w:eastAsia="Yu Mincho"/>
                <w:lang w:eastAsia="zh-CN"/>
              </w:rPr>
            </w:pPr>
            <w:ins w:id="5516"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517" w:author="Lee, Daewon" w:date="2020-11-10T16:17:00Z"/>
                <w:lang w:eastAsia="zh-CN"/>
              </w:rPr>
            </w:pPr>
            <w:ins w:id="5518"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519" w:author="Lee, Daewon" w:date="2020-11-10T16:17:00Z"/>
                <w:lang w:eastAsia="zh-CN"/>
              </w:rPr>
            </w:pPr>
            <w:ins w:id="5520"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521" w:author="Lee, Daewon" w:date="2020-11-10T16:17:00Z"/>
                <w:lang w:eastAsia="zh-CN"/>
              </w:rPr>
            </w:pPr>
            <w:ins w:id="5522"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523" w:author="Lee, Daewon" w:date="2020-11-10T16:17:00Z"/>
                <w:lang w:eastAsia="zh-CN"/>
              </w:rPr>
            </w:pPr>
            <w:ins w:id="5524"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525" w:author="Lee, Daewon" w:date="2020-11-10T16:17:00Z"/>
                <w:rFonts w:eastAsia="Yu Mincho"/>
                <w:lang w:eastAsia="zh-CN"/>
              </w:rPr>
            </w:pPr>
            <w:ins w:id="5526"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527" w:author="Lee, Daewon" w:date="2020-11-10T16:17:00Z"/>
                <w:rFonts w:eastAsia="Yu Mincho"/>
                <w:lang w:eastAsia="zh-CN"/>
              </w:rPr>
            </w:pPr>
            <w:ins w:id="5528"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529" w:author="Lee, Daewon" w:date="2020-11-10T16:17:00Z"/>
                <w:rFonts w:eastAsia="Yu Mincho"/>
                <w:lang w:eastAsia="zh-CN"/>
              </w:rPr>
            </w:pPr>
            <w:ins w:id="5530"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531" w:author="Lee, Daewon" w:date="2020-11-10T16:17:00Z"/>
                <w:rFonts w:eastAsia="Yu Mincho"/>
                <w:lang w:eastAsia="zh-CN"/>
              </w:rPr>
            </w:pPr>
            <w:bookmarkStart w:id="5532" w:name="OLE_LINK5"/>
            <w:ins w:id="5533"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532"/>
            </w:ins>
          </w:p>
        </w:tc>
      </w:tr>
    </w:tbl>
    <w:p w14:paraId="208DFCE7" w14:textId="77777777" w:rsidR="004C09BC" w:rsidRDefault="004C09BC" w:rsidP="004C09BC">
      <w:pPr>
        <w:rPr>
          <w:ins w:id="5534"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535" w:author="Lee, Daewon" w:date="2020-11-10T16:17:00Z"/>
        </w:rPr>
      </w:pPr>
      <w:bookmarkStart w:id="5536" w:name="_Toc56024736"/>
      <w:bookmarkStart w:id="5537" w:name="_Toc56025984"/>
      <w:ins w:id="5538" w:author="Lee, Daewon" w:date="2020-11-10T16:17:00Z">
        <w:r>
          <w:t>B.1.1.3</w:t>
        </w:r>
        <w:r>
          <w:tab/>
          <w:t>Source 3 [30]</w:t>
        </w:r>
        <w:bookmarkEnd w:id="5536"/>
        <w:bookmarkEnd w:id="5537"/>
      </w:ins>
    </w:p>
    <w:p w14:paraId="67AB3F6E" w14:textId="77777777" w:rsidR="004C09BC" w:rsidRDefault="004C09BC" w:rsidP="004C09BC">
      <w:pPr>
        <w:pStyle w:val="TH"/>
        <w:rPr>
          <w:ins w:id="5539" w:author="Lee, Daewon" w:date="2020-11-10T16:17:00Z"/>
        </w:rPr>
      </w:pPr>
      <w:bookmarkStart w:id="5540" w:name="_Ref47552851"/>
      <w:ins w:id="5541" w:author="Lee, Daewon" w:date="2020-11-10T16:17:00Z">
        <w:r>
          <w:t>Table B.1.1.3-</w:t>
        </w:r>
        <w:r>
          <w:fldChar w:fldCharType="begin"/>
        </w:r>
        <w:r>
          <w:instrText xml:space="preserve"> SEQ Table \* ARABIC </w:instrText>
        </w:r>
        <w:r>
          <w:fldChar w:fldCharType="separate"/>
        </w:r>
        <w:r>
          <w:t>1</w:t>
        </w:r>
        <w:r>
          <w:fldChar w:fldCharType="end"/>
        </w:r>
        <w:bookmarkEnd w:id="5540"/>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542"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543" w:author="Lee, Daewon" w:date="2020-11-10T16:17:00Z"/>
                <w:lang w:eastAsia="zh-CN"/>
              </w:rPr>
            </w:pPr>
            <w:ins w:id="5544"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545" w:author="Lee, Daewon" w:date="2020-11-10T16:17:00Z"/>
                <w:lang w:eastAsia="zh-CN"/>
              </w:rPr>
            </w:pPr>
            <w:ins w:id="5546"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547" w:author="Lee, Daewon" w:date="2020-11-10T16:17:00Z"/>
                <w:lang w:eastAsia="zh-CN"/>
              </w:rPr>
            </w:pPr>
            <w:ins w:id="5548"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549" w:author="Lee, Daewon" w:date="2020-11-10T16:17:00Z"/>
                <w:lang w:eastAsia="zh-CN"/>
              </w:rPr>
            </w:pPr>
            <w:ins w:id="5550"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551" w:author="Lee, Daewon" w:date="2020-11-10T16:17:00Z"/>
                <w:lang w:eastAsia="zh-CN"/>
              </w:rPr>
            </w:pPr>
            <w:ins w:id="5552"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553" w:author="Lee, Daewon" w:date="2020-11-10T16:17:00Z"/>
                <w:lang w:eastAsia="zh-CN"/>
              </w:rPr>
            </w:pPr>
            <w:ins w:id="5554"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555" w:author="Lee, Daewon" w:date="2020-11-10T16:17:00Z"/>
                <w:lang w:eastAsia="zh-CN"/>
              </w:rPr>
            </w:pPr>
            <w:ins w:id="5556"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561"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562" w:author="Lee, Daewon" w:date="2020-11-10T16:17:00Z"/>
                <w:lang w:eastAsia="zh-CN"/>
              </w:rPr>
            </w:pPr>
            <w:ins w:id="5563"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564" w:author="Lee, Daewon" w:date="2020-11-10T16:17:00Z"/>
                <w:lang w:eastAsia="zh-CN"/>
              </w:rPr>
            </w:pPr>
            <w:ins w:id="5565"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566" w:author="Lee, Daewon" w:date="2020-11-10T16:17:00Z"/>
                <w:lang w:eastAsia="zh-CN"/>
              </w:rPr>
            </w:pPr>
            <w:ins w:id="5567"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568" w:author="Lee, Daewon" w:date="2020-11-10T16:17:00Z"/>
                <w:lang w:eastAsia="zh-CN"/>
              </w:rPr>
            </w:pPr>
            <w:ins w:id="5569"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-1.3/0.2</w:t>
              </w:r>
            </w:ins>
          </w:p>
        </w:tc>
      </w:tr>
      <w:tr w:rsidR="004C09BC" w14:paraId="17751E3F" w14:textId="77777777" w:rsidTr="00685913">
        <w:trPr>
          <w:trHeight w:val="225"/>
          <w:jc w:val="center"/>
          <w:ins w:id="5578"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579"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580"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-0.9/0.4</w:t>
              </w:r>
            </w:ins>
          </w:p>
        </w:tc>
      </w:tr>
      <w:tr w:rsidR="004C09BC" w14:paraId="544AC529" w14:textId="77777777" w:rsidTr="00685913">
        <w:trPr>
          <w:trHeight w:val="225"/>
          <w:jc w:val="center"/>
          <w:ins w:id="5593"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594"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595"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596" w:author="Lee, Daewon" w:date="2020-11-10T16:17:00Z"/>
                <w:lang w:eastAsia="zh-CN"/>
              </w:rPr>
            </w:pPr>
            <w:ins w:id="5597"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598" w:author="Lee, Daewon" w:date="2020-11-10T16:17:00Z"/>
                <w:lang w:eastAsia="zh-CN"/>
              </w:rPr>
            </w:pPr>
            <w:ins w:id="5599"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600" w:author="Lee, Daewon" w:date="2020-11-10T16:17:00Z"/>
                <w:lang w:eastAsia="zh-CN"/>
              </w:rPr>
            </w:pPr>
            <w:ins w:id="5601"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602" w:author="Lee, Daewon" w:date="2020-11-10T16:17:00Z"/>
                <w:lang w:eastAsia="zh-CN"/>
              </w:rPr>
            </w:pPr>
            <w:ins w:id="5603"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604" w:author="Lee, Daewon" w:date="2020-11-10T16:17:00Z"/>
                <w:lang w:eastAsia="zh-CN"/>
              </w:rPr>
            </w:pPr>
            <w:ins w:id="5605"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0.4/1.0</w:t>
              </w:r>
            </w:ins>
          </w:p>
        </w:tc>
      </w:tr>
      <w:tr w:rsidR="004C09BC" w14:paraId="30C9997C" w14:textId="77777777" w:rsidTr="00685913">
        <w:trPr>
          <w:trHeight w:val="225"/>
          <w:jc w:val="center"/>
          <w:ins w:id="5608"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609"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610"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611" w:author="Lee, Daewon" w:date="2020-11-10T16:17:00Z"/>
                <w:lang w:eastAsia="zh-CN"/>
              </w:rPr>
            </w:pPr>
            <w:ins w:id="5612"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613" w:author="Lee, Daewon" w:date="2020-11-10T16:17:00Z"/>
                <w:lang w:eastAsia="zh-CN"/>
              </w:rPr>
            </w:pPr>
            <w:ins w:id="5614"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-7.2/1.2</w:t>
              </w:r>
            </w:ins>
          </w:p>
        </w:tc>
      </w:tr>
      <w:tr w:rsidR="004C09BC" w14:paraId="07C4B7F3" w14:textId="77777777" w:rsidTr="00685913">
        <w:trPr>
          <w:trHeight w:val="225"/>
          <w:jc w:val="center"/>
          <w:ins w:id="5623"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624"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625"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626" w:author="Lee, Daewon" w:date="2020-11-10T16:17:00Z"/>
                <w:lang w:eastAsia="zh-CN"/>
              </w:rPr>
            </w:pPr>
            <w:ins w:id="5627"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628" w:author="Lee, Daewon" w:date="2020-11-10T16:17:00Z"/>
                <w:lang w:eastAsia="zh-CN"/>
              </w:rPr>
            </w:pPr>
            <w:ins w:id="5629"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630" w:author="Lee, Daewon" w:date="2020-11-10T16:17:00Z"/>
                <w:lang w:eastAsia="zh-CN"/>
              </w:rPr>
            </w:pPr>
            <w:ins w:id="5631"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-6.5/2.9</w:t>
              </w:r>
            </w:ins>
          </w:p>
        </w:tc>
      </w:tr>
      <w:tr w:rsidR="004C09BC" w14:paraId="1839851F" w14:textId="77777777" w:rsidTr="00685913">
        <w:trPr>
          <w:trHeight w:val="225"/>
          <w:jc w:val="center"/>
          <w:ins w:id="5638"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639"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640"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641" w:author="Lee, Daewon" w:date="2020-11-10T16:17:00Z"/>
                <w:lang w:eastAsia="zh-CN"/>
              </w:rPr>
            </w:pPr>
            <w:ins w:id="5642"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645" w:author="Lee, Daewon" w:date="2020-11-10T16:17:00Z"/>
                <w:lang w:eastAsia="zh-CN"/>
              </w:rPr>
            </w:pPr>
            <w:ins w:id="5646"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647" w:author="Lee, Daewon" w:date="2020-11-10T16:17:00Z"/>
                <w:lang w:eastAsia="zh-CN"/>
              </w:rPr>
            </w:pPr>
            <w:ins w:id="5648"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651" w:author="Lee, Daewon" w:date="2020-11-10T16:17:00Z"/>
                <w:lang w:eastAsia="zh-CN"/>
              </w:rPr>
            </w:pPr>
            <w:ins w:id="5652" w:author="Lee, Daewon" w:date="2020-11-10T16:17:00Z">
              <w:r w:rsidRPr="001E23AD">
                <w:rPr>
                  <w:lang w:eastAsia="zh-CN"/>
                </w:rPr>
                <w:t>-17.4/-11.1</w:t>
              </w:r>
            </w:ins>
          </w:p>
        </w:tc>
      </w:tr>
      <w:tr w:rsidR="004C09BC" w14:paraId="646405F4" w14:textId="77777777" w:rsidTr="00685913">
        <w:trPr>
          <w:trHeight w:val="225"/>
          <w:jc w:val="center"/>
          <w:ins w:id="5653"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654"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655"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660" w:author="Lee, Daewon" w:date="2020-11-10T16:17:00Z"/>
                <w:lang w:eastAsia="zh-CN"/>
              </w:rPr>
            </w:pPr>
            <w:ins w:id="5661"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-17.4/-11.1</w:t>
              </w:r>
            </w:ins>
          </w:p>
        </w:tc>
      </w:tr>
      <w:tr w:rsidR="004C09BC" w14:paraId="1A83B47C" w14:textId="77777777" w:rsidTr="00685913">
        <w:trPr>
          <w:trHeight w:val="225"/>
          <w:jc w:val="center"/>
          <w:ins w:id="5668"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669"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670"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671" w:author="Lee, Daewon" w:date="2020-11-10T16:17:00Z"/>
                <w:lang w:eastAsia="zh-CN"/>
              </w:rPr>
            </w:pPr>
            <w:ins w:id="5672"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673" w:author="Lee, Daewon" w:date="2020-11-10T16:17:00Z"/>
                <w:lang w:eastAsia="zh-CN"/>
              </w:rPr>
            </w:pPr>
            <w:ins w:id="5674"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675" w:author="Lee, Daewon" w:date="2020-11-10T16:17:00Z"/>
                <w:lang w:eastAsia="zh-CN"/>
              </w:rPr>
            </w:pPr>
            <w:ins w:id="5676"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677" w:author="Lee, Daewon" w:date="2020-11-10T16:17:00Z"/>
                <w:lang w:eastAsia="zh-CN"/>
              </w:rPr>
            </w:pPr>
            <w:ins w:id="5678"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679" w:author="Lee, Daewon" w:date="2020-11-10T16:17:00Z"/>
                <w:lang w:eastAsia="zh-CN"/>
              </w:rPr>
            </w:pPr>
            <w:ins w:id="5680"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-0.6/6.6</w:t>
              </w:r>
            </w:ins>
          </w:p>
        </w:tc>
      </w:tr>
      <w:tr w:rsidR="004C09BC" w14:paraId="1D652B37" w14:textId="77777777" w:rsidTr="00685913">
        <w:trPr>
          <w:trHeight w:val="225"/>
          <w:jc w:val="center"/>
          <w:ins w:id="5683"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684"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685"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686" w:author="Lee, Daewon" w:date="2020-11-10T16:17:00Z"/>
                <w:lang w:eastAsia="zh-CN"/>
              </w:rPr>
            </w:pPr>
            <w:ins w:id="5687"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688" w:author="Lee, Daewon" w:date="2020-11-10T16:17:00Z"/>
                <w:lang w:eastAsia="zh-CN"/>
              </w:rPr>
            </w:pPr>
            <w:ins w:id="5689"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690" w:author="Lee, Daewon" w:date="2020-11-10T16:17:00Z"/>
                <w:lang w:eastAsia="zh-CN"/>
              </w:rPr>
            </w:pPr>
            <w:ins w:id="5691"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0.4/8.7</w:t>
              </w:r>
            </w:ins>
          </w:p>
        </w:tc>
      </w:tr>
      <w:tr w:rsidR="004C09BC" w14:paraId="43CB8134" w14:textId="77777777" w:rsidTr="00685913">
        <w:trPr>
          <w:trHeight w:val="225"/>
          <w:jc w:val="center"/>
          <w:ins w:id="5698"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699"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700"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701" w:author="Lee, Daewon" w:date="2020-11-10T16:17:00Z"/>
                <w:lang w:eastAsia="zh-CN"/>
              </w:rPr>
            </w:pPr>
            <w:ins w:id="5702"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703" w:author="Lee, Daewon" w:date="2020-11-10T16:17:00Z"/>
                <w:lang w:eastAsia="zh-CN"/>
              </w:rPr>
            </w:pPr>
            <w:ins w:id="5704"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705" w:author="Lee, Daewon" w:date="2020-11-10T16:17:00Z"/>
                <w:lang w:eastAsia="zh-CN"/>
              </w:rPr>
            </w:pPr>
            <w:ins w:id="5706"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-5.5/0.8</w:t>
              </w:r>
            </w:ins>
          </w:p>
        </w:tc>
      </w:tr>
      <w:tr w:rsidR="004C09BC" w14:paraId="1CD8E8FE" w14:textId="77777777" w:rsidTr="00685913">
        <w:trPr>
          <w:trHeight w:val="225"/>
          <w:jc w:val="center"/>
          <w:ins w:id="5713"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714"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715"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716" w:author="Lee, Daewon" w:date="2020-11-10T16:17:00Z"/>
                <w:lang w:eastAsia="zh-CN"/>
              </w:rPr>
            </w:pPr>
            <w:ins w:id="5717"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720" w:author="Lee, Daewon" w:date="2020-11-10T16:17:00Z"/>
                <w:lang w:eastAsia="zh-CN"/>
              </w:rPr>
            </w:pPr>
            <w:ins w:id="5721"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722" w:author="Lee, Daewon" w:date="2020-11-10T16:17:00Z"/>
                <w:lang w:eastAsia="zh-CN"/>
              </w:rPr>
            </w:pPr>
            <w:ins w:id="5723"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724" w:author="Lee, Daewon" w:date="2020-11-10T16:17:00Z"/>
                <w:lang w:eastAsia="zh-CN"/>
              </w:rPr>
            </w:pPr>
            <w:ins w:id="5725"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726" w:author="Lee, Daewon" w:date="2020-11-10T16:17:00Z"/>
                <w:lang w:eastAsia="zh-CN"/>
              </w:rPr>
            </w:pPr>
            <w:ins w:id="5727" w:author="Lee, Daewon" w:date="2020-11-10T16:17:00Z">
              <w:r w:rsidRPr="001E23AD">
                <w:rPr>
                  <w:lang w:eastAsia="zh-CN"/>
                </w:rPr>
                <w:t>-5.4/1.1</w:t>
              </w:r>
            </w:ins>
          </w:p>
        </w:tc>
      </w:tr>
      <w:tr w:rsidR="004C09BC" w14:paraId="3C775517" w14:textId="77777777" w:rsidTr="00685913">
        <w:trPr>
          <w:trHeight w:val="225"/>
          <w:jc w:val="center"/>
          <w:ins w:id="5728"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729"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730" w:author="Lee, Daewon" w:date="2020-11-10T16:17:00Z"/>
                <w:lang w:eastAsia="zh-CN"/>
              </w:rPr>
            </w:pPr>
            <w:ins w:id="5731"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732" w:author="Lee, Daewon" w:date="2020-11-10T16:17:00Z"/>
                <w:lang w:eastAsia="zh-CN"/>
              </w:rPr>
            </w:pPr>
            <w:ins w:id="5733"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6.3/7.9</w:t>
              </w:r>
            </w:ins>
          </w:p>
        </w:tc>
      </w:tr>
      <w:tr w:rsidR="004C09BC" w14:paraId="61964ECE" w14:textId="77777777" w:rsidTr="00685913">
        <w:trPr>
          <w:trHeight w:val="225"/>
          <w:jc w:val="center"/>
          <w:ins w:id="5744"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745"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746"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747" w:author="Lee, Daewon" w:date="2020-11-10T16:17:00Z"/>
                <w:lang w:eastAsia="zh-CN"/>
              </w:rPr>
            </w:pPr>
            <w:ins w:id="5748"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749" w:author="Lee, Daewon" w:date="2020-11-10T16:17:00Z"/>
                <w:lang w:eastAsia="zh-CN"/>
              </w:rPr>
            </w:pPr>
            <w:ins w:id="5750"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751" w:author="Lee, Daewon" w:date="2020-11-10T16:17:00Z"/>
                <w:lang w:eastAsia="zh-CN"/>
              </w:rPr>
            </w:pPr>
            <w:ins w:id="5752"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6.7/8.0</w:t>
              </w:r>
            </w:ins>
          </w:p>
        </w:tc>
      </w:tr>
      <w:tr w:rsidR="004C09BC" w14:paraId="493E6D41" w14:textId="77777777" w:rsidTr="00685913">
        <w:trPr>
          <w:trHeight w:val="225"/>
          <w:jc w:val="center"/>
          <w:ins w:id="5759"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760"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761"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766" w:author="Lee, Daewon" w:date="2020-11-10T16:17:00Z"/>
                <w:lang w:eastAsia="zh-CN"/>
              </w:rPr>
            </w:pPr>
            <w:ins w:id="5767"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7.4/8.7</w:t>
              </w:r>
            </w:ins>
          </w:p>
        </w:tc>
      </w:tr>
      <w:tr w:rsidR="004C09BC" w14:paraId="75B480B9" w14:textId="77777777" w:rsidTr="00685913">
        <w:trPr>
          <w:trHeight w:val="225"/>
          <w:jc w:val="center"/>
          <w:ins w:id="5774"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775"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776"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777" w:author="Lee, Daewon" w:date="2020-11-10T16:17:00Z"/>
                <w:lang w:eastAsia="zh-CN"/>
              </w:rPr>
            </w:pPr>
            <w:ins w:id="5778"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779" w:author="Lee, Daewon" w:date="2020-11-10T16:17:00Z"/>
                <w:lang w:eastAsia="zh-CN"/>
              </w:rPr>
            </w:pPr>
            <w:ins w:id="5780"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781" w:author="Lee, Daewon" w:date="2020-11-10T16:17:00Z"/>
                <w:lang w:eastAsia="zh-CN"/>
              </w:rPr>
            </w:pPr>
            <w:ins w:id="5782"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783" w:author="Lee, Daewon" w:date="2020-11-10T16:17:00Z"/>
                <w:lang w:eastAsia="zh-CN"/>
              </w:rPr>
            </w:pPr>
            <w:ins w:id="5784"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785" w:author="Lee, Daewon" w:date="2020-11-10T16:17:00Z"/>
                <w:lang w:eastAsia="zh-CN"/>
              </w:rPr>
            </w:pPr>
            <w:ins w:id="5786"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0.8/8.8</w:t>
              </w:r>
            </w:ins>
          </w:p>
        </w:tc>
      </w:tr>
      <w:tr w:rsidR="004C09BC" w14:paraId="3F9A81FE" w14:textId="77777777" w:rsidTr="00685913">
        <w:trPr>
          <w:trHeight w:val="225"/>
          <w:jc w:val="center"/>
          <w:ins w:id="5789"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790"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791"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792" w:author="Lee, Daewon" w:date="2020-11-10T16:17:00Z"/>
                <w:lang w:eastAsia="zh-CN"/>
              </w:rPr>
            </w:pPr>
            <w:ins w:id="5793"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794" w:author="Lee, Daewon" w:date="2020-11-10T16:17:00Z"/>
                <w:lang w:eastAsia="zh-CN"/>
              </w:rPr>
            </w:pPr>
            <w:ins w:id="5795"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796" w:author="Lee, Daewon" w:date="2020-11-10T16:17:00Z"/>
                <w:lang w:eastAsia="zh-CN"/>
              </w:rPr>
            </w:pPr>
            <w:ins w:id="5797"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798" w:author="Lee, Daewon" w:date="2020-11-10T16:17:00Z"/>
                <w:lang w:eastAsia="zh-CN"/>
              </w:rPr>
            </w:pPr>
            <w:ins w:id="5799"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800" w:author="Lee, Daewon" w:date="2020-11-10T16:17:00Z"/>
                <w:lang w:eastAsia="zh-CN"/>
              </w:rPr>
            </w:pPr>
            <w:ins w:id="5801"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1.3/12.0</w:t>
              </w:r>
            </w:ins>
          </w:p>
        </w:tc>
      </w:tr>
      <w:tr w:rsidR="004C09BC" w14:paraId="4972FD19" w14:textId="77777777" w:rsidTr="00685913">
        <w:trPr>
          <w:trHeight w:val="225"/>
          <w:jc w:val="center"/>
          <w:ins w:id="5804"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805"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806"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807" w:author="Lee, Daewon" w:date="2020-11-10T16:17:00Z"/>
                <w:lang w:eastAsia="zh-CN"/>
              </w:rPr>
            </w:pPr>
            <w:ins w:id="5808"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809" w:author="Lee, Daewon" w:date="2020-11-10T16:17:00Z"/>
                <w:lang w:eastAsia="zh-CN"/>
              </w:rPr>
            </w:pPr>
            <w:ins w:id="5810"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811" w:author="Lee, Daewon" w:date="2020-11-10T16:17:00Z"/>
                <w:lang w:eastAsia="zh-CN"/>
              </w:rPr>
            </w:pPr>
            <w:ins w:id="5812"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813" w:author="Lee, Daewon" w:date="2020-11-10T16:17:00Z"/>
                <w:lang w:eastAsia="zh-CN"/>
              </w:rPr>
            </w:pPr>
            <w:ins w:id="5814"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815" w:author="Lee, Daewon" w:date="2020-11-10T16:17:00Z"/>
                <w:lang w:eastAsia="zh-CN"/>
              </w:rPr>
            </w:pPr>
            <w:ins w:id="5816"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-9.5/-3.4</w:t>
              </w:r>
            </w:ins>
          </w:p>
        </w:tc>
      </w:tr>
      <w:tr w:rsidR="004C09BC" w14:paraId="2729FE6D" w14:textId="77777777" w:rsidTr="00685913">
        <w:trPr>
          <w:trHeight w:val="225"/>
          <w:jc w:val="center"/>
          <w:ins w:id="5819"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820"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821"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824" w:author="Lee, Daewon" w:date="2020-11-10T16:17:00Z"/>
                <w:lang w:eastAsia="zh-CN"/>
              </w:rPr>
            </w:pPr>
            <w:ins w:id="5825"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826" w:author="Lee, Daewon" w:date="2020-11-10T16:17:00Z"/>
                <w:lang w:eastAsia="zh-CN"/>
              </w:rPr>
            </w:pPr>
            <w:ins w:id="5827"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828" w:author="Lee, Daewon" w:date="2020-11-10T16:17:00Z"/>
                <w:lang w:eastAsia="zh-CN"/>
              </w:rPr>
            </w:pPr>
            <w:ins w:id="5829"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830" w:author="Lee, Daewon" w:date="2020-11-10T16:17:00Z"/>
                <w:lang w:eastAsia="zh-CN"/>
              </w:rPr>
            </w:pPr>
            <w:ins w:id="5831"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832" w:author="Lee, Daewon" w:date="2020-11-10T16:17:00Z"/>
                <w:lang w:eastAsia="zh-CN"/>
              </w:rPr>
            </w:pPr>
            <w:ins w:id="5833" w:author="Lee, Daewon" w:date="2020-11-10T16:17:00Z">
              <w:r w:rsidRPr="001E23AD">
                <w:rPr>
                  <w:lang w:eastAsia="zh-CN"/>
                </w:rPr>
                <w:t>-9.5/-3.6</w:t>
              </w:r>
            </w:ins>
          </w:p>
        </w:tc>
      </w:tr>
      <w:tr w:rsidR="004C09BC" w14:paraId="6A778EEF" w14:textId="77777777" w:rsidTr="00685913">
        <w:trPr>
          <w:trHeight w:val="225"/>
          <w:jc w:val="center"/>
          <w:ins w:id="5834"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835"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836"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839" w:author="Lee, Daewon" w:date="2020-11-10T16:17:00Z"/>
                <w:lang w:eastAsia="zh-CN"/>
              </w:rPr>
            </w:pPr>
            <w:ins w:id="5840"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841" w:author="Lee, Daewon" w:date="2020-11-10T16:17:00Z"/>
                <w:lang w:eastAsia="zh-CN"/>
              </w:rPr>
            </w:pPr>
            <w:ins w:id="5842"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843" w:author="Lee, Daewon" w:date="2020-11-10T16:17:00Z"/>
                <w:lang w:eastAsia="zh-CN"/>
              </w:rPr>
            </w:pPr>
            <w:ins w:id="5844"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845" w:author="Lee, Daewon" w:date="2020-11-10T16:17:00Z"/>
                <w:lang w:eastAsia="zh-CN"/>
              </w:rPr>
            </w:pPr>
            <w:ins w:id="5846"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847" w:author="Lee, Daewon" w:date="2020-11-10T16:17:00Z"/>
                <w:lang w:eastAsia="zh-CN"/>
              </w:rPr>
            </w:pPr>
            <w:ins w:id="5848" w:author="Lee, Daewon" w:date="2020-11-10T16:17:00Z">
              <w:r w:rsidRPr="001E23AD">
                <w:rPr>
                  <w:lang w:eastAsia="zh-CN"/>
                </w:rPr>
                <w:t>7.6/14.3</w:t>
              </w:r>
            </w:ins>
          </w:p>
        </w:tc>
      </w:tr>
      <w:tr w:rsidR="004C09BC" w14:paraId="5C6DD329" w14:textId="77777777" w:rsidTr="00685913">
        <w:trPr>
          <w:trHeight w:val="225"/>
          <w:jc w:val="center"/>
          <w:ins w:id="5849"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850"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851"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856" w:author="Lee, Daewon" w:date="2020-11-10T16:17:00Z"/>
                <w:lang w:eastAsia="zh-CN"/>
              </w:rPr>
            </w:pPr>
            <w:ins w:id="5857"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860" w:author="Lee, Daewon" w:date="2020-11-10T16:17:00Z"/>
                <w:lang w:eastAsia="zh-CN"/>
              </w:rPr>
            </w:pPr>
            <w:ins w:id="5861"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862" w:author="Lee, Daewon" w:date="2020-11-10T16:17:00Z"/>
                <w:lang w:eastAsia="zh-CN"/>
              </w:rPr>
            </w:pPr>
            <w:ins w:id="5863" w:author="Lee, Daewon" w:date="2020-11-10T16:17:00Z">
              <w:r w:rsidRPr="001E23AD">
                <w:rPr>
                  <w:lang w:eastAsia="zh-CN"/>
                </w:rPr>
                <w:t>8.8/19.0</w:t>
              </w:r>
            </w:ins>
          </w:p>
        </w:tc>
      </w:tr>
      <w:tr w:rsidR="004C09BC" w14:paraId="39107A63" w14:textId="77777777" w:rsidTr="00685913">
        <w:trPr>
          <w:trHeight w:val="225"/>
          <w:jc w:val="center"/>
          <w:ins w:id="5864"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865"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866"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871" w:author="Lee, Daewon" w:date="2020-11-10T16:17:00Z"/>
                <w:lang w:eastAsia="zh-CN"/>
              </w:rPr>
            </w:pPr>
            <w:ins w:id="5872"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873" w:author="Lee, Daewon" w:date="2020-11-10T16:17:00Z"/>
                <w:lang w:eastAsia="zh-CN"/>
              </w:rPr>
            </w:pPr>
            <w:ins w:id="5874"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875" w:author="Lee, Daewon" w:date="2020-11-10T16:17:00Z"/>
                <w:lang w:eastAsia="zh-CN"/>
              </w:rPr>
            </w:pPr>
            <w:ins w:id="5876"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877" w:author="Lee, Daewon" w:date="2020-11-10T16:17:00Z"/>
                <w:lang w:eastAsia="zh-CN"/>
              </w:rPr>
            </w:pPr>
            <w:ins w:id="5878" w:author="Lee, Daewon" w:date="2020-11-10T16:17:00Z">
              <w:r w:rsidRPr="001E23AD">
                <w:rPr>
                  <w:lang w:eastAsia="zh-CN"/>
                </w:rPr>
                <w:t>2.6/8.5</w:t>
              </w:r>
            </w:ins>
          </w:p>
        </w:tc>
      </w:tr>
      <w:tr w:rsidR="004C09BC" w14:paraId="31EA83D9" w14:textId="77777777" w:rsidTr="00685913">
        <w:trPr>
          <w:trHeight w:val="225"/>
          <w:jc w:val="center"/>
          <w:ins w:id="5879"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880"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881"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886" w:author="Lee, Daewon" w:date="2020-11-10T16:17:00Z"/>
                <w:lang w:eastAsia="zh-CN"/>
              </w:rPr>
            </w:pPr>
            <w:ins w:id="5887"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890" w:author="Lee, Daewon" w:date="2020-11-10T16:17:00Z"/>
                <w:lang w:eastAsia="zh-CN"/>
              </w:rPr>
            </w:pPr>
            <w:ins w:id="5891"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892" w:author="Lee, Daewon" w:date="2020-11-10T16:17:00Z"/>
                <w:lang w:eastAsia="zh-CN"/>
              </w:rPr>
            </w:pPr>
            <w:ins w:id="5893" w:author="Lee, Daewon" w:date="2020-11-10T16:17:00Z">
              <w:r w:rsidRPr="001E23AD">
                <w:rPr>
                  <w:lang w:eastAsia="zh-CN"/>
                </w:rPr>
                <w:t>2.6/8.7</w:t>
              </w:r>
            </w:ins>
          </w:p>
        </w:tc>
      </w:tr>
      <w:tr w:rsidR="004C09BC" w14:paraId="48ECFCA2" w14:textId="77777777" w:rsidTr="00685913">
        <w:trPr>
          <w:trHeight w:val="225"/>
          <w:jc w:val="center"/>
          <w:ins w:id="5894"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895"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896" w:author="Lee, Daewon" w:date="2020-11-10T16:17:00Z"/>
                <w:lang w:eastAsia="zh-CN"/>
              </w:rPr>
            </w:pPr>
            <w:ins w:id="5897"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898" w:author="Lee, Daewon" w:date="2020-11-10T16:17:00Z"/>
                <w:lang w:eastAsia="zh-CN"/>
              </w:rPr>
            </w:pPr>
            <w:ins w:id="5899"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900" w:author="Lee, Daewon" w:date="2020-11-10T16:17:00Z"/>
                <w:lang w:eastAsia="zh-CN"/>
              </w:rPr>
            </w:pPr>
            <w:ins w:id="5901"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11.6/13.0</w:t>
              </w:r>
            </w:ins>
          </w:p>
        </w:tc>
      </w:tr>
      <w:tr w:rsidR="004C09BC" w14:paraId="1603206B" w14:textId="77777777" w:rsidTr="00685913">
        <w:trPr>
          <w:trHeight w:val="225"/>
          <w:jc w:val="center"/>
          <w:ins w:id="5910"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911"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912"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913" w:author="Lee, Daewon" w:date="2020-11-10T16:17:00Z"/>
                <w:lang w:eastAsia="zh-CN"/>
              </w:rPr>
            </w:pPr>
            <w:ins w:id="5914"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915" w:author="Lee, Daewon" w:date="2020-11-10T16:17:00Z"/>
                <w:lang w:eastAsia="zh-CN"/>
              </w:rPr>
            </w:pPr>
            <w:ins w:id="5916"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917" w:author="Lee, Daewon" w:date="2020-11-10T16:17:00Z"/>
                <w:lang w:eastAsia="zh-CN"/>
              </w:rPr>
            </w:pPr>
            <w:ins w:id="5918"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11.9/13.5</w:t>
              </w:r>
            </w:ins>
          </w:p>
        </w:tc>
      </w:tr>
      <w:tr w:rsidR="004C09BC" w14:paraId="6DF0EAA0" w14:textId="77777777" w:rsidTr="00685913">
        <w:trPr>
          <w:trHeight w:val="225"/>
          <w:jc w:val="center"/>
          <w:ins w:id="5925"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926"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927"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928" w:author="Lee, Daewon" w:date="2020-11-10T16:17:00Z"/>
                <w:lang w:eastAsia="zh-CN"/>
              </w:rPr>
            </w:pPr>
            <w:ins w:id="5929"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930" w:author="Lee, Daewon" w:date="2020-11-10T16:17:00Z"/>
                <w:lang w:eastAsia="zh-CN"/>
              </w:rPr>
            </w:pPr>
            <w:ins w:id="5931"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932" w:author="Lee, Daewon" w:date="2020-11-10T16:17:00Z"/>
                <w:lang w:eastAsia="zh-CN"/>
              </w:rPr>
            </w:pPr>
            <w:ins w:id="5933"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13.1/14.5</w:t>
              </w:r>
            </w:ins>
          </w:p>
        </w:tc>
      </w:tr>
      <w:tr w:rsidR="004C09BC" w14:paraId="41904812" w14:textId="77777777" w:rsidTr="00685913">
        <w:trPr>
          <w:trHeight w:val="225"/>
          <w:jc w:val="center"/>
          <w:ins w:id="5940"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941"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942"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945" w:author="Lee, Daewon" w:date="2020-11-10T16:17:00Z"/>
                <w:lang w:eastAsia="zh-CN"/>
              </w:rPr>
            </w:pPr>
            <w:ins w:id="5946"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947" w:author="Lee, Daewon" w:date="2020-11-10T16:17:00Z"/>
                <w:lang w:eastAsia="zh-CN"/>
              </w:rPr>
            </w:pPr>
            <w:ins w:id="5948"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6.4/14.1</w:t>
              </w:r>
            </w:ins>
          </w:p>
        </w:tc>
      </w:tr>
      <w:tr w:rsidR="004C09BC" w14:paraId="424B2A6A" w14:textId="77777777" w:rsidTr="00685913">
        <w:trPr>
          <w:trHeight w:val="225"/>
          <w:jc w:val="center"/>
          <w:ins w:id="5955"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956"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957"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960" w:author="Lee, Daewon" w:date="2020-11-10T16:17:00Z"/>
                <w:lang w:eastAsia="zh-CN"/>
              </w:rPr>
            </w:pPr>
            <w:ins w:id="5961"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962" w:author="Lee, Daewon" w:date="2020-11-10T16:17:00Z"/>
                <w:lang w:eastAsia="zh-CN"/>
              </w:rPr>
            </w:pPr>
            <w:ins w:id="5963"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7.2/−</w:t>
              </w:r>
            </w:ins>
          </w:p>
        </w:tc>
      </w:tr>
      <w:tr w:rsidR="004C09BC" w14:paraId="4BF4C0B2" w14:textId="77777777" w:rsidTr="00685913">
        <w:trPr>
          <w:trHeight w:val="225"/>
          <w:jc w:val="center"/>
          <w:ins w:id="5970"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971"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972"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975" w:author="Lee, Daewon" w:date="2020-11-10T16:17:00Z"/>
                <w:lang w:eastAsia="zh-CN"/>
              </w:rPr>
            </w:pPr>
            <w:ins w:id="5976"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977" w:author="Lee, Daewon" w:date="2020-11-10T16:17:00Z"/>
                <w:lang w:eastAsia="zh-CN"/>
              </w:rPr>
            </w:pPr>
            <w:ins w:id="5978"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-4.1/1.7</w:t>
              </w:r>
            </w:ins>
          </w:p>
        </w:tc>
      </w:tr>
      <w:tr w:rsidR="004C09BC" w14:paraId="317CC7AC" w14:textId="77777777" w:rsidTr="00685913">
        <w:trPr>
          <w:trHeight w:val="225"/>
          <w:jc w:val="center"/>
          <w:ins w:id="5985"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986"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987"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990" w:author="Lee, Daewon" w:date="2020-11-10T16:17:00Z"/>
                <w:lang w:eastAsia="zh-CN"/>
              </w:rPr>
            </w:pPr>
            <w:ins w:id="5991"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992" w:author="Lee, Daewon" w:date="2020-11-10T16:17:00Z"/>
                <w:lang w:eastAsia="zh-CN"/>
              </w:rPr>
            </w:pPr>
            <w:ins w:id="5993"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-4.2/1.7</w:t>
              </w:r>
            </w:ins>
          </w:p>
        </w:tc>
      </w:tr>
      <w:tr w:rsidR="004C09BC" w14:paraId="4324A3E3" w14:textId="77777777" w:rsidTr="00685913">
        <w:trPr>
          <w:trHeight w:val="225"/>
          <w:jc w:val="center"/>
          <w:ins w:id="6000"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001"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002"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003" w:author="Lee, Daewon" w:date="2020-11-10T16:17:00Z"/>
                <w:lang w:eastAsia="zh-CN"/>
              </w:rPr>
            </w:pPr>
            <w:ins w:id="6004"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005" w:author="Lee, Daewon" w:date="2020-11-10T16:17:00Z"/>
                <w:lang w:eastAsia="zh-CN"/>
              </w:rPr>
            </w:pPr>
            <w:ins w:id="6006"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007" w:author="Lee, Daewon" w:date="2020-11-10T16:17:00Z"/>
                <w:lang w:eastAsia="zh-CN"/>
              </w:rPr>
            </w:pPr>
            <w:ins w:id="6008"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009" w:author="Lee, Daewon" w:date="2020-11-10T16:17:00Z"/>
                <w:lang w:eastAsia="zh-CN"/>
              </w:rPr>
            </w:pPr>
            <w:ins w:id="6010"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011" w:author="Lee, Daewon" w:date="2020-11-10T16:17:00Z"/>
                <w:lang w:eastAsia="zh-CN"/>
              </w:rPr>
            </w:pPr>
            <w:ins w:id="6012"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013" w:author="Lee, Daewon" w:date="2020-11-10T16:17:00Z"/>
                <w:lang w:eastAsia="zh-CN"/>
              </w:rPr>
            </w:pPr>
            <w:ins w:id="6014" w:author="Lee, Daewon" w:date="2020-11-10T16:17:00Z">
              <w:r w:rsidRPr="001E23AD">
                <w:rPr>
                  <w:lang w:eastAsia="zh-CN"/>
                </w:rPr>
                <w:t>13.0/20.2</w:t>
              </w:r>
            </w:ins>
          </w:p>
        </w:tc>
      </w:tr>
      <w:tr w:rsidR="004C09BC" w14:paraId="7E4359B2" w14:textId="77777777" w:rsidTr="00685913">
        <w:trPr>
          <w:trHeight w:val="225"/>
          <w:jc w:val="center"/>
          <w:ins w:id="6015"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016"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017"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020" w:author="Lee, Daewon" w:date="2020-11-10T16:17:00Z"/>
                <w:lang w:eastAsia="zh-CN"/>
              </w:rPr>
            </w:pPr>
            <w:ins w:id="6021"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022" w:author="Lee, Daewon" w:date="2020-11-10T16:17:00Z"/>
                <w:lang w:eastAsia="zh-CN"/>
              </w:rPr>
            </w:pPr>
            <w:ins w:id="6023"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024" w:author="Lee, Daewon" w:date="2020-11-10T16:17:00Z"/>
                <w:lang w:eastAsia="zh-CN"/>
              </w:rPr>
            </w:pPr>
            <w:ins w:id="6025"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026" w:author="Lee, Daewon" w:date="2020-11-10T16:17:00Z"/>
                <w:lang w:eastAsia="zh-CN"/>
              </w:rPr>
            </w:pPr>
            <w:ins w:id="6027"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028" w:author="Lee, Daewon" w:date="2020-11-10T16:17:00Z"/>
                <w:lang w:eastAsia="zh-CN"/>
              </w:rPr>
            </w:pPr>
            <w:ins w:id="6029" w:author="Lee, Daewon" w:date="2020-11-10T16:17:00Z">
              <w:r w:rsidRPr="001E23AD">
                <w:rPr>
                  <w:lang w:eastAsia="zh-CN"/>
                </w:rPr>
                <w:t>15.0/−</w:t>
              </w:r>
            </w:ins>
          </w:p>
        </w:tc>
      </w:tr>
      <w:tr w:rsidR="004C09BC" w14:paraId="45463A47" w14:textId="77777777" w:rsidTr="00685913">
        <w:trPr>
          <w:trHeight w:val="225"/>
          <w:jc w:val="center"/>
          <w:ins w:id="6030"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031"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032"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035" w:author="Lee, Daewon" w:date="2020-11-10T16:17:00Z"/>
                <w:lang w:eastAsia="zh-CN"/>
              </w:rPr>
            </w:pPr>
            <w:ins w:id="6036"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037" w:author="Lee, Daewon" w:date="2020-11-10T16:17:00Z"/>
                <w:lang w:eastAsia="zh-CN"/>
              </w:rPr>
            </w:pPr>
            <w:ins w:id="6038"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039" w:author="Lee, Daewon" w:date="2020-11-10T16:17:00Z"/>
                <w:lang w:eastAsia="zh-CN"/>
              </w:rPr>
            </w:pPr>
            <w:ins w:id="6040"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041" w:author="Lee, Daewon" w:date="2020-11-10T16:17:00Z"/>
                <w:lang w:eastAsia="zh-CN"/>
              </w:rPr>
            </w:pPr>
            <w:ins w:id="6042"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043" w:author="Lee, Daewon" w:date="2020-11-10T16:17:00Z"/>
                <w:lang w:eastAsia="zh-CN"/>
              </w:rPr>
            </w:pPr>
            <w:ins w:id="6044" w:author="Lee, Daewon" w:date="2020-11-10T16:17:00Z">
              <w:r w:rsidRPr="001E23AD">
                <w:rPr>
                  <w:lang w:eastAsia="zh-CN"/>
                </w:rPr>
                <w:t>8.2/14.4</w:t>
              </w:r>
            </w:ins>
          </w:p>
        </w:tc>
      </w:tr>
      <w:tr w:rsidR="004C09BC" w14:paraId="119D79FF" w14:textId="77777777" w:rsidTr="00685913">
        <w:trPr>
          <w:trHeight w:val="225"/>
          <w:jc w:val="center"/>
          <w:ins w:id="6045"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046"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047"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050" w:author="Lee, Daewon" w:date="2020-11-10T16:17:00Z"/>
                <w:lang w:eastAsia="zh-CN"/>
              </w:rPr>
            </w:pPr>
            <w:ins w:id="6051"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052" w:author="Lee, Daewon" w:date="2020-11-10T16:17:00Z"/>
                <w:lang w:eastAsia="zh-CN"/>
              </w:rPr>
            </w:pPr>
            <w:ins w:id="6053"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054" w:author="Lee, Daewon" w:date="2020-11-10T16:17:00Z"/>
                <w:lang w:eastAsia="zh-CN"/>
              </w:rPr>
            </w:pPr>
            <w:ins w:id="6055"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056" w:author="Lee, Daewon" w:date="2020-11-10T16:17:00Z"/>
                <w:lang w:eastAsia="zh-CN"/>
              </w:rPr>
            </w:pPr>
            <w:ins w:id="6057"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058" w:author="Lee, Daewon" w:date="2020-11-10T16:17:00Z"/>
                <w:lang w:eastAsia="zh-CN"/>
              </w:rPr>
            </w:pPr>
            <w:ins w:id="6059" w:author="Lee, Daewon" w:date="2020-11-10T16:17:00Z">
              <w:r w:rsidRPr="001E23AD">
                <w:rPr>
                  <w:lang w:eastAsia="zh-CN"/>
                </w:rPr>
                <w:t>8.3/14.6</w:t>
              </w:r>
            </w:ins>
          </w:p>
        </w:tc>
      </w:tr>
      <w:tr w:rsidR="004C09BC" w14:paraId="3109D822" w14:textId="77777777" w:rsidTr="00685913">
        <w:trPr>
          <w:trHeight w:val="43"/>
          <w:jc w:val="center"/>
          <w:ins w:id="6060" w:author="Lee, Daewon" w:date="2020-11-10T16:17:00Z"/>
        </w:trPr>
        <w:tc>
          <w:tcPr>
            <w:tcW w:w="0" w:type="auto"/>
            <w:vMerge/>
            <w:vAlign w:val="center"/>
            <w:hideMark/>
          </w:tcPr>
          <w:p w14:paraId="615DD838" w14:textId="77777777" w:rsidR="004C09BC" w:rsidRDefault="004C09BC" w:rsidP="00685913">
            <w:pPr>
              <w:spacing w:after="0" w:line="280" w:lineRule="atLeast"/>
              <w:rPr>
                <w:ins w:id="6061"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062" w:author="Lee, Daewon" w:date="2020-11-10T16:17:00Z"/>
                <w:lang w:eastAsia="zh-CN"/>
              </w:rPr>
            </w:pPr>
            <w:ins w:id="6063"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064" w:author="Lee, Daewon" w:date="2020-11-10T16:17:00Z"/>
                <w:lang w:eastAsia="zh-CN"/>
              </w:rPr>
            </w:pPr>
            <w:ins w:id="6065"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066" w:author="Lee, Daewon" w:date="2020-11-10T16:17:00Z"/>
                <w:lang w:eastAsia="zh-CN"/>
              </w:rPr>
            </w:pPr>
            <w:ins w:id="6067"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068" w:author="Lee, Daewon" w:date="2020-11-10T16:17:00Z"/>
                <w:lang w:eastAsia="zh-CN"/>
              </w:rPr>
            </w:pPr>
            <w:ins w:id="6069"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070" w:author="Lee, Daewon" w:date="2020-11-10T16:17:00Z"/>
                <w:lang w:eastAsia="zh-CN"/>
              </w:rPr>
            </w:pPr>
            <w:ins w:id="6071"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072" w:author="Lee, Daewon" w:date="2020-11-10T16:17:00Z"/>
                <w:lang w:eastAsia="zh-CN"/>
              </w:rPr>
            </w:pPr>
            <w:ins w:id="6073"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074" w:author="Lee, Daewon" w:date="2020-11-10T16:17:00Z"/>
                <w:lang w:eastAsia="zh-CN"/>
              </w:rPr>
            </w:pPr>
            <w:ins w:id="6075"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076"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077" w:author="Lee, Daewon" w:date="2020-11-10T16:17:00Z"/>
        </w:rPr>
      </w:pPr>
      <w:ins w:id="6078"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079"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082" w:author="Lee, Daewon" w:date="2020-11-10T16:17:00Z"/>
                <w:lang w:eastAsia="zh-CN"/>
              </w:rPr>
            </w:pPr>
            <w:ins w:id="6083"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084" w:author="Lee, Daewon" w:date="2020-11-10T16:17:00Z"/>
                <w:lang w:eastAsia="zh-CN"/>
              </w:rPr>
            </w:pPr>
            <w:ins w:id="6085"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086" w:author="Lee, Daewon" w:date="2020-11-10T16:17:00Z"/>
                <w:lang w:eastAsia="zh-CN"/>
              </w:rPr>
            </w:pPr>
            <w:ins w:id="6087"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088" w:author="Lee, Daewon" w:date="2020-11-10T16:17:00Z"/>
                <w:lang w:eastAsia="zh-CN"/>
              </w:rPr>
            </w:pPr>
            <w:ins w:id="6089"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090" w:author="Lee, Daewon" w:date="2020-11-10T16:17:00Z"/>
                <w:lang w:eastAsia="zh-CN"/>
              </w:rPr>
            </w:pPr>
            <w:ins w:id="6091"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092" w:author="Lee, Daewon" w:date="2020-11-10T16:17:00Z"/>
                <w:lang w:eastAsia="zh-CN"/>
              </w:rPr>
            </w:pPr>
            <w:ins w:id="6093"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094" w:author="Lee, Daewon" w:date="2020-11-10T16:17:00Z"/>
                <w:lang w:eastAsia="zh-CN"/>
              </w:rPr>
            </w:pPr>
            <w:ins w:id="6095"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096" w:author="Lee, Daewon" w:date="2020-11-10T16:17:00Z"/>
                <w:lang w:eastAsia="zh-CN"/>
              </w:rPr>
            </w:pPr>
            <w:ins w:id="6097"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098"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099" w:author="Lee, Daewon" w:date="2020-11-10T16:17:00Z"/>
                <w:lang w:eastAsia="zh-CN"/>
              </w:rPr>
            </w:pPr>
            <w:ins w:id="6100"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101" w:author="Lee, Daewon" w:date="2020-11-10T16:17:00Z"/>
                <w:lang w:eastAsia="zh-CN"/>
              </w:rPr>
            </w:pPr>
            <w:ins w:id="6102"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103" w:author="Lee, Daewon" w:date="2020-11-10T16:17:00Z"/>
                <w:lang w:eastAsia="zh-CN"/>
              </w:rPr>
            </w:pPr>
            <w:ins w:id="6104"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105" w:author="Lee, Daewon" w:date="2020-11-10T16:17:00Z"/>
                <w:lang w:eastAsia="zh-CN"/>
              </w:rPr>
            </w:pPr>
            <w:ins w:id="6106"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107" w:author="Lee, Daewon" w:date="2020-11-10T16:17:00Z"/>
                <w:lang w:eastAsia="zh-CN"/>
              </w:rPr>
            </w:pPr>
            <w:ins w:id="6108"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-1.6/0.4</w:t>
              </w:r>
            </w:ins>
          </w:p>
        </w:tc>
      </w:tr>
      <w:tr w:rsidR="004C09BC" w14:paraId="1FE02BDC" w14:textId="77777777" w:rsidTr="00685913">
        <w:trPr>
          <w:trHeight w:val="225"/>
          <w:jc w:val="center"/>
          <w:ins w:id="6115"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116"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117"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118" w:author="Lee, Daewon" w:date="2020-11-10T16:17:00Z"/>
                <w:lang w:eastAsia="zh-CN"/>
              </w:rPr>
            </w:pPr>
            <w:ins w:id="6119"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120" w:author="Lee, Daewon" w:date="2020-11-10T16:17:00Z"/>
                <w:lang w:eastAsia="zh-CN"/>
              </w:rPr>
            </w:pPr>
            <w:ins w:id="6121"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122" w:author="Lee, Daewon" w:date="2020-11-10T16:17:00Z"/>
                <w:lang w:eastAsia="zh-CN"/>
              </w:rPr>
            </w:pPr>
            <w:ins w:id="6123"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-1.4/0.5</w:t>
              </w:r>
            </w:ins>
          </w:p>
        </w:tc>
      </w:tr>
      <w:tr w:rsidR="004C09BC" w14:paraId="4132AE4F" w14:textId="77777777" w:rsidTr="00685913">
        <w:trPr>
          <w:trHeight w:val="225"/>
          <w:jc w:val="center"/>
          <w:ins w:id="6130"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131"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132"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133" w:author="Lee, Daewon" w:date="2020-11-10T16:17:00Z"/>
                <w:lang w:eastAsia="zh-CN"/>
              </w:rPr>
            </w:pPr>
            <w:ins w:id="6134"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135" w:author="Lee, Daewon" w:date="2020-11-10T16:17:00Z"/>
                <w:lang w:eastAsia="zh-CN"/>
              </w:rPr>
            </w:pPr>
            <w:ins w:id="6136"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137" w:author="Lee, Daewon" w:date="2020-11-10T16:17:00Z"/>
                <w:lang w:eastAsia="zh-CN"/>
              </w:rPr>
            </w:pPr>
            <w:ins w:id="6138"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-1.2/0.7</w:t>
              </w:r>
            </w:ins>
          </w:p>
        </w:tc>
      </w:tr>
      <w:tr w:rsidR="004C09BC" w14:paraId="0C35CDC8" w14:textId="77777777" w:rsidTr="00685913">
        <w:trPr>
          <w:trHeight w:val="225"/>
          <w:jc w:val="center"/>
          <w:ins w:id="6145"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146"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147"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148" w:author="Lee, Daewon" w:date="2020-11-10T16:17:00Z"/>
                <w:lang w:eastAsia="zh-CN"/>
              </w:rPr>
            </w:pPr>
            <w:ins w:id="6149"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150" w:author="Lee, Daewon" w:date="2020-11-10T16:17:00Z"/>
                <w:lang w:eastAsia="zh-CN"/>
              </w:rPr>
            </w:pPr>
            <w:ins w:id="6151"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152" w:author="Lee, Daewon" w:date="2020-11-10T16:17:00Z"/>
                <w:lang w:eastAsia="zh-CN"/>
              </w:rPr>
            </w:pPr>
            <w:ins w:id="6153"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-7.6/0.6</w:t>
              </w:r>
            </w:ins>
          </w:p>
        </w:tc>
      </w:tr>
      <w:tr w:rsidR="004C09BC" w14:paraId="33B08A74" w14:textId="77777777" w:rsidTr="00685913">
        <w:trPr>
          <w:trHeight w:val="225"/>
          <w:jc w:val="center"/>
          <w:ins w:id="6160"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161"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162"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163" w:author="Lee, Daewon" w:date="2020-11-10T16:17:00Z"/>
                <w:lang w:eastAsia="zh-CN"/>
              </w:rPr>
            </w:pPr>
            <w:ins w:id="6164"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165" w:author="Lee, Daewon" w:date="2020-11-10T16:17:00Z"/>
                <w:lang w:eastAsia="zh-CN"/>
              </w:rPr>
            </w:pPr>
            <w:ins w:id="6166"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167" w:author="Lee, Daewon" w:date="2020-11-10T16:17:00Z"/>
                <w:lang w:eastAsia="zh-CN"/>
              </w:rPr>
            </w:pPr>
            <w:ins w:id="6168"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169" w:author="Lee, Daewon" w:date="2020-11-10T16:17:00Z"/>
                <w:lang w:eastAsia="zh-CN"/>
              </w:rPr>
            </w:pPr>
            <w:ins w:id="6170"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171" w:author="Lee, Daewon" w:date="2020-11-10T16:17:00Z"/>
                <w:lang w:eastAsia="zh-CN"/>
              </w:rPr>
            </w:pPr>
            <w:ins w:id="6172"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-7.1/1.7</w:t>
              </w:r>
            </w:ins>
          </w:p>
        </w:tc>
      </w:tr>
      <w:tr w:rsidR="004C09BC" w14:paraId="725B1C21" w14:textId="77777777" w:rsidTr="00685913">
        <w:trPr>
          <w:trHeight w:val="225"/>
          <w:jc w:val="center"/>
          <w:ins w:id="6175"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176"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177"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182" w:author="Lee, Daewon" w:date="2020-11-10T16:17:00Z"/>
                <w:lang w:eastAsia="zh-CN"/>
              </w:rPr>
            </w:pPr>
            <w:ins w:id="6183"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186" w:author="Lee, Daewon" w:date="2020-11-10T16:17:00Z"/>
                <w:lang w:eastAsia="zh-CN"/>
              </w:rPr>
            </w:pPr>
            <w:ins w:id="6187"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188" w:author="Lee, Daewon" w:date="2020-11-10T16:17:00Z"/>
                <w:lang w:eastAsia="zh-CN"/>
              </w:rPr>
            </w:pPr>
            <w:ins w:id="6189" w:author="Lee, Daewon" w:date="2020-11-10T16:17:00Z">
              <w:r w:rsidRPr="001E23AD">
                <w:rPr>
                  <w:lang w:eastAsia="zh-CN"/>
                </w:rPr>
                <w:t>-17.5/-11.3</w:t>
              </w:r>
            </w:ins>
          </w:p>
        </w:tc>
      </w:tr>
      <w:tr w:rsidR="004C09BC" w14:paraId="5BE3774E" w14:textId="77777777" w:rsidTr="00685913">
        <w:trPr>
          <w:trHeight w:val="225"/>
          <w:jc w:val="center"/>
          <w:ins w:id="6190"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191"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192"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201" w:author="Lee, Daewon" w:date="2020-11-10T16:17:00Z"/>
                <w:lang w:eastAsia="zh-CN"/>
              </w:rPr>
            </w:pPr>
            <w:ins w:id="6202"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203" w:author="Lee, Daewon" w:date="2020-11-10T16:17:00Z"/>
                <w:lang w:eastAsia="zh-CN"/>
              </w:rPr>
            </w:pPr>
            <w:ins w:id="6204" w:author="Lee, Daewon" w:date="2020-11-10T16:17:00Z">
              <w:r w:rsidRPr="001E23AD">
                <w:rPr>
                  <w:lang w:eastAsia="zh-CN"/>
                </w:rPr>
                <w:t>-17.5/-11.4</w:t>
              </w:r>
            </w:ins>
          </w:p>
        </w:tc>
      </w:tr>
      <w:tr w:rsidR="004C09BC" w14:paraId="5E7FFB36" w14:textId="77777777" w:rsidTr="00685913">
        <w:trPr>
          <w:trHeight w:val="225"/>
          <w:jc w:val="center"/>
          <w:ins w:id="6205"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206"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207"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216" w:author="Lee, Daewon" w:date="2020-11-10T16:17:00Z"/>
                <w:lang w:eastAsia="zh-CN"/>
              </w:rPr>
            </w:pPr>
            <w:ins w:id="6217"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218" w:author="Lee, Daewon" w:date="2020-11-10T16:17:00Z"/>
                <w:lang w:eastAsia="zh-CN"/>
              </w:rPr>
            </w:pPr>
            <w:ins w:id="6219" w:author="Lee, Daewon" w:date="2020-11-10T16:17:00Z">
              <w:r w:rsidRPr="001E23AD">
                <w:rPr>
                  <w:lang w:eastAsia="zh-CN"/>
                </w:rPr>
                <w:t>-0.7/5.9</w:t>
              </w:r>
            </w:ins>
          </w:p>
        </w:tc>
      </w:tr>
      <w:tr w:rsidR="004C09BC" w14:paraId="31D02B25" w14:textId="77777777" w:rsidTr="00685913">
        <w:trPr>
          <w:trHeight w:val="225"/>
          <w:jc w:val="center"/>
          <w:ins w:id="6220"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221"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222"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231" w:author="Lee, Daewon" w:date="2020-11-10T16:17:00Z"/>
                <w:lang w:eastAsia="zh-CN"/>
              </w:rPr>
            </w:pPr>
            <w:ins w:id="6232"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233" w:author="Lee, Daewon" w:date="2020-11-10T16:17:00Z"/>
                <w:lang w:eastAsia="zh-CN"/>
              </w:rPr>
            </w:pPr>
            <w:ins w:id="6234" w:author="Lee, Daewon" w:date="2020-11-10T16:17:00Z">
              <w:r w:rsidRPr="001E23AD">
                <w:rPr>
                  <w:lang w:eastAsia="zh-CN"/>
                </w:rPr>
                <w:t>-0.4/7.5</w:t>
              </w:r>
            </w:ins>
          </w:p>
        </w:tc>
      </w:tr>
      <w:tr w:rsidR="004C09BC" w14:paraId="423DA7CB" w14:textId="77777777" w:rsidTr="00685913">
        <w:trPr>
          <w:trHeight w:val="225"/>
          <w:jc w:val="center"/>
          <w:ins w:id="6235"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236"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237"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246" w:author="Lee, Daewon" w:date="2020-11-10T16:17:00Z"/>
                <w:lang w:eastAsia="zh-CN"/>
              </w:rPr>
            </w:pPr>
            <w:ins w:id="6247"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248" w:author="Lee, Daewon" w:date="2020-11-10T16:17:00Z"/>
                <w:lang w:eastAsia="zh-CN"/>
              </w:rPr>
            </w:pPr>
            <w:ins w:id="6249" w:author="Lee, Daewon" w:date="2020-11-10T16:17:00Z">
              <w:r w:rsidRPr="001E23AD">
                <w:rPr>
                  <w:lang w:eastAsia="zh-CN"/>
                </w:rPr>
                <w:t>-5.6/0.7</w:t>
              </w:r>
            </w:ins>
          </w:p>
        </w:tc>
      </w:tr>
      <w:tr w:rsidR="004C09BC" w14:paraId="1BBEF7DD" w14:textId="77777777" w:rsidTr="00685913">
        <w:trPr>
          <w:trHeight w:val="225"/>
          <w:jc w:val="center"/>
          <w:ins w:id="6250"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251"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252"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263" w:author="Lee, Daewon" w:date="2020-11-10T16:17:00Z"/>
                <w:lang w:eastAsia="zh-CN"/>
              </w:rPr>
            </w:pPr>
            <w:ins w:id="6264" w:author="Lee, Daewon" w:date="2020-11-10T16:17:00Z">
              <w:r w:rsidRPr="001E23AD">
                <w:rPr>
                  <w:lang w:eastAsia="zh-CN"/>
                </w:rPr>
                <w:t>-5.4/0.8</w:t>
              </w:r>
            </w:ins>
          </w:p>
        </w:tc>
      </w:tr>
      <w:tr w:rsidR="004C09BC" w14:paraId="0322592A" w14:textId="77777777" w:rsidTr="00685913">
        <w:trPr>
          <w:trHeight w:val="225"/>
          <w:jc w:val="center"/>
          <w:ins w:id="6265"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266"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267" w:author="Lee, Daewon" w:date="2020-11-10T16:17:00Z"/>
                <w:lang w:eastAsia="zh-CN"/>
              </w:rPr>
            </w:pPr>
            <w:ins w:id="6268"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269" w:author="Lee, Daewon" w:date="2020-11-10T16:17:00Z"/>
                <w:lang w:eastAsia="zh-CN"/>
              </w:rPr>
            </w:pPr>
            <w:ins w:id="6270"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271" w:author="Lee, Daewon" w:date="2020-11-10T16:17:00Z"/>
                <w:lang w:eastAsia="zh-CN"/>
              </w:rPr>
            </w:pPr>
            <w:ins w:id="6272"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273" w:author="Lee, Daewon" w:date="2020-11-10T16:17:00Z"/>
                <w:lang w:eastAsia="zh-CN"/>
              </w:rPr>
            </w:pPr>
            <w:ins w:id="6274"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5.9/7.4</w:t>
              </w:r>
            </w:ins>
          </w:p>
        </w:tc>
      </w:tr>
      <w:tr w:rsidR="004C09BC" w14:paraId="5D2AC38C" w14:textId="77777777" w:rsidTr="00685913">
        <w:trPr>
          <w:trHeight w:val="225"/>
          <w:jc w:val="center"/>
          <w:ins w:id="6281"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282"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283"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284" w:author="Lee, Daewon" w:date="2020-11-10T16:17:00Z"/>
                <w:lang w:eastAsia="zh-CN"/>
              </w:rPr>
            </w:pPr>
            <w:ins w:id="6285"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286" w:author="Lee, Daewon" w:date="2020-11-10T16:17:00Z"/>
                <w:lang w:eastAsia="zh-CN"/>
              </w:rPr>
            </w:pPr>
            <w:ins w:id="6287"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288" w:author="Lee, Daewon" w:date="2020-11-10T16:17:00Z"/>
                <w:lang w:eastAsia="zh-CN"/>
              </w:rPr>
            </w:pPr>
            <w:ins w:id="6289"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290" w:author="Lee, Daewon" w:date="2020-11-10T16:17:00Z"/>
                <w:lang w:eastAsia="zh-CN"/>
              </w:rPr>
            </w:pPr>
            <w:ins w:id="6291"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6.1/7.5</w:t>
              </w:r>
            </w:ins>
          </w:p>
        </w:tc>
      </w:tr>
      <w:tr w:rsidR="004C09BC" w14:paraId="18A24DDC" w14:textId="77777777" w:rsidTr="00685913">
        <w:trPr>
          <w:trHeight w:val="225"/>
          <w:jc w:val="center"/>
          <w:ins w:id="6296"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297"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298"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299" w:author="Lee, Daewon" w:date="2020-11-10T16:17:00Z"/>
                <w:lang w:eastAsia="zh-CN"/>
              </w:rPr>
            </w:pPr>
            <w:ins w:id="6300"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301" w:author="Lee, Daewon" w:date="2020-11-10T16:17:00Z"/>
                <w:lang w:eastAsia="zh-CN"/>
              </w:rPr>
            </w:pPr>
            <w:ins w:id="6302"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303" w:author="Lee, Daewon" w:date="2020-11-10T16:17:00Z"/>
                <w:lang w:eastAsia="zh-CN"/>
              </w:rPr>
            </w:pPr>
            <w:ins w:id="6304"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305" w:author="Lee, Daewon" w:date="2020-11-10T16:17:00Z"/>
                <w:lang w:eastAsia="zh-CN"/>
              </w:rPr>
            </w:pPr>
            <w:ins w:id="6306"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6.4/7.7</w:t>
              </w:r>
            </w:ins>
          </w:p>
        </w:tc>
      </w:tr>
      <w:tr w:rsidR="004C09BC" w14:paraId="64294D13" w14:textId="77777777" w:rsidTr="00685913">
        <w:trPr>
          <w:trHeight w:val="225"/>
          <w:jc w:val="center"/>
          <w:ins w:id="6311"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312"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313"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314" w:author="Lee, Daewon" w:date="2020-11-10T16:17:00Z"/>
                <w:lang w:eastAsia="zh-CN"/>
              </w:rPr>
            </w:pPr>
            <w:ins w:id="6315"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316" w:author="Lee, Daewon" w:date="2020-11-10T16:17:00Z"/>
                <w:lang w:eastAsia="zh-CN"/>
              </w:rPr>
            </w:pPr>
            <w:ins w:id="6317"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318" w:author="Lee, Daewon" w:date="2020-11-10T16:17:00Z"/>
                <w:lang w:eastAsia="zh-CN"/>
              </w:rPr>
            </w:pPr>
            <w:ins w:id="6319"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320" w:author="Lee, Daewon" w:date="2020-11-10T16:17:00Z"/>
                <w:lang w:eastAsia="zh-CN"/>
              </w:rPr>
            </w:pPr>
            <w:ins w:id="6321"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0.5/8.00</w:t>
              </w:r>
            </w:ins>
          </w:p>
        </w:tc>
      </w:tr>
      <w:tr w:rsidR="004C09BC" w14:paraId="3B580B94" w14:textId="77777777" w:rsidTr="00685913">
        <w:trPr>
          <w:trHeight w:val="225"/>
          <w:jc w:val="center"/>
          <w:ins w:id="6326"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327"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328"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329" w:author="Lee, Daewon" w:date="2020-11-10T16:17:00Z"/>
                <w:lang w:eastAsia="zh-CN"/>
              </w:rPr>
            </w:pPr>
            <w:ins w:id="6330"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331" w:author="Lee, Daewon" w:date="2020-11-10T16:17:00Z"/>
                <w:lang w:eastAsia="zh-CN"/>
              </w:rPr>
            </w:pPr>
            <w:ins w:id="6332"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333" w:author="Lee, Daewon" w:date="2020-11-10T16:17:00Z"/>
                <w:lang w:eastAsia="zh-CN"/>
              </w:rPr>
            </w:pPr>
            <w:ins w:id="6334"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335" w:author="Lee, Daewon" w:date="2020-11-10T16:17:00Z"/>
                <w:lang w:eastAsia="zh-CN"/>
              </w:rPr>
            </w:pPr>
            <w:ins w:id="6336"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337" w:author="Lee, Daewon" w:date="2020-11-10T16:17:00Z"/>
                <w:lang w:eastAsia="zh-CN"/>
              </w:rPr>
            </w:pPr>
            <w:ins w:id="6338"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1.1/11.2</w:t>
              </w:r>
            </w:ins>
          </w:p>
        </w:tc>
      </w:tr>
      <w:tr w:rsidR="004C09BC" w14:paraId="47974797" w14:textId="77777777" w:rsidTr="00685913">
        <w:trPr>
          <w:trHeight w:val="225"/>
          <w:jc w:val="center"/>
          <w:ins w:id="6341"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342"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343"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344" w:author="Lee, Daewon" w:date="2020-11-10T16:17:00Z"/>
                <w:lang w:eastAsia="zh-CN"/>
              </w:rPr>
            </w:pPr>
            <w:ins w:id="6345"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346" w:author="Lee, Daewon" w:date="2020-11-10T16:17:00Z"/>
                <w:lang w:eastAsia="zh-CN"/>
              </w:rPr>
            </w:pPr>
            <w:ins w:id="6347"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348" w:author="Lee, Daewon" w:date="2020-11-10T16:17:00Z"/>
                <w:lang w:eastAsia="zh-CN"/>
              </w:rPr>
            </w:pPr>
            <w:ins w:id="6349"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350" w:author="Lee, Daewon" w:date="2020-11-10T16:17:00Z"/>
                <w:lang w:eastAsia="zh-CN"/>
              </w:rPr>
            </w:pPr>
            <w:ins w:id="6351"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352" w:author="Lee, Daewon" w:date="2020-11-10T16:17:00Z"/>
                <w:lang w:eastAsia="zh-CN"/>
              </w:rPr>
            </w:pPr>
            <w:ins w:id="6353"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-9.6/-3.7</w:t>
              </w:r>
            </w:ins>
          </w:p>
        </w:tc>
      </w:tr>
      <w:tr w:rsidR="004C09BC" w14:paraId="51D6E06E" w14:textId="77777777" w:rsidTr="00685913">
        <w:trPr>
          <w:trHeight w:val="225"/>
          <w:jc w:val="center"/>
          <w:ins w:id="6356"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357"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358"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361" w:author="Lee, Daewon" w:date="2020-11-10T16:17:00Z"/>
                <w:lang w:eastAsia="zh-CN"/>
              </w:rPr>
            </w:pPr>
            <w:ins w:id="6362"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363" w:author="Lee, Daewon" w:date="2020-11-10T16:17:00Z"/>
                <w:lang w:eastAsia="zh-CN"/>
              </w:rPr>
            </w:pPr>
            <w:ins w:id="6364"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365" w:author="Lee, Daewon" w:date="2020-11-10T16:17:00Z"/>
                <w:lang w:eastAsia="zh-CN"/>
              </w:rPr>
            </w:pPr>
            <w:ins w:id="6366"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367" w:author="Lee, Daewon" w:date="2020-11-10T16:17:00Z"/>
                <w:lang w:eastAsia="zh-CN"/>
              </w:rPr>
            </w:pPr>
            <w:ins w:id="6368"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369" w:author="Lee, Daewon" w:date="2020-11-10T16:17:00Z"/>
                <w:lang w:eastAsia="zh-CN"/>
              </w:rPr>
            </w:pPr>
            <w:ins w:id="6370" w:author="Lee, Daewon" w:date="2020-11-10T16:17:00Z">
              <w:r w:rsidRPr="001E23AD">
                <w:rPr>
                  <w:lang w:eastAsia="zh-CN"/>
                </w:rPr>
                <w:t>-9.6/-3.7</w:t>
              </w:r>
            </w:ins>
          </w:p>
        </w:tc>
      </w:tr>
      <w:tr w:rsidR="004C09BC" w14:paraId="0E743899" w14:textId="77777777" w:rsidTr="00685913">
        <w:trPr>
          <w:trHeight w:val="225"/>
          <w:jc w:val="center"/>
          <w:ins w:id="6371"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372"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373"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376" w:author="Lee, Daewon" w:date="2020-11-10T16:17:00Z"/>
                <w:lang w:eastAsia="zh-CN"/>
              </w:rPr>
            </w:pPr>
            <w:ins w:id="6377"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378" w:author="Lee, Daewon" w:date="2020-11-10T16:17:00Z"/>
                <w:lang w:eastAsia="zh-CN"/>
              </w:rPr>
            </w:pPr>
            <w:ins w:id="6379"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380" w:author="Lee, Daewon" w:date="2020-11-10T16:17:00Z"/>
                <w:lang w:eastAsia="zh-CN"/>
              </w:rPr>
            </w:pPr>
            <w:ins w:id="6381"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382" w:author="Lee, Daewon" w:date="2020-11-10T16:17:00Z"/>
                <w:lang w:eastAsia="zh-CN"/>
              </w:rPr>
            </w:pPr>
            <w:ins w:id="6383"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384" w:author="Lee, Daewon" w:date="2020-11-10T16:17:00Z"/>
                <w:lang w:eastAsia="zh-CN"/>
              </w:rPr>
            </w:pPr>
            <w:ins w:id="6385" w:author="Lee, Daewon" w:date="2020-11-10T16:17:00Z">
              <w:r w:rsidRPr="001E23AD">
                <w:rPr>
                  <w:lang w:eastAsia="zh-CN"/>
                </w:rPr>
                <w:t>7.1/13.7</w:t>
              </w:r>
            </w:ins>
          </w:p>
        </w:tc>
      </w:tr>
      <w:tr w:rsidR="004C09BC" w14:paraId="12D93269" w14:textId="77777777" w:rsidTr="00685913">
        <w:trPr>
          <w:trHeight w:val="225"/>
          <w:jc w:val="center"/>
          <w:ins w:id="6386"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387"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388"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393" w:author="Lee, Daewon" w:date="2020-11-10T16:17:00Z"/>
                <w:lang w:eastAsia="zh-CN"/>
              </w:rPr>
            </w:pPr>
            <w:ins w:id="6394"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397" w:author="Lee, Daewon" w:date="2020-11-10T16:17:00Z"/>
                <w:lang w:eastAsia="zh-CN"/>
              </w:rPr>
            </w:pPr>
            <w:ins w:id="6398"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399" w:author="Lee, Daewon" w:date="2020-11-10T16:17:00Z"/>
                <w:lang w:eastAsia="zh-CN"/>
              </w:rPr>
            </w:pPr>
            <w:ins w:id="6400" w:author="Lee, Daewon" w:date="2020-11-10T16:17:00Z">
              <w:r w:rsidRPr="001E23AD">
                <w:rPr>
                  <w:lang w:eastAsia="zh-CN"/>
                </w:rPr>
                <w:t>8.3/18.1</w:t>
              </w:r>
            </w:ins>
          </w:p>
        </w:tc>
      </w:tr>
      <w:tr w:rsidR="004C09BC" w14:paraId="09B8C098" w14:textId="77777777" w:rsidTr="00685913">
        <w:trPr>
          <w:trHeight w:val="225"/>
          <w:jc w:val="center"/>
          <w:ins w:id="6401"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402"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403"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408" w:author="Lee, Daewon" w:date="2020-11-10T16:17:00Z"/>
                <w:lang w:eastAsia="zh-CN"/>
              </w:rPr>
            </w:pPr>
            <w:ins w:id="6409"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410" w:author="Lee, Daewon" w:date="2020-11-10T16:17:00Z"/>
                <w:lang w:eastAsia="zh-CN"/>
              </w:rPr>
            </w:pPr>
            <w:ins w:id="6411"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412" w:author="Lee, Daewon" w:date="2020-11-10T16:17:00Z"/>
                <w:lang w:eastAsia="zh-CN"/>
              </w:rPr>
            </w:pPr>
            <w:ins w:id="6413"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414" w:author="Lee, Daewon" w:date="2020-11-10T16:17:00Z"/>
                <w:lang w:eastAsia="zh-CN"/>
              </w:rPr>
            </w:pPr>
            <w:ins w:id="6415" w:author="Lee, Daewon" w:date="2020-11-10T16:17:00Z">
              <w:r w:rsidRPr="001E23AD">
                <w:rPr>
                  <w:lang w:eastAsia="zh-CN"/>
                </w:rPr>
                <w:t>2.5/8.2</w:t>
              </w:r>
            </w:ins>
          </w:p>
        </w:tc>
      </w:tr>
      <w:tr w:rsidR="004C09BC" w14:paraId="71010C37" w14:textId="77777777" w:rsidTr="00685913">
        <w:trPr>
          <w:trHeight w:val="225"/>
          <w:jc w:val="center"/>
          <w:ins w:id="6416"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417"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418"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423" w:author="Lee, Daewon" w:date="2020-11-10T16:17:00Z"/>
                <w:lang w:eastAsia="zh-CN"/>
              </w:rPr>
            </w:pPr>
            <w:ins w:id="6424"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427" w:author="Lee, Daewon" w:date="2020-11-10T16:17:00Z"/>
                <w:lang w:eastAsia="zh-CN"/>
              </w:rPr>
            </w:pPr>
            <w:ins w:id="6428"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429" w:author="Lee, Daewon" w:date="2020-11-10T16:17:00Z"/>
                <w:lang w:eastAsia="zh-CN"/>
              </w:rPr>
            </w:pPr>
            <w:ins w:id="6430" w:author="Lee, Daewon" w:date="2020-11-10T16:17:00Z">
              <w:r w:rsidRPr="001E23AD">
                <w:rPr>
                  <w:lang w:eastAsia="zh-CN"/>
                </w:rPr>
                <w:t>2.4/8.3</w:t>
              </w:r>
            </w:ins>
          </w:p>
        </w:tc>
      </w:tr>
      <w:tr w:rsidR="004C09BC" w14:paraId="652743C8" w14:textId="77777777" w:rsidTr="00685913">
        <w:trPr>
          <w:trHeight w:val="225"/>
          <w:jc w:val="center"/>
          <w:ins w:id="6431"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432"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433" w:author="Lee, Daewon" w:date="2020-11-10T16:17:00Z"/>
                <w:lang w:eastAsia="zh-CN"/>
              </w:rPr>
            </w:pPr>
            <w:ins w:id="6434"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435" w:author="Lee, Daewon" w:date="2020-11-10T16:17:00Z"/>
                <w:lang w:eastAsia="zh-CN"/>
              </w:rPr>
            </w:pPr>
            <w:ins w:id="6436"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437" w:author="Lee, Daewon" w:date="2020-11-10T16:17:00Z"/>
                <w:lang w:eastAsia="zh-CN"/>
              </w:rPr>
            </w:pPr>
            <w:ins w:id="6438"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11.4/12.9</w:t>
              </w:r>
            </w:ins>
          </w:p>
        </w:tc>
      </w:tr>
      <w:tr w:rsidR="004C09BC" w14:paraId="6771BBC2" w14:textId="77777777" w:rsidTr="00685913">
        <w:trPr>
          <w:trHeight w:val="225"/>
          <w:jc w:val="center"/>
          <w:ins w:id="6447"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448"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449"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450" w:author="Lee, Daewon" w:date="2020-11-10T16:17:00Z"/>
                <w:lang w:eastAsia="zh-CN"/>
              </w:rPr>
            </w:pPr>
            <w:ins w:id="6451"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452" w:author="Lee, Daewon" w:date="2020-11-10T16:17:00Z"/>
                <w:lang w:eastAsia="zh-CN"/>
              </w:rPr>
            </w:pPr>
            <w:ins w:id="6453"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454" w:author="Lee, Daewon" w:date="2020-11-10T16:17:00Z"/>
                <w:lang w:eastAsia="zh-CN"/>
              </w:rPr>
            </w:pPr>
            <w:ins w:id="6455"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11.6/12.9</w:t>
              </w:r>
            </w:ins>
          </w:p>
        </w:tc>
      </w:tr>
      <w:tr w:rsidR="004C09BC" w14:paraId="5AC78FC1" w14:textId="77777777" w:rsidTr="00685913">
        <w:trPr>
          <w:trHeight w:val="225"/>
          <w:jc w:val="center"/>
          <w:ins w:id="6462"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463"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464"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465" w:author="Lee, Daewon" w:date="2020-11-10T16:17:00Z"/>
                <w:lang w:eastAsia="zh-CN"/>
              </w:rPr>
            </w:pPr>
            <w:ins w:id="6466"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467" w:author="Lee, Daewon" w:date="2020-11-10T16:17:00Z"/>
                <w:lang w:eastAsia="zh-CN"/>
              </w:rPr>
            </w:pPr>
            <w:ins w:id="6468"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469" w:author="Lee, Daewon" w:date="2020-11-10T16:17:00Z"/>
                <w:lang w:eastAsia="zh-CN"/>
              </w:rPr>
            </w:pPr>
            <w:ins w:id="6470"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12.4/13.9</w:t>
              </w:r>
            </w:ins>
          </w:p>
        </w:tc>
      </w:tr>
      <w:tr w:rsidR="004C09BC" w14:paraId="08A0C608" w14:textId="77777777" w:rsidTr="00685913">
        <w:trPr>
          <w:trHeight w:val="225"/>
          <w:jc w:val="center"/>
          <w:ins w:id="6477"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478"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479"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482" w:author="Lee, Daewon" w:date="2020-11-10T16:17:00Z"/>
                <w:lang w:eastAsia="zh-CN"/>
              </w:rPr>
            </w:pPr>
            <w:ins w:id="6483"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484" w:author="Lee, Daewon" w:date="2020-11-10T16:17:00Z"/>
                <w:lang w:eastAsia="zh-CN"/>
              </w:rPr>
            </w:pPr>
            <w:ins w:id="6485"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6.3/13.9</w:t>
              </w:r>
            </w:ins>
          </w:p>
        </w:tc>
      </w:tr>
      <w:tr w:rsidR="004C09BC" w14:paraId="3C9EEA29" w14:textId="77777777" w:rsidTr="00685913">
        <w:trPr>
          <w:trHeight w:val="225"/>
          <w:jc w:val="center"/>
          <w:ins w:id="6492"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493"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494"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497" w:author="Lee, Daewon" w:date="2020-11-10T16:17:00Z"/>
                <w:lang w:eastAsia="zh-CN"/>
              </w:rPr>
            </w:pPr>
            <w:ins w:id="6498"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499" w:author="Lee, Daewon" w:date="2020-11-10T16:17:00Z"/>
                <w:lang w:eastAsia="zh-CN"/>
              </w:rPr>
            </w:pPr>
            <w:ins w:id="6500"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6.9/−</w:t>
              </w:r>
            </w:ins>
          </w:p>
        </w:tc>
      </w:tr>
      <w:tr w:rsidR="004C09BC" w14:paraId="7B9B13E5" w14:textId="77777777" w:rsidTr="00685913">
        <w:trPr>
          <w:trHeight w:val="225"/>
          <w:jc w:val="center"/>
          <w:ins w:id="6507"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508"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509"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512" w:author="Lee, Daewon" w:date="2020-11-10T16:17:00Z"/>
                <w:lang w:eastAsia="zh-CN"/>
              </w:rPr>
            </w:pPr>
            <w:ins w:id="6513"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514" w:author="Lee, Daewon" w:date="2020-11-10T16:17:00Z"/>
                <w:lang w:eastAsia="zh-CN"/>
              </w:rPr>
            </w:pPr>
            <w:ins w:id="6515"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-4.1/1.7</w:t>
              </w:r>
            </w:ins>
          </w:p>
        </w:tc>
      </w:tr>
      <w:tr w:rsidR="004C09BC" w14:paraId="4621D712" w14:textId="77777777" w:rsidTr="00685913">
        <w:trPr>
          <w:trHeight w:val="225"/>
          <w:jc w:val="center"/>
          <w:ins w:id="6522"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523"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524"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527" w:author="Lee, Daewon" w:date="2020-11-10T16:17:00Z"/>
                <w:lang w:eastAsia="zh-CN"/>
              </w:rPr>
            </w:pPr>
            <w:ins w:id="6528"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529" w:author="Lee, Daewon" w:date="2020-11-10T16:17:00Z"/>
                <w:lang w:eastAsia="zh-CN"/>
              </w:rPr>
            </w:pPr>
            <w:ins w:id="6530"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-4.1/1.7</w:t>
              </w:r>
            </w:ins>
          </w:p>
        </w:tc>
      </w:tr>
      <w:tr w:rsidR="004C09BC" w14:paraId="6DC8B600" w14:textId="77777777" w:rsidTr="00685913">
        <w:trPr>
          <w:trHeight w:val="225"/>
          <w:jc w:val="center"/>
          <w:ins w:id="6537"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538"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539"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540" w:author="Lee, Daewon" w:date="2020-11-10T16:17:00Z"/>
                <w:lang w:eastAsia="zh-CN"/>
              </w:rPr>
            </w:pPr>
            <w:ins w:id="6541"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542" w:author="Lee, Daewon" w:date="2020-11-10T16:17:00Z"/>
                <w:lang w:eastAsia="zh-CN"/>
              </w:rPr>
            </w:pPr>
            <w:ins w:id="6543"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544" w:author="Lee, Daewon" w:date="2020-11-10T16:17:00Z"/>
                <w:lang w:eastAsia="zh-CN"/>
              </w:rPr>
            </w:pPr>
            <w:ins w:id="6545"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546" w:author="Lee, Daewon" w:date="2020-11-10T16:17:00Z"/>
                <w:lang w:eastAsia="zh-CN"/>
              </w:rPr>
            </w:pPr>
            <w:ins w:id="6547"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548" w:author="Lee, Daewon" w:date="2020-11-10T16:17:00Z"/>
                <w:lang w:eastAsia="zh-CN"/>
              </w:rPr>
            </w:pPr>
            <w:ins w:id="6549"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550" w:author="Lee, Daewon" w:date="2020-11-10T16:17:00Z"/>
                <w:lang w:eastAsia="zh-CN"/>
              </w:rPr>
            </w:pPr>
            <w:ins w:id="6551" w:author="Lee, Daewon" w:date="2020-11-10T16:17:00Z">
              <w:r w:rsidRPr="001E23AD">
                <w:rPr>
                  <w:lang w:eastAsia="zh-CN"/>
                </w:rPr>
                <w:t>12.8/19.6</w:t>
              </w:r>
            </w:ins>
          </w:p>
        </w:tc>
      </w:tr>
      <w:tr w:rsidR="004C09BC" w14:paraId="6D906F5A" w14:textId="77777777" w:rsidTr="00685913">
        <w:trPr>
          <w:trHeight w:val="225"/>
          <w:jc w:val="center"/>
          <w:ins w:id="6552"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553"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554"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557" w:author="Lee, Daewon" w:date="2020-11-10T16:17:00Z"/>
                <w:lang w:eastAsia="zh-CN"/>
              </w:rPr>
            </w:pPr>
            <w:ins w:id="6558"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559" w:author="Lee, Daewon" w:date="2020-11-10T16:17:00Z"/>
                <w:lang w:eastAsia="zh-CN"/>
              </w:rPr>
            </w:pPr>
            <w:ins w:id="6560"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561" w:author="Lee, Daewon" w:date="2020-11-10T16:17:00Z"/>
                <w:lang w:eastAsia="zh-CN"/>
              </w:rPr>
            </w:pPr>
            <w:ins w:id="6562"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563" w:author="Lee, Daewon" w:date="2020-11-10T16:17:00Z"/>
                <w:lang w:eastAsia="zh-CN"/>
              </w:rPr>
            </w:pPr>
            <w:ins w:id="6564"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565" w:author="Lee, Daewon" w:date="2020-11-10T16:17:00Z"/>
                <w:lang w:eastAsia="zh-CN"/>
              </w:rPr>
            </w:pPr>
            <w:ins w:id="6566" w:author="Lee, Daewon" w:date="2020-11-10T16:17:00Z">
              <w:r w:rsidRPr="001E23AD">
                <w:rPr>
                  <w:lang w:eastAsia="zh-CN"/>
                </w:rPr>
                <w:t>14.7/−</w:t>
              </w:r>
            </w:ins>
          </w:p>
        </w:tc>
      </w:tr>
      <w:tr w:rsidR="004C09BC" w14:paraId="24B10174" w14:textId="77777777" w:rsidTr="00685913">
        <w:trPr>
          <w:trHeight w:val="225"/>
          <w:jc w:val="center"/>
          <w:ins w:id="6567"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568"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569"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572" w:author="Lee, Daewon" w:date="2020-11-10T16:17:00Z"/>
                <w:lang w:eastAsia="zh-CN"/>
              </w:rPr>
            </w:pPr>
            <w:ins w:id="6573"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574" w:author="Lee, Daewon" w:date="2020-11-10T16:17:00Z"/>
                <w:lang w:eastAsia="zh-CN"/>
              </w:rPr>
            </w:pPr>
            <w:ins w:id="6575"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576" w:author="Lee, Daewon" w:date="2020-11-10T16:17:00Z"/>
                <w:lang w:eastAsia="zh-CN"/>
              </w:rPr>
            </w:pPr>
            <w:ins w:id="6577"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578" w:author="Lee, Daewon" w:date="2020-11-10T16:17:00Z"/>
                <w:lang w:eastAsia="zh-CN"/>
              </w:rPr>
            </w:pPr>
            <w:ins w:id="6579"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580" w:author="Lee, Daewon" w:date="2020-11-10T16:17:00Z"/>
                <w:lang w:eastAsia="zh-CN"/>
              </w:rPr>
            </w:pPr>
            <w:ins w:id="6581" w:author="Lee, Daewon" w:date="2020-11-10T16:17:00Z">
              <w:r w:rsidRPr="001E23AD">
                <w:rPr>
                  <w:lang w:eastAsia="zh-CN"/>
                </w:rPr>
                <w:t>8.3/14.5</w:t>
              </w:r>
            </w:ins>
          </w:p>
        </w:tc>
      </w:tr>
      <w:tr w:rsidR="004C09BC" w14:paraId="41FCBC51" w14:textId="77777777" w:rsidTr="00685913">
        <w:trPr>
          <w:trHeight w:val="225"/>
          <w:jc w:val="center"/>
          <w:ins w:id="6582"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583"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584"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587" w:author="Lee, Daewon" w:date="2020-11-10T16:17:00Z"/>
                <w:lang w:eastAsia="zh-CN"/>
              </w:rPr>
            </w:pPr>
            <w:ins w:id="6588"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589" w:author="Lee, Daewon" w:date="2020-11-10T16:17:00Z"/>
                <w:lang w:eastAsia="zh-CN"/>
              </w:rPr>
            </w:pPr>
            <w:ins w:id="6590"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591" w:author="Lee, Daewon" w:date="2020-11-10T16:17:00Z"/>
                <w:lang w:eastAsia="zh-CN"/>
              </w:rPr>
            </w:pPr>
            <w:ins w:id="6592"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593" w:author="Lee, Daewon" w:date="2020-11-10T16:17:00Z"/>
                <w:lang w:eastAsia="zh-CN"/>
              </w:rPr>
            </w:pPr>
            <w:ins w:id="6594"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595" w:author="Lee, Daewon" w:date="2020-11-10T16:17:00Z"/>
                <w:lang w:eastAsia="zh-CN"/>
              </w:rPr>
            </w:pPr>
            <w:ins w:id="6596" w:author="Lee, Daewon" w:date="2020-11-10T16:17:00Z">
              <w:r w:rsidRPr="001E23AD">
                <w:rPr>
                  <w:lang w:eastAsia="zh-CN"/>
                </w:rPr>
                <w:t>8.3/15.0</w:t>
              </w:r>
            </w:ins>
          </w:p>
        </w:tc>
      </w:tr>
      <w:tr w:rsidR="004C09BC" w14:paraId="171CD318" w14:textId="77777777" w:rsidTr="00685913">
        <w:trPr>
          <w:trHeight w:val="43"/>
          <w:jc w:val="center"/>
          <w:ins w:id="6597" w:author="Lee, Daewon" w:date="2020-11-10T16:17:00Z"/>
        </w:trPr>
        <w:tc>
          <w:tcPr>
            <w:tcW w:w="0" w:type="auto"/>
            <w:vMerge/>
            <w:vAlign w:val="center"/>
            <w:hideMark/>
          </w:tcPr>
          <w:p w14:paraId="17D14CB7" w14:textId="77777777" w:rsidR="004C09BC" w:rsidRDefault="004C09BC" w:rsidP="00685913">
            <w:pPr>
              <w:spacing w:after="0" w:line="280" w:lineRule="atLeast"/>
              <w:rPr>
                <w:ins w:id="6598"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599" w:author="Lee, Daewon" w:date="2020-11-10T16:17:00Z"/>
                <w:lang w:eastAsia="zh-CN"/>
              </w:rPr>
            </w:pPr>
            <w:ins w:id="6600"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601" w:author="Lee, Daewon" w:date="2020-11-10T16:17:00Z"/>
                <w:lang w:eastAsia="zh-CN"/>
              </w:rPr>
            </w:pPr>
            <w:ins w:id="6602"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603" w:author="Lee, Daewon" w:date="2020-11-10T16:17:00Z"/>
                <w:lang w:eastAsia="zh-CN"/>
              </w:rPr>
            </w:pPr>
            <w:ins w:id="6604"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605" w:author="Lee, Daewon" w:date="2020-11-10T16:17:00Z"/>
                <w:lang w:eastAsia="zh-CN"/>
              </w:rPr>
            </w:pPr>
            <w:ins w:id="6606"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607" w:author="Lee, Daewon" w:date="2020-11-10T16:17:00Z"/>
                <w:lang w:eastAsia="zh-CN"/>
              </w:rPr>
            </w:pPr>
            <w:ins w:id="6608"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609" w:author="Lee, Daewon" w:date="2020-11-10T16:17:00Z"/>
                <w:lang w:eastAsia="zh-CN"/>
              </w:rPr>
            </w:pPr>
            <w:ins w:id="6610"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611" w:author="Lee, Daewon" w:date="2020-11-10T16:17:00Z"/>
                <w:lang w:eastAsia="zh-CN"/>
              </w:rPr>
            </w:pPr>
            <w:ins w:id="6612"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613"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614" w:author="Lee, Daewon" w:date="2020-11-10T16:17:00Z"/>
        </w:rPr>
      </w:pPr>
      <w:ins w:id="6615"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616"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619" w:author="Lee, Daewon" w:date="2020-11-10T16:17:00Z"/>
                <w:lang w:eastAsia="zh-CN"/>
              </w:rPr>
            </w:pPr>
            <w:ins w:id="6620"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621" w:author="Lee, Daewon" w:date="2020-11-10T16:17:00Z"/>
                <w:lang w:eastAsia="zh-CN"/>
              </w:rPr>
            </w:pPr>
            <w:ins w:id="6622"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623" w:author="Lee, Daewon" w:date="2020-11-10T16:17:00Z"/>
                <w:lang w:eastAsia="zh-CN"/>
              </w:rPr>
            </w:pPr>
            <w:ins w:id="6624"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625" w:author="Lee, Daewon" w:date="2020-11-10T16:17:00Z"/>
                <w:lang w:eastAsia="zh-CN"/>
              </w:rPr>
            </w:pPr>
            <w:ins w:id="6626"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627" w:author="Lee, Daewon" w:date="2020-11-10T16:17:00Z"/>
                <w:lang w:eastAsia="zh-CN"/>
              </w:rPr>
            </w:pPr>
            <w:ins w:id="6628"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629" w:author="Lee, Daewon" w:date="2020-11-10T16:17:00Z"/>
                <w:lang w:eastAsia="zh-CN"/>
              </w:rPr>
            </w:pPr>
            <w:ins w:id="6630"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635"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636" w:author="Lee, Daewon" w:date="2020-11-10T16:17:00Z"/>
                <w:lang w:eastAsia="zh-CN"/>
              </w:rPr>
            </w:pPr>
            <w:ins w:id="6637"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638" w:author="Lee, Daewon" w:date="2020-11-10T16:17:00Z"/>
                <w:lang w:eastAsia="zh-CN"/>
              </w:rPr>
            </w:pPr>
            <w:ins w:id="6639"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640" w:author="Lee, Daewon" w:date="2020-11-10T16:17:00Z"/>
                <w:lang w:eastAsia="zh-CN"/>
              </w:rPr>
            </w:pPr>
            <w:ins w:id="6641"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642" w:author="Lee, Daewon" w:date="2020-11-10T16:17:00Z"/>
                <w:lang w:eastAsia="zh-CN"/>
              </w:rPr>
            </w:pPr>
            <w:ins w:id="6643"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2.9/5.6</w:t>
              </w:r>
            </w:ins>
          </w:p>
        </w:tc>
      </w:tr>
      <w:tr w:rsidR="004C09BC" w14:paraId="7CE03E4F" w14:textId="77777777" w:rsidTr="00685913">
        <w:trPr>
          <w:trHeight w:val="225"/>
          <w:jc w:val="center"/>
          <w:ins w:id="6652"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653"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654"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655" w:author="Lee, Daewon" w:date="2020-11-10T16:17:00Z"/>
                <w:lang w:eastAsia="zh-CN"/>
              </w:rPr>
            </w:pPr>
            <w:ins w:id="6656"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657" w:author="Lee, Daewon" w:date="2020-11-10T16:17:00Z"/>
                <w:lang w:eastAsia="zh-CN"/>
              </w:rPr>
            </w:pPr>
            <w:ins w:id="6658"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659" w:author="Lee, Daewon" w:date="2020-11-10T16:17:00Z"/>
                <w:lang w:eastAsia="zh-CN"/>
              </w:rPr>
            </w:pPr>
            <w:ins w:id="6660"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3.4/5.8</w:t>
              </w:r>
            </w:ins>
          </w:p>
        </w:tc>
      </w:tr>
      <w:tr w:rsidR="004C09BC" w14:paraId="3A044564" w14:textId="77777777" w:rsidTr="00685913">
        <w:trPr>
          <w:trHeight w:val="225"/>
          <w:jc w:val="center"/>
          <w:ins w:id="6667"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668"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669"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670" w:author="Lee, Daewon" w:date="2020-11-10T16:17:00Z"/>
                <w:lang w:eastAsia="zh-CN"/>
              </w:rPr>
            </w:pPr>
            <w:ins w:id="6671"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672" w:author="Lee, Daewon" w:date="2020-11-10T16:17:00Z"/>
                <w:lang w:eastAsia="zh-CN"/>
              </w:rPr>
            </w:pPr>
            <w:ins w:id="6673"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674" w:author="Lee, Daewon" w:date="2020-11-10T16:17:00Z"/>
                <w:lang w:eastAsia="zh-CN"/>
              </w:rPr>
            </w:pPr>
            <w:ins w:id="6675"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4.0/6.5</w:t>
              </w:r>
            </w:ins>
          </w:p>
        </w:tc>
      </w:tr>
      <w:tr w:rsidR="004C09BC" w14:paraId="390FCCCB" w14:textId="77777777" w:rsidTr="00685913">
        <w:trPr>
          <w:trHeight w:val="225"/>
          <w:jc w:val="center"/>
          <w:ins w:id="6682"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683"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684"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685" w:author="Lee, Daewon" w:date="2020-11-10T16:17:00Z"/>
                <w:lang w:eastAsia="zh-CN"/>
              </w:rPr>
            </w:pPr>
            <w:ins w:id="6686"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687" w:author="Lee, Daewon" w:date="2020-11-10T16:17:00Z"/>
                <w:lang w:eastAsia="zh-CN"/>
              </w:rPr>
            </w:pPr>
            <w:ins w:id="6688"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689" w:author="Lee, Daewon" w:date="2020-11-10T16:17:00Z"/>
                <w:lang w:eastAsia="zh-CN"/>
              </w:rPr>
            </w:pPr>
            <w:ins w:id="6690"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-3.5/5.3</w:t>
              </w:r>
            </w:ins>
          </w:p>
        </w:tc>
      </w:tr>
      <w:tr w:rsidR="004C09BC" w14:paraId="003A3719" w14:textId="77777777" w:rsidTr="00685913">
        <w:trPr>
          <w:trHeight w:val="225"/>
          <w:jc w:val="center"/>
          <w:ins w:id="6697"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698"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699"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700" w:author="Lee, Daewon" w:date="2020-11-10T16:17:00Z"/>
                <w:lang w:eastAsia="zh-CN"/>
              </w:rPr>
            </w:pPr>
            <w:ins w:id="6701"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702" w:author="Lee, Daewon" w:date="2020-11-10T16:17:00Z"/>
                <w:lang w:eastAsia="zh-CN"/>
              </w:rPr>
            </w:pPr>
            <w:ins w:id="6703"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704" w:author="Lee, Daewon" w:date="2020-11-10T16:17:00Z"/>
                <w:lang w:eastAsia="zh-CN"/>
              </w:rPr>
            </w:pPr>
            <w:ins w:id="6705"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706" w:author="Lee, Daewon" w:date="2020-11-10T16:17:00Z"/>
                <w:lang w:eastAsia="zh-CN"/>
              </w:rPr>
            </w:pPr>
            <w:ins w:id="6707"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708" w:author="Lee, Daewon" w:date="2020-11-10T16:17:00Z"/>
                <w:lang w:eastAsia="zh-CN"/>
              </w:rPr>
            </w:pPr>
            <w:ins w:id="6709"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710" w:author="Lee, Daewon" w:date="2020-11-10T16:17:00Z"/>
                <w:lang w:eastAsia="zh-CN"/>
              </w:rPr>
            </w:pPr>
            <w:ins w:id="6711" w:author="Lee, Daewon" w:date="2020-11-10T16:17:00Z">
              <w:r w:rsidRPr="001E23AD">
                <w:rPr>
                  <w:lang w:eastAsia="zh-CN"/>
                </w:rPr>
                <w:t>-3.1/6.8</w:t>
              </w:r>
            </w:ins>
          </w:p>
        </w:tc>
      </w:tr>
      <w:tr w:rsidR="004C09BC" w14:paraId="14CB7592" w14:textId="77777777" w:rsidTr="00685913">
        <w:trPr>
          <w:trHeight w:val="225"/>
          <w:jc w:val="center"/>
          <w:ins w:id="6712"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713"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714"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719" w:author="Lee, Daewon" w:date="2020-11-10T16:17:00Z"/>
                <w:lang w:eastAsia="zh-CN"/>
              </w:rPr>
            </w:pPr>
            <w:ins w:id="6720"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723" w:author="Lee, Daewon" w:date="2020-11-10T16:17:00Z"/>
                <w:lang w:eastAsia="zh-CN"/>
              </w:rPr>
            </w:pPr>
            <w:ins w:id="6724"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725" w:author="Lee, Daewon" w:date="2020-11-10T16:17:00Z"/>
                <w:lang w:eastAsia="zh-CN"/>
              </w:rPr>
            </w:pPr>
            <w:ins w:id="6726" w:author="Lee, Daewon" w:date="2020-11-10T16:17:00Z">
              <w:r w:rsidRPr="001E23AD">
                <w:rPr>
                  <w:lang w:eastAsia="zh-CN"/>
                </w:rPr>
                <w:t>-15.4/-8.8</w:t>
              </w:r>
            </w:ins>
          </w:p>
        </w:tc>
      </w:tr>
      <w:tr w:rsidR="004C09BC" w14:paraId="12616F5E" w14:textId="77777777" w:rsidTr="00685913">
        <w:trPr>
          <w:trHeight w:val="225"/>
          <w:jc w:val="center"/>
          <w:ins w:id="6727"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728"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729"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738" w:author="Lee, Daewon" w:date="2020-11-10T16:17:00Z"/>
                <w:lang w:eastAsia="zh-CN"/>
              </w:rPr>
            </w:pPr>
            <w:ins w:id="6739"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740" w:author="Lee, Daewon" w:date="2020-11-10T16:17:00Z"/>
                <w:lang w:eastAsia="zh-CN"/>
              </w:rPr>
            </w:pPr>
            <w:ins w:id="6741" w:author="Lee, Daewon" w:date="2020-11-10T16:17:00Z">
              <w:r w:rsidRPr="001E23AD">
                <w:rPr>
                  <w:lang w:eastAsia="zh-CN"/>
                </w:rPr>
                <w:t>-15.4/-8.8</w:t>
              </w:r>
            </w:ins>
          </w:p>
        </w:tc>
      </w:tr>
      <w:tr w:rsidR="004C09BC" w14:paraId="1648E502" w14:textId="77777777" w:rsidTr="00685913">
        <w:trPr>
          <w:trHeight w:val="225"/>
          <w:jc w:val="center"/>
          <w:ins w:id="6742"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743"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744"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2.0/9.9</w:t>
              </w:r>
            </w:ins>
          </w:p>
        </w:tc>
      </w:tr>
      <w:tr w:rsidR="004C09BC" w14:paraId="16C0280F" w14:textId="77777777" w:rsidTr="00685913">
        <w:trPr>
          <w:trHeight w:val="225"/>
          <w:jc w:val="center"/>
          <w:ins w:id="6757"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758"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759"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768" w:author="Lee, Daewon" w:date="2020-11-10T16:17:00Z"/>
                <w:lang w:eastAsia="zh-CN"/>
              </w:rPr>
            </w:pPr>
            <w:ins w:id="6769"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770" w:author="Lee, Daewon" w:date="2020-11-10T16:17:00Z"/>
                <w:lang w:eastAsia="zh-CN"/>
              </w:rPr>
            </w:pPr>
            <w:ins w:id="6771" w:author="Lee, Daewon" w:date="2020-11-10T16:17:00Z">
              <w:r w:rsidRPr="001E23AD">
                <w:rPr>
                  <w:lang w:eastAsia="zh-CN"/>
                </w:rPr>
                <w:t>2.6/11.7</w:t>
              </w:r>
            </w:ins>
          </w:p>
        </w:tc>
      </w:tr>
      <w:tr w:rsidR="004C09BC" w14:paraId="4CEC540F" w14:textId="77777777" w:rsidTr="00685913">
        <w:trPr>
          <w:trHeight w:val="225"/>
          <w:jc w:val="center"/>
          <w:ins w:id="6772"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773"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774"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785" w:author="Lee, Daewon" w:date="2020-11-10T16:17:00Z"/>
                <w:lang w:eastAsia="zh-CN"/>
              </w:rPr>
            </w:pPr>
            <w:ins w:id="6786" w:author="Lee, Daewon" w:date="2020-11-10T16:17:00Z">
              <w:r w:rsidRPr="001E23AD">
                <w:rPr>
                  <w:lang w:eastAsia="zh-CN"/>
                </w:rPr>
                <w:t>-3.5/3.6</w:t>
              </w:r>
            </w:ins>
          </w:p>
        </w:tc>
      </w:tr>
      <w:tr w:rsidR="004C09BC" w14:paraId="1D1B5302" w14:textId="77777777" w:rsidTr="00685913">
        <w:trPr>
          <w:trHeight w:val="225"/>
          <w:jc w:val="center"/>
          <w:ins w:id="6787"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788"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789"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-3.5/3.5</w:t>
              </w:r>
            </w:ins>
          </w:p>
        </w:tc>
      </w:tr>
      <w:tr w:rsidR="004C09BC" w14:paraId="10EDF1EF" w14:textId="77777777" w:rsidTr="00685913">
        <w:trPr>
          <w:trHeight w:val="225"/>
          <w:jc w:val="center"/>
          <w:ins w:id="6802"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803"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806" w:author="Lee, Daewon" w:date="2020-11-10T16:17:00Z"/>
                <w:lang w:eastAsia="zh-CN"/>
              </w:rPr>
            </w:pPr>
            <w:ins w:id="6807"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810" w:author="Lee, Daewon" w:date="2020-11-10T16:17:00Z"/>
                <w:lang w:eastAsia="zh-CN"/>
              </w:rPr>
            </w:pPr>
            <w:ins w:id="6811"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9.0/11.2</w:t>
              </w:r>
            </w:ins>
          </w:p>
        </w:tc>
      </w:tr>
      <w:tr w:rsidR="004C09BC" w14:paraId="1BDF627E" w14:textId="77777777" w:rsidTr="00685913">
        <w:trPr>
          <w:trHeight w:val="225"/>
          <w:jc w:val="center"/>
          <w:ins w:id="6818"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819"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820"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821" w:author="Lee, Daewon" w:date="2020-11-10T16:17:00Z"/>
                <w:lang w:eastAsia="zh-CN"/>
              </w:rPr>
            </w:pPr>
            <w:ins w:id="6822"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823" w:author="Lee, Daewon" w:date="2020-11-10T16:17:00Z"/>
                <w:lang w:eastAsia="zh-CN"/>
              </w:rPr>
            </w:pPr>
            <w:ins w:id="6824"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825" w:author="Lee, Daewon" w:date="2020-11-10T16:17:00Z"/>
                <w:lang w:eastAsia="zh-CN"/>
              </w:rPr>
            </w:pPr>
            <w:ins w:id="6826"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9.6/11.2</w:t>
              </w:r>
            </w:ins>
          </w:p>
        </w:tc>
      </w:tr>
      <w:tr w:rsidR="004C09BC" w14:paraId="2AF043B0" w14:textId="77777777" w:rsidTr="00685913">
        <w:trPr>
          <w:trHeight w:val="225"/>
          <w:jc w:val="center"/>
          <w:ins w:id="6833"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834"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835"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836" w:author="Lee, Daewon" w:date="2020-11-10T16:17:00Z"/>
                <w:lang w:eastAsia="zh-CN"/>
              </w:rPr>
            </w:pPr>
            <w:ins w:id="6837"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838" w:author="Lee, Daewon" w:date="2020-11-10T16:17:00Z"/>
                <w:lang w:eastAsia="zh-CN"/>
              </w:rPr>
            </w:pPr>
            <w:ins w:id="6839"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840" w:author="Lee, Daewon" w:date="2020-11-10T16:17:00Z"/>
                <w:lang w:eastAsia="zh-CN"/>
              </w:rPr>
            </w:pPr>
            <w:ins w:id="6841"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10.5/12.0</w:t>
              </w:r>
            </w:ins>
          </w:p>
        </w:tc>
      </w:tr>
      <w:tr w:rsidR="004C09BC" w14:paraId="2787D5E5" w14:textId="77777777" w:rsidTr="00685913">
        <w:trPr>
          <w:trHeight w:val="225"/>
          <w:jc w:val="center"/>
          <w:ins w:id="6848"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849"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850"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851" w:author="Lee, Daewon" w:date="2020-11-10T16:17:00Z"/>
                <w:lang w:eastAsia="zh-CN"/>
              </w:rPr>
            </w:pPr>
            <w:ins w:id="6852"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853" w:author="Lee, Daewon" w:date="2020-11-10T16:17:00Z"/>
                <w:lang w:eastAsia="zh-CN"/>
              </w:rPr>
            </w:pPr>
            <w:ins w:id="6854"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855" w:author="Lee, Daewon" w:date="2020-11-10T16:17:00Z"/>
                <w:lang w:eastAsia="zh-CN"/>
              </w:rPr>
            </w:pPr>
            <w:ins w:id="6856"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857" w:author="Lee, Daewon" w:date="2020-11-10T16:17:00Z"/>
                <w:lang w:eastAsia="zh-CN"/>
              </w:rPr>
            </w:pPr>
            <w:ins w:id="6858"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3.6/11.8</w:t>
              </w:r>
            </w:ins>
          </w:p>
        </w:tc>
      </w:tr>
      <w:tr w:rsidR="004C09BC" w14:paraId="5FA13693" w14:textId="77777777" w:rsidTr="00685913">
        <w:trPr>
          <w:trHeight w:val="225"/>
          <w:jc w:val="center"/>
          <w:ins w:id="6863"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864"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865"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868" w:author="Lee, Daewon" w:date="2020-11-10T16:17:00Z"/>
                <w:lang w:eastAsia="zh-CN"/>
              </w:rPr>
            </w:pPr>
            <w:ins w:id="6869"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870" w:author="Lee, Daewon" w:date="2020-11-10T16:17:00Z"/>
                <w:lang w:eastAsia="zh-CN"/>
              </w:rPr>
            </w:pPr>
            <w:ins w:id="6871"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872" w:author="Lee, Daewon" w:date="2020-11-10T16:17:00Z"/>
                <w:lang w:eastAsia="zh-CN"/>
              </w:rPr>
            </w:pPr>
            <w:ins w:id="6873"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874" w:author="Lee, Daewon" w:date="2020-11-10T16:17:00Z"/>
                <w:lang w:eastAsia="zh-CN"/>
              </w:rPr>
            </w:pPr>
            <w:ins w:id="6875"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3.9/15.8</w:t>
              </w:r>
            </w:ins>
          </w:p>
        </w:tc>
      </w:tr>
      <w:tr w:rsidR="004C09BC" w14:paraId="1C3526E2" w14:textId="77777777" w:rsidTr="00685913">
        <w:trPr>
          <w:trHeight w:val="225"/>
          <w:jc w:val="center"/>
          <w:ins w:id="6878"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879"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880"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881" w:author="Lee, Daewon" w:date="2020-11-10T16:17:00Z"/>
                <w:lang w:eastAsia="zh-CN"/>
              </w:rPr>
            </w:pPr>
            <w:ins w:id="6882"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883" w:author="Lee, Daewon" w:date="2020-11-10T16:17:00Z"/>
                <w:lang w:eastAsia="zh-CN"/>
              </w:rPr>
            </w:pPr>
            <w:ins w:id="6884"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885" w:author="Lee, Daewon" w:date="2020-11-10T16:17:00Z"/>
                <w:lang w:eastAsia="zh-CN"/>
              </w:rPr>
            </w:pPr>
            <w:ins w:id="6886"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887" w:author="Lee, Daewon" w:date="2020-11-10T16:17:00Z"/>
                <w:lang w:eastAsia="zh-CN"/>
              </w:rPr>
            </w:pPr>
            <w:ins w:id="6888"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889" w:author="Lee, Daewon" w:date="2020-11-10T16:17:00Z"/>
                <w:lang w:eastAsia="zh-CN"/>
              </w:rPr>
            </w:pPr>
            <w:ins w:id="6890"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891" w:author="Lee, Daewon" w:date="2020-11-10T16:17:00Z"/>
                <w:lang w:eastAsia="zh-CN"/>
              </w:rPr>
            </w:pPr>
            <w:ins w:id="6892" w:author="Lee, Daewon" w:date="2020-11-10T16:17:00Z">
              <w:r w:rsidRPr="001E23AD">
                <w:rPr>
                  <w:lang w:eastAsia="zh-CN"/>
                </w:rPr>
                <w:t>-8.9/-2.9</w:t>
              </w:r>
            </w:ins>
          </w:p>
        </w:tc>
      </w:tr>
      <w:tr w:rsidR="004C09BC" w14:paraId="2943EE71" w14:textId="77777777" w:rsidTr="00685913">
        <w:trPr>
          <w:trHeight w:val="225"/>
          <w:jc w:val="center"/>
          <w:ins w:id="6893"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894"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895"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898" w:author="Lee, Daewon" w:date="2020-11-10T16:17:00Z"/>
                <w:lang w:eastAsia="zh-CN"/>
              </w:rPr>
            </w:pPr>
            <w:ins w:id="6899"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900" w:author="Lee, Daewon" w:date="2020-11-10T16:17:00Z"/>
                <w:lang w:eastAsia="zh-CN"/>
              </w:rPr>
            </w:pPr>
            <w:ins w:id="6901"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902" w:author="Lee, Daewon" w:date="2020-11-10T16:17:00Z"/>
                <w:lang w:eastAsia="zh-CN"/>
              </w:rPr>
            </w:pPr>
            <w:ins w:id="6903"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904" w:author="Lee, Daewon" w:date="2020-11-10T16:17:00Z"/>
                <w:lang w:eastAsia="zh-CN"/>
              </w:rPr>
            </w:pPr>
            <w:ins w:id="6905"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906" w:author="Lee, Daewon" w:date="2020-11-10T16:17:00Z"/>
                <w:lang w:eastAsia="zh-CN"/>
              </w:rPr>
            </w:pPr>
            <w:ins w:id="6907" w:author="Lee, Daewon" w:date="2020-11-10T16:17:00Z">
              <w:r w:rsidRPr="001E23AD">
                <w:rPr>
                  <w:lang w:eastAsia="zh-CN"/>
                </w:rPr>
                <w:t>-9.0/-3.0</w:t>
              </w:r>
            </w:ins>
          </w:p>
        </w:tc>
      </w:tr>
      <w:tr w:rsidR="004C09BC" w14:paraId="4678B611" w14:textId="77777777" w:rsidTr="00685913">
        <w:trPr>
          <w:trHeight w:val="225"/>
          <w:jc w:val="center"/>
          <w:ins w:id="6908"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909"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910"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913" w:author="Lee, Daewon" w:date="2020-11-10T16:17:00Z"/>
                <w:lang w:eastAsia="zh-CN"/>
              </w:rPr>
            </w:pPr>
            <w:ins w:id="6914"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10.3/17.0</w:t>
              </w:r>
            </w:ins>
          </w:p>
        </w:tc>
      </w:tr>
      <w:tr w:rsidR="004C09BC" w14:paraId="3021F86C" w14:textId="77777777" w:rsidTr="00685913">
        <w:trPr>
          <w:trHeight w:val="225"/>
          <w:jc w:val="center"/>
          <w:ins w:id="6923"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924"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925"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928" w:author="Lee, Daewon" w:date="2020-11-10T16:17:00Z"/>
                <w:lang w:eastAsia="zh-CN"/>
              </w:rPr>
            </w:pPr>
            <w:ins w:id="6929"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930" w:author="Lee, Daewon" w:date="2020-11-10T16:17:00Z"/>
                <w:lang w:eastAsia="zh-CN"/>
              </w:rPr>
            </w:pPr>
            <w:ins w:id="6931"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932" w:author="Lee, Daewon" w:date="2020-11-10T16:17:00Z"/>
                <w:lang w:eastAsia="zh-CN"/>
              </w:rPr>
            </w:pPr>
            <w:ins w:id="6933"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934" w:author="Lee, Daewon" w:date="2020-11-10T16:17:00Z"/>
                <w:lang w:eastAsia="zh-CN"/>
              </w:rPr>
            </w:pPr>
            <w:ins w:id="6935"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11.3/−</w:t>
              </w:r>
            </w:ins>
          </w:p>
        </w:tc>
      </w:tr>
      <w:tr w:rsidR="004C09BC" w14:paraId="21972DD0" w14:textId="77777777" w:rsidTr="00685913">
        <w:trPr>
          <w:trHeight w:val="225"/>
          <w:jc w:val="center"/>
          <w:ins w:id="6938"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939"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940"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943" w:author="Lee, Daewon" w:date="2020-11-10T16:17:00Z"/>
                <w:lang w:eastAsia="zh-CN"/>
              </w:rPr>
            </w:pPr>
            <w:ins w:id="6944"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945" w:author="Lee, Daewon" w:date="2020-11-10T16:17:00Z"/>
                <w:lang w:eastAsia="zh-CN"/>
              </w:rPr>
            </w:pPr>
            <w:ins w:id="6946"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947" w:author="Lee, Daewon" w:date="2020-11-10T16:17:00Z"/>
                <w:lang w:eastAsia="zh-CN"/>
              </w:rPr>
            </w:pPr>
            <w:ins w:id="6948"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949" w:author="Lee, Daewon" w:date="2020-11-10T16:17:00Z"/>
                <w:lang w:eastAsia="zh-CN"/>
              </w:rPr>
            </w:pPr>
            <w:ins w:id="6950"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951" w:author="Lee, Daewon" w:date="2020-11-10T16:17:00Z"/>
                <w:lang w:eastAsia="zh-CN"/>
              </w:rPr>
            </w:pPr>
            <w:ins w:id="6952" w:author="Lee, Daewon" w:date="2020-11-10T16:17:00Z">
              <w:r w:rsidRPr="001E23AD">
                <w:rPr>
                  <w:lang w:eastAsia="zh-CN"/>
                </w:rPr>
                <w:t>3.2/9.1</w:t>
              </w:r>
            </w:ins>
          </w:p>
        </w:tc>
      </w:tr>
      <w:tr w:rsidR="004C09BC" w14:paraId="4A3ED4FB" w14:textId="77777777" w:rsidTr="00685913">
        <w:trPr>
          <w:trHeight w:val="225"/>
          <w:jc w:val="center"/>
          <w:ins w:id="6953"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954"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955"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960" w:author="Lee, Daewon" w:date="2020-11-10T16:17:00Z"/>
                <w:lang w:eastAsia="zh-CN"/>
              </w:rPr>
            </w:pPr>
            <w:ins w:id="6961"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3.2/9.6</w:t>
              </w:r>
            </w:ins>
          </w:p>
        </w:tc>
      </w:tr>
      <w:tr w:rsidR="004C09BC" w14:paraId="17DBC2BB" w14:textId="77777777" w:rsidTr="00685913">
        <w:trPr>
          <w:trHeight w:val="225"/>
          <w:jc w:val="center"/>
          <w:ins w:id="6968"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969"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974" w:author="Lee, Daewon" w:date="2020-11-10T16:17:00Z"/>
                <w:lang w:eastAsia="zh-CN"/>
              </w:rPr>
            </w:pPr>
            <w:ins w:id="6975"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14.6/16.5</w:t>
              </w:r>
            </w:ins>
          </w:p>
        </w:tc>
      </w:tr>
      <w:tr w:rsidR="004C09BC" w14:paraId="4D50D597" w14:textId="77777777" w:rsidTr="00685913">
        <w:trPr>
          <w:trHeight w:val="225"/>
          <w:jc w:val="center"/>
          <w:ins w:id="6984"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985"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986"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987" w:author="Lee, Daewon" w:date="2020-11-10T16:17:00Z"/>
                <w:lang w:eastAsia="zh-CN"/>
              </w:rPr>
            </w:pPr>
            <w:ins w:id="6988"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989" w:author="Lee, Daewon" w:date="2020-11-10T16:17:00Z"/>
                <w:lang w:eastAsia="zh-CN"/>
              </w:rPr>
            </w:pPr>
            <w:ins w:id="6990"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14.9/16.9</w:t>
              </w:r>
            </w:ins>
          </w:p>
        </w:tc>
      </w:tr>
      <w:tr w:rsidR="004C09BC" w14:paraId="44E7A27A" w14:textId="77777777" w:rsidTr="00685913">
        <w:trPr>
          <w:trHeight w:val="225"/>
          <w:jc w:val="center"/>
          <w:ins w:id="6999"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000"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001"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002" w:author="Lee, Daewon" w:date="2020-11-10T16:17:00Z"/>
                <w:lang w:eastAsia="zh-CN"/>
              </w:rPr>
            </w:pPr>
            <w:ins w:id="7003"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004" w:author="Lee, Daewon" w:date="2020-11-10T16:17:00Z"/>
                <w:lang w:eastAsia="zh-CN"/>
              </w:rPr>
            </w:pPr>
            <w:ins w:id="7005"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006" w:author="Lee, Daewon" w:date="2020-11-10T16:17:00Z"/>
                <w:lang w:eastAsia="zh-CN"/>
              </w:rPr>
            </w:pPr>
            <w:ins w:id="7007"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16.3/17.9</w:t>
              </w:r>
            </w:ins>
          </w:p>
        </w:tc>
      </w:tr>
      <w:tr w:rsidR="004C09BC" w14:paraId="51F5D374" w14:textId="77777777" w:rsidTr="00685913">
        <w:trPr>
          <w:trHeight w:val="225"/>
          <w:jc w:val="center"/>
          <w:ins w:id="7014"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015"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016"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017" w:author="Lee, Daewon" w:date="2020-11-10T16:17:00Z"/>
                <w:lang w:eastAsia="zh-CN"/>
              </w:rPr>
            </w:pPr>
            <w:ins w:id="7018"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019" w:author="Lee, Daewon" w:date="2020-11-10T16:17:00Z"/>
                <w:lang w:eastAsia="zh-CN"/>
              </w:rPr>
            </w:pPr>
            <w:ins w:id="7020"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021" w:author="Lee, Daewon" w:date="2020-11-10T16:17:00Z"/>
                <w:lang w:eastAsia="zh-CN"/>
              </w:rPr>
            </w:pPr>
            <w:ins w:id="7022"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9.3/17.3</w:t>
              </w:r>
            </w:ins>
          </w:p>
        </w:tc>
      </w:tr>
      <w:tr w:rsidR="004C09BC" w14:paraId="4E0A39E4" w14:textId="77777777" w:rsidTr="00685913">
        <w:trPr>
          <w:trHeight w:val="225"/>
          <w:jc w:val="center"/>
          <w:ins w:id="7029"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030"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031"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034" w:author="Lee, Daewon" w:date="2020-11-10T16:17:00Z"/>
                <w:lang w:eastAsia="zh-CN"/>
              </w:rPr>
            </w:pPr>
            <w:ins w:id="7035"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036" w:author="Lee, Daewon" w:date="2020-11-10T16:17:00Z"/>
                <w:lang w:eastAsia="zh-CN"/>
              </w:rPr>
            </w:pPr>
            <w:ins w:id="7037"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9.6/−</w:t>
              </w:r>
            </w:ins>
          </w:p>
        </w:tc>
      </w:tr>
      <w:tr w:rsidR="004C09BC" w14:paraId="7D9015C6" w14:textId="77777777" w:rsidTr="00685913">
        <w:trPr>
          <w:trHeight w:val="225"/>
          <w:jc w:val="center"/>
          <w:ins w:id="7044"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045"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046"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049" w:author="Lee, Daewon" w:date="2020-11-10T16:17:00Z"/>
                <w:lang w:eastAsia="zh-CN"/>
              </w:rPr>
            </w:pPr>
            <w:ins w:id="7050"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-3.7/2.4</w:t>
              </w:r>
            </w:ins>
          </w:p>
        </w:tc>
      </w:tr>
      <w:tr w:rsidR="004C09BC" w14:paraId="7073682B" w14:textId="77777777" w:rsidTr="00685913">
        <w:trPr>
          <w:trHeight w:val="225"/>
          <w:jc w:val="center"/>
          <w:ins w:id="7059"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060"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061"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064" w:author="Lee, Daewon" w:date="2020-11-10T16:17:00Z"/>
                <w:lang w:eastAsia="zh-CN"/>
              </w:rPr>
            </w:pPr>
            <w:ins w:id="7065"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-3.6/2.3</w:t>
              </w:r>
            </w:ins>
          </w:p>
        </w:tc>
      </w:tr>
      <w:tr w:rsidR="004C09BC" w14:paraId="6C675EF0" w14:textId="77777777" w:rsidTr="00685913">
        <w:trPr>
          <w:trHeight w:val="225"/>
          <w:jc w:val="center"/>
          <w:ins w:id="7074"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075"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076"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077" w:author="Lee, Daewon" w:date="2020-11-10T16:17:00Z"/>
                <w:lang w:eastAsia="zh-CN"/>
              </w:rPr>
            </w:pPr>
            <w:ins w:id="7078"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079" w:author="Lee, Daewon" w:date="2020-11-10T16:17:00Z"/>
                <w:lang w:eastAsia="zh-CN"/>
              </w:rPr>
            </w:pPr>
            <w:ins w:id="7080"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081" w:author="Lee, Daewon" w:date="2020-11-10T16:17:00Z"/>
                <w:lang w:eastAsia="zh-CN"/>
              </w:rPr>
            </w:pPr>
            <w:ins w:id="7082"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083" w:author="Lee, Daewon" w:date="2020-11-10T16:17:00Z"/>
                <w:lang w:eastAsia="zh-CN"/>
              </w:rPr>
            </w:pPr>
            <w:ins w:id="7084"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085" w:author="Lee, Daewon" w:date="2020-11-10T16:17:00Z"/>
                <w:lang w:eastAsia="zh-CN"/>
              </w:rPr>
            </w:pPr>
            <w:ins w:id="7086"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087" w:author="Lee, Daewon" w:date="2020-11-10T16:17:00Z"/>
                <w:lang w:eastAsia="zh-CN"/>
              </w:rPr>
            </w:pPr>
            <w:ins w:id="7088" w:author="Lee, Daewon" w:date="2020-11-10T16:17:00Z">
              <w:r w:rsidRPr="001E23AD">
                <w:rPr>
                  <w:lang w:eastAsia="zh-CN"/>
                </w:rPr>
                <w:t>15.9/22.1</w:t>
              </w:r>
            </w:ins>
          </w:p>
        </w:tc>
      </w:tr>
      <w:tr w:rsidR="004C09BC" w14:paraId="7F6C1257" w14:textId="77777777" w:rsidTr="00685913">
        <w:trPr>
          <w:trHeight w:val="225"/>
          <w:jc w:val="center"/>
          <w:ins w:id="7089"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090"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091"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094" w:author="Lee, Daewon" w:date="2020-11-10T16:17:00Z"/>
                <w:lang w:eastAsia="zh-CN"/>
              </w:rPr>
            </w:pPr>
            <w:ins w:id="7095"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096" w:author="Lee, Daewon" w:date="2020-11-10T16:17:00Z"/>
                <w:lang w:eastAsia="zh-CN"/>
              </w:rPr>
            </w:pPr>
            <w:ins w:id="7097"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098" w:author="Lee, Daewon" w:date="2020-11-10T16:17:00Z"/>
                <w:lang w:eastAsia="zh-CN"/>
              </w:rPr>
            </w:pPr>
            <w:ins w:id="7099"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100" w:author="Lee, Daewon" w:date="2020-11-10T16:17:00Z"/>
                <w:lang w:eastAsia="zh-CN"/>
              </w:rPr>
            </w:pPr>
            <w:ins w:id="7101"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102" w:author="Lee, Daewon" w:date="2020-11-10T16:17:00Z"/>
                <w:lang w:eastAsia="zh-CN"/>
              </w:rPr>
            </w:pPr>
            <w:ins w:id="7103" w:author="Lee, Daewon" w:date="2020-11-10T16:17:00Z">
              <w:r w:rsidRPr="001E23AD">
                <w:rPr>
                  <w:lang w:eastAsia="zh-CN"/>
                </w:rPr>
                <w:t>18.1/−</w:t>
              </w:r>
            </w:ins>
          </w:p>
        </w:tc>
      </w:tr>
      <w:tr w:rsidR="004C09BC" w14:paraId="13D32904" w14:textId="77777777" w:rsidTr="00685913">
        <w:trPr>
          <w:trHeight w:val="225"/>
          <w:jc w:val="center"/>
          <w:ins w:id="7104"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105"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106"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8.9/15.2</w:t>
              </w:r>
            </w:ins>
          </w:p>
        </w:tc>
      </w:tr>
      <w:tr w:rsidR="004C09BC" w14:paraId="7F3493FB" w14:textId="77777777" w:rsidTr="00685913">
        <w:trPr>
          <w:trHeight w:val="225"/>
          <w:jc w:val="center"/>
          <w:ins w:id="7119"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120"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121"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124" w:author="Lee, Daewon" w:date="2020-11-10T16:17:00Z"/>
                <w:lang w:eastAsia="zh-CN"/>
              </w:rPr>
            </w:pPr>
            <w:ins w:id="7125"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126" w:author="Lee, Daewon" w:date="2020-11-10T16:17:00Z"/>
                <w:lang w:eastAsia="zh-CN"/>
              </w:rPr>
            </w:pPr>
            <w:ins w:id="7127"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128" w:author="Lee, Daewon" w:date="2020-11-10T16:17:00Z"/>
                <w:lang w:eastAsia="zh-CN"/>
              </w:rPr>
            </w:pPr>
            <w:ins w:id="7129"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8.9/15.8</w:t>
              </w:r>
            </w:ins>
          </w:p>
        </w:tc>
      </w:tr>
      <w:tr w:rsidR="004C09BC" w14:paraId="10B88819" w14:textId="77777777" w:rsidTr="00685913">
        <w:trPr>
          <w:trHeight w:val="43"/>
          <w:jc w:val="center"/>
          <w:ins w:id="7134" w:author="Lee, Daewon" w:date="2020-11-10T16:17:00Z"/>
        </w:trPr>
        <w:tc>
          <w:tcPr>
            <w:tcW w:w="0" w:type="auto"/>
            <w:vMerge/>
            <w:vAlign w:val="center"/>
            <w:hideMark/>
          </w:tcPr>
          <w:p w14:paraId="1F1E11F3" w14:textId="77777777" w:rsidR="004C09BC" w:rsidRDefault="004C09BC" w:rsidP="00685913">
            <w:pPr>
              <w:spacing w:after="0" w:line="280" w:lineRule="atLeast"/>
              <w:rPr>
                <w:ins w:id="7135"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136" w:author="Lee, Daewon" w:date="2020-11-10T16:17:00Z"/>
                <w:lang w:eastAsia="zh-CN"/>
              </w:rPr>
            </w:pPr>
            <w:ins w:id="7137"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138" w:author="Lee, Daewon" w:date="2020-11-10T16:17:00Z"/>
                <w:lang w:eastAsia="zh-CN"/>
              </w:rPr>
            </w:pPr>
            <w:ins w:id="7139"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140" w:author="Lee, Daewon" w:date="2020-11-10T16:17:00Z"/>
                <w:lang w:eastAsia="zh-CN"/>
              </w:rPr>
            </w:pPr>
            <w:ins w:id="7141"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142" w:author="Lee, Daewon" w:date="2020-11-10T16:17:00Z"/>
                <w:lang w:eastAsia="zh-CN"/>
              </w:rPr>
            </w:pPr>
            <w:ins w:id="7143"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144" w:author="Lee, Daewon" w:date="2020-11-10T16:17:00Z"/>
                <w:lang w:eastAsia="zh-CN"/>
              </w:rPr>
            </w:pPr>
            <w:ins w:id="7145"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146" w:author="Lee, Daewon" w:date="2020-11-10T16:17:00Z"/>
                <w:lang w:eastAsia="zh-CN"/>
              </w:rPr>
            </w:pPr>
            <w:ins w:id="7147"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148" w:author="Lee, Daewon" w:date="2020-11-10T16:17:00Z"/>
                <w:lang w:eastAsia="zh-CN"/>
              </w:rPr>
            </w:pPr>
            <w:ins w:id="7149"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150"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151" w:author="Lee, Daewon" w:date="2020-11-10T16:17:00Z"/>
        </w:rPr>
      </w:pPr>
      <w:ins w:id="7152"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153"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156" w:author="Lee, Daewon" w:date="2020-11-10T16:17:00Z"/>
                <w:lang w:eastAsia="zh-CN"/>
              </w:rPr>
            </w:pPr>
            <w:ins w:id="7157"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158" w:author="Lee, Daewon" w:date="2020-11-10T16:17:00Z"/>
                <w:lang w:eastAsia="zh-CN"/>
              </w:rPr>
            </w:pPr>
            <w:ins w:id="7159"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160" w:author="Lee, Daewon" w:date="2020-11-10T16:17:00Z"/>
                <w:lang w:eastAsia="zh-CN"/>
              </w:rPr>
            </w:pPr>
            <w:ins w:id="7161"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162" w:author="Lee, Daewon" w:date="2020-11-10T16:17:00Z"/>
                <w:lang w:eastAsia="zh-CN"/>
              </w:rPr>
            </w:pPr>
            <w:ins w:id="7163"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164" w:author="Lee, Daewon" w:date="2020-11-10T16:17:00Z"/>
                <w:lang w:eastAsia="zh-CN"/>
              </w:rPr>
            </w:pPr>
            <w:ins w:id="7165"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166" w:author="Lee, Daewon" w:date="2020-11-10T16:17:00Z"/>
                <w:lang w:eastAsia="zh-CN"/>
              </w:rPr>
            </w:pPr>
            <w:ins w:id="7167"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168" w:author="Lee, Daewon" w:date="2020-11-10T16:17:00Z"/>
                <w:lang w:eastAsia="zh-CN"/>
              </w:rPr>
            </w:pPr>
            <w:ins w:id="7169"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170" w:author="Lee, Daewon" w:date="2020-11-10T16:17:00Z"/>
                <w:lang w:eastAsia="zh-CN"/>
              </w:rPr>
            </w:pPr>
            <w:ins w:id="7171"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172"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173" w:author="Lee, Daewon" w:date="2020-11-10T16:17:00Z"/>
                <w:lang w:eastAsia="zh-CN"/>
              </w:rPr>
            </w:pPr>
            <w:ins w:id="7174"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177" w:author="Lee, Daewon" w:date="2020-11-10T16:17:00Z"/>
                <w:lang w:eastAsia="zh-CN"/>
              </w:rPr>
            </w:pPr>
            <w:ins w:id="7178"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179" w:author="Lee, Daewon" w:date="2020-11-10T16:17:00Z"/>
                <w:lang w:eastAsia="zh-CN"/>
              </w:rPr>
            </w:pPr>
            <w:ins w:id="7180"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2.4/5.2</w:t>
              </w:r>
            </w:ins>
          </w:p>
        </w:tc>
      </w:tr>
      <w:tr w:rsidR="004C09BC" w14:paraId="26437FE8" w14:textId="77777777" w:rsidTr="00685913">
        <w:trPr>
          <w:trHeight w:val="225"/>
          <w:jc w:val="center"/>
          <w:ins w:id="7189"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190"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191"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192" w:author="Lee, Daewon" w:date="2020-11-10T16:17:00Z"/>
                <w:lang w:eastAsia="zh-CN"/>
              </w:rPr>
            </w:pPr>
            <w:ins w:id="7193"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194" w:author="Lee, Daewon" w:date="2020-11-10T16:17:00Z"/>
                <w:lang w:eastAsia="zh-CN"/>
              </w:rPr>
            </w:pPr>
            <w:ins w:id="7195"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196" w:author="Lee, Daewon" w:date="2020-11-10T16:17:00Z"/>
                <w:lang w:eastAsia="zh-CN"/>
              </w:rPr>
            </w:pPr>
            <w:ins w:id="7197"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2.8/5.4</w:t>
              </w:r>
            </w:ins>
          </w:p>
        </w:tc>
      </w:tr>
      <w:tr w:rsidR="004C09BC" w14:paraId="0C5538C8" w14:textId="77777777" w:rsidTr="00685913">
        <w:trPr>
          <w:trHeight w:val="225"/>
          <w:jc w:val="center"/>
          <w:ins w:id="7204"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205"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206"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207" w:author="Lee, Daewon" w:date="2020-11-10T16:17:00Z"/>
                <w:lang w:eastAsia="zh-CN"/>
              </w:rPr>
            </w:pPr>
            <w:ins w:id="7208"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209" w:author="Lee, Daewon" w:date="2020-11-10T16:17:00Z"/>
                <w:lang w:eastAsia="zh-CN"/>
              </w:rPr>
            </w:pPr>
            <w:ins w:id="7210"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211" w:author="Lee, Daewon" w:date="2020-11-10T16:17:00Z"/>
                <w:lang w:eastAsia="zh-CN"/>
              </w:rPr>
            </w:pPr>
            <w:ins w:id="7212"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3.1/5.7</w:t>
              </w:r>
            </w:ins>
          </w:p>
        </w:tc>
      </w:tr>
      <w:tr w:rsidR="004C09BC" w14:paraId="7BA481F1" w14:textId="77777777" w:rsidTr="00685913">
        <w:trPr>
          <w:trHeight w:val="225"/>
          <w:jc w:val="center"/>
          <w:ins w:id="7219"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220"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221"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224" w:author="Lee, Daewon" w:date="2020-11-10T16:17:00Z"/>
                <w:lang w:eastAsia="zh-CN"/>
              </w:rPr>
            </w:pPr>
            <w:ins w:id="7225"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226" w:author="Lee, Daewon" w:date="2020-11-10T16:17:00Z"/>
                <w:lang w:eastAsia="zh-CN"/>
              </w:rPr>
            </w:pPr>
            <w:ins w:id="7227"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-4.0/4.6</w:t>
              </w:r>
            </w:ins>
          </w:p>
        </w:tc>
      </w:tr>
      <w:tr w:rsidR="004C09BC" w14:paraId="507E0D15" w14:textId="77777777" w:rsidTr="00685913">
        <w:trPr>
          <w:trHeight w:val="225"/>
          <w:jc w:val="center"/>
          <w:ins w:id="7234"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235"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236"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-3.9/6.1</w:t>
              </w:r>
            </w:ins>
          </w:p>
        </w:tc>
      </w:tr>
      <w:tr w:rsidR="004C09BC" w14:paraId="360A2CD3" w14:textId="77777777" w:rsidTr="00685913">
        <w:trPr>
          <w:trHeight w:val="225"/>
          <w:jc w:val="center"/>
          <w:ins w:id="7249"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250"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251"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-15.6/-9.1</w:t>
              </w:r>
            </w:ins>
          </w:p>
        </w:tc>
      </w:tr>
      <w:tr w:rsidR="004C09BC" w14:paraId="77A1E95A" w14:textId="77777777" w:rsidTr="00685913">
        <w:trPr>
          <w:trHeight w:val="225"/>
          <w:jc w:val="center"/>
          <w:ins w:id="7264"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265"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266"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271" w:author="Lee, Daewon" w:date="2020-11-10T16:17:00Z"/>
                <w:lang w:eastAsia="zh-CN"/>
              </w:rPr>
            </w:pPr>
            <w:ins w:id="7272"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-15.5/-9.0</w:t>
              </w:r>
            </w:ins>
          </w:p>
        </w:tc>
      </w:tr>
      <w:tr w:rsidR="004C09BC" w14:paraId="77E3B794" w14:textId="77777777" w:rsidTr="00685913">
        <w:trPr>
          <w:trHeight w:val="225"/>
          <w:jc w:val="center"/>
          <w:ins w:id="7279"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280"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281"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2.3/9.9</w:t>
              </w:r>
            </w:ins>
          </w:p>
        </w:tc>
      </w:tr>
      <w:tr w:rsidR="004C09BC" w14:paraId="72EA6F18" w14:textId="77777777" w:rsidTr="00685913">
        <w:trPr>
          <w:trHeight w:val="225"/>
          <w:jc w:val="center"/>
          <w:ins w:id="7294"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295"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296"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2.8/11.6</w:t>
              </w:r>
            </w:ins>
          </w:p>
        </w:tc>
      </w:tr>
      <w:tr w:rsidR="004C09BC" w14:paraId="3F8C907D" w14:textId="77777777" w:rsidTr="00685913">
        <w:trPr>
          <w:trHeight w:val="225"/>
          <w:jc w:val="center"/>
          <w:ins w:id="7309"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310"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311"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322" w:author="Lee, Daewon" w:date="2020-11-10T16:17:00Z"/>
                <w:lang w:eastAsia="zh-CN"/>
              </w:rPr>
            </w:pPr>
            <w:ins w:id="7323" w:author="Lee, Daewon" w:date="2020-11-10T16:17:00Z">
              <w:r w:rsidRPr="001E23AD">
                <w:rPr>
                  <w:lang w:eastAsia="zh-CN"/>
                </w:rPr>
                <w:t>-3.6/3.2</w:t>
              </w:r>
            </w:ins>
          </w:p>
        </w:tc>
      </w:tr>
      <w:tr w:rsidR="004C09BC" w14:paraId="60A968A4" w14:textId="77777777" w:rsidTr="00685913">
        <w:trPr>
          <w:trHeight w:val="225"/>
          <w:jc w:val="center"/>
          <w:ins w:id="7324"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325"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326"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337" w:author="Lee, Daewon" w:date="2020-11-10T16:17:00Z"/>
                <w:lang w:eastAsia="zh-CN"/>
              </w:rPr>
            </w:pPr>
            <w:ins w:id="7338" w:author="Lee, Daewon" w:date="2020-11-10T16:17:00Z">
              <w:r w:rsidRPr="001E23AD">
                <w:rPr>
                  <w:lang w:eastAsia="zh-CN"/>
                </w:rPr>
                <w:t>-3.7/3.3</w:t>
              </w:r>
            </w:ins>
          </w:p>
        </w:tc>
      </w:tr>
      <w:tr w:rsidR="004C09BC" w14:paraId="58191C02" w14:textId="77777777" w:rsidTr="00685913">
        <w:trPr>
          <w:trHeight w:val="225"/>
          <w:jc w:val="center"/>
          <w:ins w:id="7339"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340"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341" w:author="Lee, Daewon" w:date="2020-11-10T16:17:00Z"/>
                <w:lang w:eastAsia="zh-CN"/>
              </w:rPr>
            </w:pPr>
            <w:ins w:id="7342"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343" w:author="Lee, Daewon" w:date="2020-11-10T16:17:00Z"/>
                <w:lang w:eastAsia="zh-CN"/>
              </w:rPr>
            </w:pPr>
            <w:ins w:id="7344"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345" w:author="Lee, Daewon" w:date="2020-11-10T16:17:00Z"/>
                <w:lang w:eastAsia="zh-CN"/>
              </w:rPr>
            </w:pPr>
            <w:ins w:id="7346"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347" w:author="Lee, Daewon" w:date="2020-11-10T16:17:00Z"/>
                <w:lang w:eastAsia="zh-CN"/>
              </w:rPr>
            </w:pPr>
            <w:ins w:id="7348"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349" w:author="Lee, Daewon" w:date="2020-11-10T16:17:00Z"/>
                <w:lang w:eastAsia="zh-CN"/>
              </w:rPr>
            </w:pPr>
            <w:ins w:id="7350"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351" w:author="Lee, Daewon" w:date="2020-11-10T16:17:00Z"/>
                <w:lang w:eastAsia="zh-CN"/>
              </w:rPr>
            </w:pPr>
            <w:ins w:id="7352"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8.7/10.8</w:t>
              </w:r>
            </w:ins>
          </w:p>
        </w:tc>
      </w:tr>
      <w:tr w:rsidR="004C09BC" w14:paraId="52F9D34D" w14:textId="77777777" w:rsidTr="00685913">
        <w:trPr>
          <w:trHeight w:val="225"/>
          <w:jc w:val="center"/>
          <w:ins w:id="7355"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356"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357"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358" w:author="Lee, Daewon" w:date="2020-11-10T16:17:00Z"/>
                <w:lang w:eastAsia="zh-CN"/>
              </w:rPr>
            </w:pPr>
            <w:ins w:id="7359"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360" w:author="Lee, Daewon" w:date="2020-11-10T16:17:00Z"/>
                <w:lang w:eastAsia="zh-CN"/>
              </w:rPr>
            </w:pPr>
            <w:ins w:id="7361"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362" w:author="Lee, Daewon" w:date="2020-11-10T16:17:00Z"/>
                <w:lang w:eastAsia="zh-CN"/>
              </w:rPr>
            </w:pPr>
            <w:ins w:id="7363"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364" w:author="Lee, Daewon" w:date="2020-11-10T16:17:00Z"/>
                <w:lang w:eastAsia="zh-CN"/>
              </w:rPr>
            </w:pPr>
            <w:ins w:id="7365"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366" w:author="Lee, Daewon" w:date="2020-11-10T16:17:00Z"/>
                <w:lang w:eastAsia="zh-CN"/>
              </w:rPr>
            </w:pPr>
            <w:ins w:id="7367"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9.0/10.9</w:t>
              </w:r>
            </w:ins>
          </w:p>
        </w:tc>
      </w:tr>
      <w:tr w:rsidR="004C09BC" w14:paraId="2F80C512" w14:textId="77777777" w:rsidTr="00685913">
        <w:trPr>
          <w:trHeight w:val="225"/>
          <w:jc w:val="center"/>
          <w:ins w:id="7370"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371"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372"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373" w:author="Lee, Daewon" w:date="2020-11-10T16:17:00Z"/>
                <w:lang w:eastAsia="zh-CN"/>
              </w:rPr>
            </w:pPr>
            <w:ins w:id="7374"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375" w:author="Lee, Daewon" w:date="2020-11-10T16:17:00Z"/>
                <w:lang w:eastAsia="zh-CN"/>
              </w:rPr>
            </w:pPr>
            <w:ins w:id="7376"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377" w:author="Lee, Daewon" w:date="2020-11-10T16:17:00Z"/>
                <w:lang w:eastAsia="zh-CN"/>
              </w:rPr>
            </w:pPr>
            <w:ins w:id="7378"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9.6/10.9</w:t>
              </w:r>
            </w:ins>
          </w:p>
        </w:tc>
      </w:tr>
      <w:tr w:rsidR="004C09BC" w14:paraId="5AC523AD" w14:textId="77777777" w:rsidTr="00685913">
        <w:trPr>
          <w:trHeight w:val="225"/>
          <w:jc w:val="center"/>
          <w:ins w:id="7385"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386"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387"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392" w:author="Lee, Daewon" w:date="2020-11-10T16:17:00Z"/>
                <w:lang w:eastAsia="zh-CN"/>
              </w:rPr>
            </w:pPr>
            <w:ins w:id="7393"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3.1/11.2</w:t>
              </w:r>
            </w:ins>
          </w:p>
        </w:tc>
      </w:tr>
      <w:tr w:rsidR="004C09BC" w14:paraId="41B986A2" w14:textId="77777777" w:rsidTr="00685913">
        <w:trPr>
          <w:trHeight w:val="225"/>
          <w:jc w:val="center"/>
          <w:ins w:id="7400"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401"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402"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403" w:author="Lee, Daewon" w:date="2020-11-10T16:17:00Z"/>
                <w:lang w:eastAsia="zh-CN"/>
              </w:rPr>
            </w:pPr>
            <w:ins w:id="7404"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405" w:author="Lee, Daewon" w:date="2020-11-10T16:17:00Z"/>
                <w:lang w:eastAsia="zh-CN"/>
              </w:rPr>
            </w:pPr>
            <w:ins w:id="7406"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407" w:author="Lee, Daewon" w:date="2020-11-10T16:17:00Z"/>
                <w:lang w:eastAsia="zh-CN"/>
              </w:rPr>
            </w:pPr>
            <w:ins w:id="7408"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409" w:author="Lee, Daewon" w:date="2020-11-10T16:17:00Z"/>
                <w:lang w:eastAsia="zh-CN"/>
              </w:rPr>
            </w:pPr>
            <w:ins w:id="7410"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3.3/14.7</w:t>
              </w:r>
            </w:ins>
          </w:p>
        </w:tc>
      </w:tr>
      <w:tr w:rsidR="004C09BC" w14:paraId="0423E59A" w14:textId="77777777" w:rsidTr="00685913">
        <w:trPr>
          <w:trHeight w:val="225"/>
          <w:jc w:val="center"/>
          <w:ins w:id="7415"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416"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417"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418" w:author="Lee, Daewon" w:date="2020-11-10T16:17:00Z"/>
                <w:lang w:eastAsia="zh-CN"/>
              </w:rPr>
            </w:pPr>
            <w:ins w:id="7419"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420" w:author="Lee, Daewon" w:date="2020-11-10T16:17:00Z"/>
                <w:lang w:eastAsia="zh-CN"/>
              </w:rPr>
            </w:pPr>
            <w:ins w:id="7421"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-9.2/-3.1</w:t>
              </w:r>
            </w:ins>
          </w:p>
        </w:tc>
      </w:tr>
      <w:tr w:rsidR="004C09BC" w14:paraId="0AC83459" w14:textId="77777777" w:rsidTr="00685913">
        <w:trPr>
          <w:trHeight w:val="225"/>
          <w:jc w:val="center"/>
          <w:ins w:id="7430"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431"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432"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433" w:author="Lee, Daewon" w:date="2020-11-10T16:17:00Z"/>
                <w:lang w:eastAsia="zh-CN"/>
              </w:rPr>
            </w:pPr>
            <w:ins w:id="7434"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435" w:author="Lee, Daewon" w:date="2020-11-10T16:17:00Z"/>
                <w:lang w:eastAsia="zh-CN"/>
              </w:rPr>
            </w:pPr>
            <w:ins w:id="7436"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437" w:author="Lee, Daewon" w:date="2020-11-10T16:17:00Z"/>
                <w:lang w:eastAsia="zh-CN"/>
              </w:rPr>
            </w:pPr>
            <w:ins w:id="7438"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439" w:author="Lee, Daewon" w:date="2020-11-10T16:17:00Z"/>
                <w:lang w:eastAsia="zh-CN"/>
              </w:rPr>
            </w:pPr>
            <w:ins w:id="7440"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-9.2/-3.2</w:t>
              </w:r>
            </w:ins>
          </w:p>
        </w:tc>
      </w:tr>
      <w:tr w:rsidR="004C09BC" w14:paraId="4D0F2668" w14:textId="77777777" w:rsidTr="00685913">
        <w:trPr>
          <w:trHeight w:val="225"/>
          <w:jc w:val="center"/>
          <w:ins w:id="7445"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446"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447"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448" w:author="Lee, Daewon" w:date="2020-11-10T16:17:00Z"/>
                <w:lang w:eastAsia="zh-CN"/>
              </w:rPr>
            </w:pPr>
            <w:ins w:id="7449"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450" w:author="Lee, Daewon" w:date="2020-11-10T16:17:00Z"/>
                <w:lang w:eastAsia="zh-CN"/>
              </w:rPr>
            </w:pPr>
            <w:ins w:id="7451"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452" w:author="Lee, Daewon" w:date="2020-11-10T16:17:00Z"/>
                <w:lang w:eastAsia="zh-CN"/>
              </w:rPr>
            </w:pPr>
            <w:ins w:id="7453"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454" w:author="Lee, Daewon" w:date="2020-11-10T16:17:00Z"/>
                <w:lang w:eastAsia="zh-CN"/>
              </w:rPr>
            </w:pPr>
            <w:ins w:id="7455"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456" w:author="Lee, Daewon" w:date="2020-11-10T16:17:00Z"/>
                <w:lang w:eastAsia="zh-CN"/>
              </w:rPr>
            </w:pPr>
            <w:ins w:id="7457"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458" w:author="Lee, Daewon" w:date="2020-11-10T16:17:00Z"/>
                <w:lang w:eastAsia="zh-CN"/>
              </w:rPr>
            </w:pPr>
            <w:ins w:id="7459" w:author="Lee, Daewon" w:date="2020-11-10T16:17:00Z">
              <w:r w:rsidRPr="001E23AD">
                <w:rPr>
                  <w:lang w:eastAsia="zh-CN"/>
                </w:rPr>
                <w:t>9.7/16.4</w:t>
              </w:r>
            </w:ins>
          </w:p>
        </w:tc>
      </w:tr>
      <w:tr w:rsidR="004C09BC" w14:paraId="752287D2" w14:textId="77777777" w:rsidTr="00685913">
        <w:trPr>
          <w:trHeight w:val="225"/>
          <w:jc w:val="center"/>
          <w:ins w:id="7460"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461"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462"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467" w:author="Lee, Daewon" w:date="2020-11-10T16:17:00Z"/>
                <w:lang w:eastAsia="zh-CN"/>
              </w:rPr>
            </w:pPr>
            <w:ins w:id="7468"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469" w:author="Lee, Daewon" w:date="2020-11-10T16:17:00Z"/>
                <w:lang w:eastAsia="zh-CN"/>
              </w:rPr>
            </w:pPr>
            <w:ins w:id="7470"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471" w:author="Lee, Daewon" w:date="2020-11-10T16:17:00Z"/>
                <w:lang w:eastAsia="zh-CN"/>
              </w:rPr>
            </w:pPr>
            <w:ins w:id="7472"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473" w:author="Lee, Daewon" w:date="2020-11-10T16:17:00Z"/>
                <w:lang w:eastAsia="zh-CN"/>
              </w:rPr>
            </w:pPr>
            <w:ins w:id="7474" w:author="Lee, Daewon" w:date="2020-11-10T16:17:00Z">
              <w:r w:rsidRPr="001E23AD">
                <w:rPr>
                  <w:lang w:eastAsia="zh-CN"/>
                </w:rPr>
                <w:t>10.6/23.9</w:t>
              </w:r>
            </w:ins>
          </w:p>
        </w:tc>
      </w:tr>
      <w:tr w:rsidR="004C09BC" w14:paraId="3CD55923" w14:textId="77777777" w:rsidTr="00685913">
        <w:trPr>
          <w:trHeight w:val="225"/>
          <w:jc w:val="center"/>
          <w:ins w:id="7475"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476"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477"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482" w:author="Lee, Daewon" w:date="2020-11-10T16:17:00Z"/>
                <w:lang w:eastAsia="zh-CN"/>
              </w:rPr>
            </w:pPr>
            <w:ins w:id="7483"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484" w:author="Lee, Daewon" w:date="2020-11-10T16:17:00Z"/>
                <w:lang w:eastAsia="zh-CN"/>
              </w:rPr>
            </w:pPr>
            <w:ins w:id="7485"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3.1/9.0</w:t>
              </w:r>
            </w:ins>
          </w:p>
        </w:tc>
      </w:tr>
      <w:tr w:rsidR="004C09BC" w14:paraId="09D80E57" w14:textId="77777777" w:rsidTr="00685913">
        <w:trPr>
          <w:trHeight w:val="225"/>
          <w:jc w:val="center"/>
          <w:ins w:id="7490"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491"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492"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3.1/9.1</w:t>
              </w:r>
            </w:ins>
          </w:p>
        </w:tc>
      </w:tr>
      <w:tr w:rsidR="004C09BC" w14:paraId="674C467F" w14:textId="77777777" w:rsidTr="00685913">
        <w:trPr>
          <w:trHeight w:val="225"/>
          <w:jc w:val="center"/>
          <w:ins w:id="7505"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506"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14.2/16.4</w:t>
              </w:r>
            </w:ins>
          </w:p>
        </w:tc>
      </w:tr>
      <w:tr w:rsidR="004C09BC" w14:paraId="4CD410FC" w14:textId="77777777" w:rsidTr="00685913">
        <w:trPr>
          <w:trHeight w:val="225"/>
          <w:jc w:val="center"/>
          <w:ins w:id="7521"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522"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523"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524" w:author="Lee, Daewon" w:date="2020-11-10T16:17:00Z"/>
                <w:lang w:eastAsia="zh-CN"/>
              </w:rPr>
            </w:pPr>
            <w:ins w:id="7525"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526" w:author="Lee, Daewon" w:date="2020-11-10T16:17:00Z"/>
                <w:lang w:eastAsia="zh-CN"/>
              </w:rPr>
            </w:pPr>
            <w:ins w:id="7527"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14.6/16.5</w:t>
              </w:r>
            </w:ins>
          </w:p>
        </w:tc>
      </w:tr>
      <w:tr w:rsidR="004C09BC" w14:paraId="53CEAE6E" w14:textId="77777777" w:rsidTr="00685913">
        <w:trPr>
          <w:trHeight w:val="225"/>
          <w:jc w:val="center"/>
          <w:ins w:id="7536"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537"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538"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539" w:author="Lee, Daewon" w:date="2020-11-10T16:17:00Z"/>
                <w:lang w:eastAsia="zh-CN"/>
              </w:rPr>
            </w:pPr>
            <w:ins w:id="7540"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541" w:author="Lee, Daewon" w:date="2020-11-10T16:17:00Z"/>
                <w:lang w:eastAsia="zh-CN"/>
              </w:rPr>
            </w:pPr>
            <w:ins w:id="7542"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543" w:author="Lee, Daewon" w:date="2020-11-10T16:17:00Z"/>
                <w:lang w:eastAsia="zh-CN"/>
              </w:rPr>
            </w:pPr>
            <w:ins w:id="7544"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15.6/17.2</w:t>
              </w:r>
            </w:ins>
          </w:p>
        </w:tc>
      </w:tr>
      <w:tr w:rsidR="004C09BC" w14:paraId="45F8CA73" w14:textId="77777777" w:rsidTr="00685913">
        <w:trPr>
          <w:trHeight w:val="225"/>
          <w:jc w:val="center"/>
          <w:ins w:id="7551"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552"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553"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9.1/16.8</w:t>
              </w:r>
            </w:ins>
          </w:p>
        </w:tc>
      </w:tr>
      <w:tr w:rsidR="004C09BC" w14:paraId="5DE42CD6" w14:textId="77777777" w:rsidTr="00685913">
        <w:trPr>
          <w:trHeight w:val="225"/>
          <w:jc w:val="center"/>
          <w:ins w:id="7566"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567"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568"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569" w:author="Lee, Daewon" w:date="2020-11-10T16:17:00Z"/>
                <w:lang w:eastAsia="zh-CN"/>
              </w:rPr>
            </w:pPr>
            <w:ins w:id="7570"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571" w:author="Lee, Daewon" w:date="2020-11-10T16:17:00Z"/>
                <w:lang w:eastAsia="zh-CN"/>
              </w:rPr>
            </w:pPr>
            <w:ins w:id="7572"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9.5/−</w:t>
              </w:r>
            </w:ins>
          </w:p>
        </w:tc>
      </w:tr>
      <w:tr w:rsidR="004C09BC" w14:paraId="3F77A644" w14:textId="77777777" w:rsidTr="00685913">
        <w:trPr>
          <w:trHeight w:val="225"/>
          <w:jc w:val="center"/>
          <w:ins w:id="7581"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582"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583"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584" w:author="Lee, Daewon" w:date="2020-11-10T16:17:00Z"/>
                <w:lang w:eastAsia="zh-CN"/>
              </w:rPr>
            </w:pPr>
            <w:ins w:id="7585"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586" w:author="Lee, Daewon" w:date="2020-11-10T16:17:00Z"/>
                <w:lang w:eastAsia="zh-CN"/>
              </w:rPr>
            </w:pPr>
            <w:ins w:id="7587"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588" w:author="Lee, Daewon" w:date="2020-11-10T16:17:00Z"/>
                <w:lang w:eastAsia="zh-CN"/>
              </w:rPr>
            </w:pPr>
            <w:ins w:id="7589"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-3.6/2.4</w:t>
              </w:r>
            </w:ins>
          </w:p>
        </w:tc>
      </w:tr>
      <w:tr w:rsidR="004C09BC" w14:paraId="467FF58E" w14:textId="77777777" w:rsidTr="00685913">
        <w:trPr>
          <w:trHeight w:val="225"/>
          <w:jc w:val="center"/>
          <w:ins w:id="7596"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597"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598"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601" w:author="Lee, Daewon" w:date="2020-11-10T16:17:00Z"/>
                <w:lang w:eastAsia="zh-CN"/>
              </w:rPr>
            </w:pPr>
            <w:ins w:id="7602"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-3.6/2.4</w:t>
              </w:r>
            </w:ins>
          </w:p>
        </w:tc>
      </w:tr>
      <w:tr w:rsidR="004C09BC" w14:paraId="256E8A6A" w14:textId="77777777" w:rsidTr="00685913">
        <w:trPr>
          <w:trHeight w:val="225"/>
          <w:jc w:val="center"/>
          <w:ins w:id="7611"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612"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613"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614" w:author="Lee, Daewon" w:date="2020-11-10T16:17:00Z"/>
                <w:lang w:eastAsia="zh-CN"/>
              </w:rPr>
            </w:pPr>
            <w:ins w:id="7615"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616" w:author="Lee, Daewon" w:date="2020-11-10T16:17:00Z"/>
                <w:lang w:eastAsia="zh-CN"/>
              </w:rPr>
            </w:pPr>
            <w:ins w:id="7617"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618" w:author="Lee, Daewon" w:date="2020-11-10T16:17:00Z"/>
                <w:lang w:eastAsia="zh-CN"/>
              </w:rPr>
            </w:pPr>
            <w:ins w:id="7619"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620" w:author="Lee, Daewon" w:date="2020-11-10T16:17:00Z"/>
                <w:lang w:eastAsia="zh-CN"/>
              </w:rPr>
            </w:pPr>
            <w:ins w:id="7621"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622" w:author="Lee, Daewon" w:date="2020-11-10T16:17:00Z"/>
                <w:lang w:eastAsia="zh-CN"/>
              </w:rPr>
            </w:pPr>
            <w:ins w:id="7623"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15.7/22.5</w:t>
              </w:r>
            </w:ins>
          </w:p>
        </w:tc>
      </w:tr>
      <w:tr w:rsidR="004C09BC" w14:paraId="4477365A" w14:textId="77777777" w:rsidTr="00685913">
        <w:trPr>
          <w:trHeight w:val="225"/>
          <w:jc w:val="center"/>
          <w:ins w:id="7626"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627"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628"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631" w:author="Lee, Daewon" w:date="2020-11-10T16:17:00Z"/>
                <w:lang w:eastAsia="zh-CN"/>
              </w:rPr>
            </w:pPr>
            <w:ins w:id="7632"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633" w:author="Lee, Daewon" w:date="2020-11-10T16:17:00Z"/>
                <w:lang w:eastAsia="zh-CN"/>
              </w:rPr>
            </w:pPr>
            <w:ins w:id="7634"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635" w:author="Lee, Daewon" w:date="2020-11-10T16:17:00Z"/>
                <w:lang w:eastAsia="zh-CN"/>
              </w:rPr>
            </w:pPr>
            <w:ins w:id="7636"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17.5/−</w:t>
              </w:r>
            </w:ins>
          </w:p>
        </w:tc>
      </w:tr>
      <w:tr w:rsidR="004C09BC" w14:paraId="4FD23945" w14:textId="77777777" w:rsidTr="00685913">
        <w:trPr>
          <w:trHeight w:val="225"/>
          <w:jc w:val="center"/>
          <w:ins w:id="7641"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642"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643"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648" w:author="Lee, Daewon" w:date="2020-11-10T16:17:00Z"/>
                <w:lang w:eastAsia="zh-CN"/>
              </w:rPr>
            </w:pPr>
            <w:ins w:id="7649"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650" w:author="Lee, Daewon" w:date="2020-11-10T16:17:00Z"/>
                <w:lang w:eastAsia="zh-CN"/>
              </w:rPr>
            </w:pPr>
            <w:ins w:id="7651"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652" w:author="Lee, Daewon" w:date="2020-11-10T16:17:00Z"/>
                <w:lang w:eastAsia="zh-CN"/>
              </w:rPr>
            </w:pPr>
            <w:ins w:id="7653"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654" w:author="Lee, Daewon" w:date="2020-11-10T16:17:00Z"/>
                <w:lang w:eastAsia="zh-CN"/>
              </w:rPr>
            </w:pPr>
            <w:ins w:id="7655" w:author="Lee, Daewon" w:date="2020-11-10T16:17:00Z">
              <w:r w:rsidRPr="001E23AD">
                <w:rPr>
                  <w:lang w:eastAsia="zh-CN"/>
                </w:rPr>
                <w:t>9.0/15.0</w:t>
              </w:r>
            </w:ins>
          </w:p>
        </w:tc>
      </w:tr>
      <w:tr w:rsidR="004C09BC" w14:paraId="3C74EBAE" w14:textId="77777777" w:rsidTr="00685913">
        <w:trPr>
          <w:trHeight w:val="225"/>
          <w:jc w:val="center"/>
          <w:ins w:id="7656"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657"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658"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661" w:author="Lee, Daewon" w:date="2020-11-10T16:17:00Z"/>
                <w:lang w:eastAsia="zh-CN"/>
              </w:rPr>
            </w:pPr>
            <w:ins w:id="7662"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663" w:author="Lee, Daewon" w:date="2020-11-10T16:17:00Z"/>
                <w:lang w:eastAsia="zh-CN"/>
              </w:rPr>
            </w:pPr>
            <w:ins w:id="7664"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665" w:author="Lee, Daewon" w:date="2020-11-10T16:17:00Z"/>
                <w:lang w:eastAsia="zh-CN"/>
              </w:rPr>
            </w:pPr>
            <w:ins w:id="7666"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667" w:author="Lee, Daewon" w:date="2020-11-10T16:17:00Z"/>
                <w:lang w:eastAsia="zh-CN"/>
              </w:rPr>
            </w:pPr>
            <w:ins w:id="7668"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t>9.0/15.6</w:t>
              </w:r>
            </w:ins>
          </w:p>
        </w:tc>
      </w:tr>
      <w:tr w:rsidR="004C09BC" w14:paraId="7C960E30" w14:textId="77777777" w:rsidTr="00685913">
        <w:trPr>
          <w:trHeight w:val="43"/>
          <w:jc w:val="center"/>
          <w:ins w:id="7671" w:author="Lee, Daewon" w:date="2020-11-10T16:17:00Z"/>
        </w:trPr>
        <w:tc>
          <w:tcPr>
            <w:tcW w:w="0" w:type="auto"/>
            <w:vMerge/>
            <w:vAlign w:val="center"/>
            <w:hideMark/>
          </w:tcPr>
          <w:p w14:paraId="6C824AC6" w14:textId="77777777" w:rsidR="004C09BC" w:rsidRDefault="004C09BC" w:rsidP="00685913">
            <w:pPr>
              <w:spacing w:after="0" w:line="280" w:lineRule="atLeast"/>
              <w:rPr>
                <w:ins w:id="7672"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673" w:author="Lee, Daewon" w:date="2020-11-10T16:17:00Z"/>
                <w:lang w:eastAsia="zh-CN"/>
              </w:rPr>
            </w:pPr>
            <w:ins w:id="7674"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675" w:author="Lee, Daewon" w:date="2020-11-10T16:17:00Z"/>
                <w:lang w:eastAsia="zh-CN"/>
              </w:rPr>
            </w:pPr>
            <w:ins w:id="7676"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677" w:author="Lee, Daewon" w:date="2020-11-10T16:17:00Z"/>
                <w:lang w:eastAsia="zh-CN"/>
              </w:rPr>
            </w:pPr>
            <w:ins w:id="7678"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679" w:author="Lee, Daewon" w:date="2020-11-10T16:17:00Z"/>
                <w:lang w:eastAsia="zh-CN"/>
              </w:rPr>
            </w:pPr>
            <w:ins w:id="7680"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681" w:author="Lee, Daewon" w:date="2020-11-10T16:17:00Z"/>
                <w:lang w:eastAsia="zh-CN"/>
              </w:rPr>
            </w:pPr>
            <w:ins w:id="7682"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683" w:author="Lee, Daewon" w:date="2020-11-10T16:17:00Z"/>
                <w:lang w:eastAsia="zh-CN"/>
              </w:rPr>
            </w:pPr>
            <w:ins w:id="7684"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685" w:author="Lee, Daewon" w:date="2020-11-10T16:17:00Z"/>
                <w:lang w:eastAsia="zh-CN"/>
              </w:rPr>
            </w:pPr>
            <w:ins w:id="7686"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687"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688" w:author="Lee, Daewon" w:date="2020-11-10T16:17:00Z"/>
        </w:rPr>
      </w:pPr>
      <w:bookmarkStart w:id="7689" w:name="_Toc56024737"/>
      <w:bookmarkStart w:id="7690" w:name="_Toc56025985"/>
      <w:ins w:id="7691" w:author="Lee, Daewon" w:date="2020-11-10T16:17:00Z">
        <w:r>
          <w:lastRenderedPageBreak/>
          <w:t>B.1.1.4</w:t>
        </w:r>
        <w:r>
          <w:tab/>
          <w:t>Source 4 [60]</w:t>
        </w:r>
        <w:bookmarkEnd w:id="7689"/>
        <w:bookmarkEnd w:id="7690"/>
      </w:ins>
    </w:p>
    <w:p w14:paraId="3D68DE0E" w14:textId="77777777" w:rsidR="004C09BC" w:rsidRDefault="004C09BC" w:rsidP="004C09BC">
      <w:pPr>
        <w:pStyle w:val="TH"/>
        <w:rPr>
          <w:ins w:id="7692" w:author="Lee, Daewon" w:date="2020-11-10T16:17:00Z"/>
        </w:rPr>
      </w:pPr>
      <w:ins w:id="7693"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694" w:author="Lee, Daewon" w:date="2020-11-10T16:17:00Z"/>
        </w:trPr>
        <w:tc>
          <w:tcPr>
            <w:tcW w:w="0" w:type="auto"/>
            <w:hideMark/>
          </w:tcPr>
          <w:p w14:paraId="7B1B8657" w14:textId="77777777" w:rsidR="004C09BC" w:rsidRPr="001E23AD" w:rsidRDefault="004C09BC" w:rsidP="00685913">
            <w:pPr>
              <w:pStyle w:val="TAC"/>
              <w:keepNext w:val="0"/>
              <w:keepLines w:val="0"/>
              <w:rPr>
                <w:ins w:id="7695" w:author="Lee, Daewon" w:date="2020-11-10T16:17:00Z"/>
                <w:lang w:eastAsia="zh-CN"/>
              </w:rPr>
            </w:pPr>
            <w:ins w:id="7696"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697" w:author="Lee, Daewon" w:date="2020-11-10T16:17:00Z"/>
                <w:lang w:eastAsia="zh-CN"/>
              </w:rPr>
            </w:pPr>
            <w:ins w:id="7698"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699" w:author="Lee, Daewon" w:date="2020-11-10T16:17:00Z"/>
                <w:lang w:eastAsia="zh-CN"/>
              </w:rPr>
            </w:pPr>
            <w:ins w:id="7700"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701" w:author="Lee, Daewon" w:date="2020-11-10T16:17:00Z"/>
                <w:lang w:eastAsia="zh-CN"/>
              </w:rPr>
            </w:pPr>
            <w:ins w:id="7702"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703" w:author="Lee, Daewon" w:date="2020-11-10T16:17:00Z"/>
                <w:lang w:eastAsia="zh-CN"/>
              </w:rPr>
            </w:pPr>
            <w:ins w:id="7704"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705" w:author="Lee, Daewon" w:date="2020-11-10T16:17:00Z"/>
                <w:lang w:eastAsia="zh-CN"/>
              </w:rPr>
            </w:pPr>
            <w:ins w:id="7706"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707" w:author="Lee, Daewon" w:date="2020-11-10T16:17:00Z"/>
                <w:lang w:eastAsia="zh-CN"/>
              </w:rPr>
            </w:pPr>
            <w:ins w:id="7708"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709" w:author="Lee, Daewon" w:date="2020-11-10T16:17:00Z"/>
                <w:lang w:eastAsia="zh-CN"/>
              </w:rPr>
            </w:pPr>
            <w:ins w:id="7710"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713"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718" w:author="Lee, Daewon" w:date="2020-11-10T16:17:00Z"/>
                <w:lang w:eastAsia="zh-CN"/>
              </w:rPr>
            </w:pPr>
            <w:ins w:id="7719"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732" w:author="Lee, Daewon" w:date="2020-11-10T16:17:00Z"/>
                <w:lang w:eastAsia="zh-CN"/>
              </w:rPr>
            </w:pPr>
            <w:ins w:id="7733"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734" w:author="Lee, Daewon" w:date="2020-11-10T16:17:00Z"/>
                <w:lang w:eastAsia="zh-CN"/>
              </w:rPr>
            </w:pPr>
            <w:ins w:id="7735"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736" w:author="Lee, Daewon" w:date="2020-11-10T16:17:00Z"/>
                <w:lang w:eastAsia="zh-CN"/>
              </w:rPr>
            </w:pPr>
            <w:ins w:id="7737"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738" w:author="Lee, Daewon" w:date="2020-11-10T16:17:00Z"/>
                <w:lang w:eastAsia="zh-CN"/>
              </w:rPr>
            </w:pPr>
            <w:ins w:id="7739" w:author="Lee, Daewon" w:date="2020-11-10T16:17:00Z">
              <w:r w:rsidRPr="001E23AD">
                <w:rPr>
                  <w:lang w:eastAsia="zh-CN"/>
                </w:rPr>
                <w:t>2.8</w:t>
              </w:r>
            </w:ins>
          </w:p>
        </w:tc>
      </w:tr>
      <w:tr w:rsidR="004C09BC" w14:paraId="555F39BD" w14:textId="77777777" w:rsidTr="00685913">
        <w:trPr>
          <w:trHeight w:val="272"/>
          <w:jc w:val="center"/>
          <w:ins w:id="7740"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741"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742"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753" w:author="Lee, Daewon" w:date="2020-11-10T16:17:00Z"/>
                <w:lang w:eastAsia="zh-CN"/>
              </w:rPr>
            </w:pPr>
            <w:ins w:id="7754"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755" w:author="Lee, Daewon" w:date="2020-11-10T16:17:00Z"/>
                <w:lang w:eastAsia="zh-CN"/>
              </w:rPr>
            </w:pPr>
            <w:ins w:id="7756"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757" w:author="Lee, Daewon" w:date="2020-11-10T16:17:00Z"/>
                <w:lang w:eastAsia="zh-CN"/>
              </w:rPr>
            </w:pPr>
            <w:ins w:id="7758"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759" w:author="Lee, Daewon" w:date="2020-11-10T16:17:00Z"/>
                <w:lang w:eastAsia="zh-CN"/>
              </w:rPr>
            </w:pPr>
            <w:ins w:id="7760"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761" w:author="Lee, Daewon" w:date="2020-11-10T16:17:00Z"/>
                <w:lang w:eastAsia="zh-CN"/>
              </w:rPr>
            </w:pPr>
            <w:ins w:id="7762"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763" w:author="Lee, Daewon" w:date="2020-11-10T16:17:00Z"/>
                <w:lang w:eastAsia="zh-CN"/>
              </w:rPr>
            </w:pPr>
            <w:ins w:id="7764" w:author="Lee, Daewon" w:date="2020-11-10T16:17:00Z">
              <w:r w:rsidRPr="001E23AD">
                <w:rPr>
                  <w:lang w:eastAsia="zh-CN"/>
                </w:rPr>
                <w:t>3.6</w:t>
              </w:r>
            </w:ins>
          </w:p>
        </w:tc>
      </w:tr>
      <w:tr w:rsidR="004C09BC" w14:paraId="11C03EA8" w14:textId="77777777" w:rsidTr="00685913">
        <w:trPr>
          <w:trHeight w:val="272"/>
          <w:jc w:val="center"/>
          <w:ins w:id="7765"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766"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767"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768" w:author="Lee, Daewon" w:date="2020-11-10T16:17:00Z"/>
                <w:lang w:eastAsia="zh-CN"/>
              </w:rPr>
            </w:pPr>
            <w:ins w:id="7769"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770" w:author="Lee, Daewon" w:date="2020-11-10T16:17:00Z"/>
                <w:lang w:eastAsia="zh-CN"/>
              </w:rPr>
            </w:pPr>
            <w:ins w:id="7771"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772" w:author="Lee, Daewon" w:date="2020-11-10T16:17:00Z"/>
                <w:lang w:eastAsia="zh-CN"/>
              </w:rPr>
            </w:pPr>
            <w:ins w:id="7773"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782" w:author="Lee, Daewon" w:date="2020-11-10T16:17:00Z"/>
                <w:lang w:eastAsia="zh-CN"/>
              </w:rPr>
            </w:pPr>
            <w:ins w:id="7783"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784" w:author="Lee, Daewon" w:date="2020-11-10T16:17:00Z"/>
                <w:lang w:eastAsia="zh-CN"/>
              </w:rPr>
            </w:pPr>
            <w:ins w:id="7785"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786" w:author="Lee, Daewon" w:date="2020-11-10T16:17:00Z"/>
                <w:lang w:eastAsia="zh-CN"/>
              </w:rPr>
            </w:pPr>
            <w:ins w:id="7787"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788" w:author="Lee, Daewon" w:date="2020-11-10T16:17:00Z"/>
                <w:lang w:eastAsia="zh-CN"/>
              </w:rPr>
            </w:pPr>
            <w:ins w:id="7789" w:author="Lee, Daewon" w:date="2020-11-10T16:17:00Z">
              <w:r w:rsidRPr="001E23AD">
                <w:rPr>
                  <w:lang w:eastAsia="zh-CN"/>
                </w:rPr>
                <w:t>4.4</w:t>
              </w:r>
            </w:ins>
          </w:p>
        </w:tc>
      </w:tr>
      <w:tr w:rsidR="004C09BC" w14:paraId="17D4E5C9" w14:textId="77777777" w:rsidTr="00685913">
        <w:trPr>
          <w:trHeight w:val="272"/>
          <w:jc w:val="center"/>
          <w:ins w:id="7790"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791"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792"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799" w:author="Lee, Daewon" w:date="2020-11-10T16:17:00Z"/>
                <w:lang w:eastAsia="zh-CN"/>
              </w:rPr>
            </w:pPr>
            <w:ins w:id="7800"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7.4</w:t>
              </w:r>
            </w:ins>
          </w:p>
        </w:tc>
      </w:tr>
      <w:tr w:rsidR="004C09BC" w14:paraId="6D8A09CC" w14:textId="77777777" w:rsidTr="00685913">
        <w:trPr>
          <w:trHeight w:val="45"/>
          <w:jc w:val="center"/>
          <w:ins w:id="7815"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816"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829" w:author="Lee, Daewon" w:date="2020-11-10T16:17:00Z"/>
                <w:lang w:eastAsia="zh-CN"/>
              </w:rPr>
            </w:pPr>
            <w:ins w:id="7830"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831" w:author="Lee, Daewon" w:date="2020-11-10T16:17:00Z"/>
                <w:lang w:eastAsia="zh-CN"/>
              </w:rPr>
            </w:pPr>
            <w:ins w:id="7832"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833" w:author="Lee, Daewon" w:date="2020-11-10T16:17:00Z"/>
                <w:lang w:eastAsia="zh-CN"/>
              </w:rPr>
            </w:pPr>
            <w:ins w:id="7834"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835" w:author="Lee, Daewon" w:date="2020-11-10T16:17:00Z"/>
                <w:lang w:eastAsia="zh-CN"/>
              </w:rPr>
            </w:pPr>
            <w:ins w:id="7836"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837" w:author="Lee, Daewon" w:date="2020-11-10T16:17:00Z"/>
                <w:lang w:eastAsia="zh-CN"/>
              </w:rPr>
            </w:pPr>
            <w:ins w:id="7838"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839" w:author="Lee, Daewon" w:date="2020-11-10T16:17:00Z"/>
                <w:lang w:eastAsia="zh-CN"/>
              </w:rPr>
            </w:pPr>
            <w:ins w:id="7840" w:author="Lee, Daewon" w:date="2020-11-10T16:17:00Z">
              <w:r w:rsidRPr="001E23AD">
                <w:rPr>
                  <w:lang w:eastAsia="zh-CN"/>
                </w:rPr>
                <w:t>10.4</w:t>
              </w:r>
            </w:ins>
          </w:p>
        </w:tc>
      </w:tr>
      <w:tr w:rsidR="004C09BC" w14:paraId="6DCB96E5" w14:textId="77777777" w:rsidTr="00685913">
        <w:trPr>
          <w:trHeight w:val="45"/>
          <w:jc w:val="center"/>
          <w:ins w:id="7841"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842"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843"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844" w:author="Lee, Daewon" w:date="2020-11-10T16:17:00Z"/>
                <w:lang w:eastAsia="zh-CN"/>
              </w:rPr>
            </w:pPr>
            <w:ins w:id="7845"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846" w:author="Lee, Daewon" w:date="2020-11-10T16:17:00Z"/>
                <w:lang w:eastAsia="zh-CN"/>
              </w:rPr>
            </w:pPr>
            <w:ins w:id="7847"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848" w:author="Lee, Daewon" w:date="2020-11-10T16:17:00Z"/>
                <w:lang w:eastAsia="zh-CN"/>
              </w:rPr>
            </w:pPr>
            <w:ins w:id="7849"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850" w:author="Lee, Daewon" w:date="2020-11-10T16:17:00Z"/>
                <w:lang w:eastAsia="zh-CN"/>
              </w:rPr>
            </w:pPr>
            <w:ins w:id="7851"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852" w:author="Lee, Daewon" w:date="2020-11-10T16:17:00Z"/>
                <w:lang w:eastAsia="zh-CN"/>
              </w:rPr>
            </w:pPr>
            <w:ins w:id="7853"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854" w:author="Lee, Daewon" w:date="2020-11-10T16:17:00Z"/>
                <w:lang w:eastAsia="zh-CN"/>
              </w:rPr>
            </w:pPr>
            <w:ins w:id="7855"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856" w:author="Lee, Daewon" w:date="2020-11-10T16:17:00Z"/>
                <w:lang w:eastAsia="zh-CN"/>
              </w:rPr>
            </w:pPr>
            <w:ins w:id="7857"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858" w:author="Lee, Daewon" w:date="2020-11-10T16:17:00Z"/>
                <w:lang w:eastAsia="zh-CN"/>
              </w:rPr>
            </w:pPr>
            <w:ins w:id="7859"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11.2</w:t>
              </w:r>
            </w:ins>
          </w:p>
        </w:tc>
      </w:tr>
      <w:tr w:rsidR="004C09BC" w14:paraId="2DB9E358" w14:textId="77777777" w:rsidTr="00685913">
        <w:trPr>
          <w:trHeight w:val="45"/>
          <w:jc w:val="center"/>
          <w:ins w:id="7866"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867"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868"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869" w:author="Lee, Daewon" w:date="2020-11-10T16:17:00Z"/>
                <w:lang w:eastAsia="zh-CN"/>
              </w:rPr>
            </w:pPr>
            <w:ins w:id="7870"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871" w:author="Lee, Daewon" w:date="2020-11-10T16:17:00Z"/>
                <w:lang w:eastAsia="zh-CN"/>
              </w:rPr>
            </w:pPr>
            <w:ins w:id="7872"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873" w:author="Lee, Daewon" w:date="2020-11-10T16:17:00Z"/>
                <w:lang w:eastAsia="zh-CN"/>
              </w:rPr>
            </w:pPr>
            <w:ins w:id="7874"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875" w:author="Lee, Daewon" w:date="2020-11-10T16:17:00Z"/>
                <w:lang w:eastAsia="zh-CN"/>
              </w:rPr>
            </w:pPr>
            <w:ins w:id="7876"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883" w:author="Lee, Daewon" w:date="2020-11-10T16:17:00Z"/>
                <w:lang w:eastAsia="zh-CN"/>
              </w:rPr>
            </w:pPr>
            <w:ins w:id="7884"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885" w:author="Lee, Daewon" w:date="2020-11-10T16:17:00Z"/>
                <w:lang w:eastAsia="zh-CN"/>
              </w:rPr>
            </w:pPr>
            <w:ins w:id="7886"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887" w:author="Lee, Daewon" w:date="2020-11-10T16:17:00Z"/>
                <w:lang w:eastAsia="zh-CN"/>
              </w:rPr>
            </w:pPr>
            <w:ins w:id="7888"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889" w:author="Lee, Daewon" w:date="2020-11-10T16:17:00Z"/>
                <w:lang w:eastAsia="zh-CN"/>
              </w:rPr>
            </w:pPr>
            <w:ins w:id="7890" w:author="Lee, Daewon" w:date="2020-11-10T16:17:00Z">
              <w:r w:rsidRPr="001E23AD">
                <w:rPr>
                  <w:lang w:eastAsia="zh-CN"/>
                </w:rPr>
                <w:t>11.8</w:t>
              </w:r>
            </w:ins>
          </w:p>
        </w:tc>
      </w:tr>
      <w:tr w:rsidR="004C09BC" w14:paraId="231AB445" w14:textId="77777777" w:rsidTr="00685913">
        <w:trPr>
          <w:trHeight w:val="45"/>
          <w:jc w:val="center"/>
          <w:ins w:id="7891"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892"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893"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898" w:author="Lee, Daewon" w:date="2020-11-10T16:17:00Z"/>
                <w:lang w:eastAsia="zh-CN"/>
              </w:rPr>
            </w:pPr>
            <w:ins w:id="7899"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900" w:author="Lee, Daewon" w:date="2020-11-10T16:17:00Z"/>
                <w:lang w:eastAsia="zh-CN"/>
              </w:rPr>
            </w:pPr>
            <w:ins w:id="7901"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904" w:author="Lee, Daewon" w:date="2020-11-10T16:17:00Z"/>
                <w:lang w:eastAsia="zh-CN"/>
              </w:rPr>
            </w:pPr>
            <w:ins w:id="7905"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906" w:author="Lee, Daewon" w:date="2020-11-10T16:17:00Z"/>
                <w:lang w:eastAsia="zh-CN"/>
              </w:rPr>
            </w:pPr>
            <w:ins w:id="7907"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910" w:author="Lee, Daewon" w:date="2020-11-10T16:17:00Z"/>
                <w:lang w:eastAsia="zh-CN"/>
              </w:rPr>
            </w:pPr>
            <w:ins w:id="7911"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912" w:author="Lee, Daewon" w:date="2020-11-10T16:17:00Z"/>
                <w:lang w:eastAsia="zh-CN"/>
              </w:rPr>
            </w:pPr>
            <w:ins w:id="7913"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14.9</w:t>
              </w:r>
            </w:ins>
          </w:p>
        </w:tc>
      </w:tr>
      <w:tr w:rsidR="004C09BC" w14:paraId="11DCD6D1" w14:textId="77777777" w:rsidTr="00685913">
        <w:trPr>
          <w:trHeight w:val="45"/>
          <w:jc w:val="center"/>
          <w:ins w:id="7916"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917"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922"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923" w:author="Lee, Daewon" w:date="2020-11-10T16:17:00Z"/>
                <w:lang w:eastAsia="zh-CN"/>
              </w:rPr>
            </w:pPr>
            <w:ins w:id="7924"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925"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17.3</w:t>
              </w:r>
            </w:ins>
          </w:p>
        </w:tc>
      </w:tr>
      <w:tr w:rsidR="004C09BC" w14:paraId="7A63828C" w14:textId="77777777" w:rsidTr="00685913">
        <w:trPr>
          <w:trHeight w:val="45"/>
          <w:jc w:val="center"/>
          <w:ins w:id="7938"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939"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940"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943"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944" w:author="Lee, Daewon" w:date="2020-11-10T16:17:00Z"/>
                <w:lang w:eastAsia="zh-CN"/>
              </w:rPr>
            </w:pPr>
            <w:ins w:id="7945"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946"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18.2</w:t>
              </w:r>
            </w:ins>
          </w:p>
        </w:tc>
      </w:tr>
      <w:tr w:rsidR="004C09BC" w14:paraId="4BEA7CE4" w14:textId="77777777" w:rsidTr="00685913">
        <w:trPr>
          <w:trHeight w:val="45"/>
          <w:jc w:val="center"/>
          <w:ins w:id="7959"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960"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961"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962" w:author="Lee, Daewon" w:date="2020-11-10T16:17:00Z"/>
                <w:lang w:eastAsia="zh-CN"/>
              </w:rPr>
            </w:pPr>
            <w:ins w:id="7963"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964" w:author="Lee, Daewon" w:date="2020-11-10T16:17:00Z"/>
                <w:lang w:eastAsia="zh-CN"/>
              </w:rPr>
            </w:pPr>
          </w:p>
          <w:p w14:paraId="71A38171" w14:textId="77777777" w:rsidR="004C09BC" w:rsidRPr="001E23AD" w:rsidRDefault="004C09BC" w:rsidP="00685913">
            <w:pPr>
              <w:pStyle w:val="TAC"/>
              <w:keepNext w:val="0"/>
              <w:keepLines w:val="0"/>
              <w:rPr>
                <w:ins w:id="7965"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966" w:author="Lee, Daewon" w:date="2020-11-10T16:17:00Z"/>
                <w:lang w:eastAsia="zh-CN"/>
              </w:rPr>
            </w:pPr>
            <w:ins w:id="7967"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968"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969" w:author="Lee, Daewon" w:date="2020-11-10T16:17:00Z"/>
                <w:lang w:eastAsia="zh-CN"/>
              </w:rPr>
            </w:pPr>
            <w:ins w:id="7970"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971" w:author="Lee, Daewon" w:date="2020-11-10T16:17:00Z"/>
                <w:lang w:eastAsia="zh-CN"/>
              </w:rPr>
            </w:pPr>
            <w:ins w:id="7972"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973" w:author="Lee, Daewon" w:date="2020-11-10T16:17:00Z"/>
                <w:lang w:eastAsia="zh-CN"/>
              </w:rPr>
            </w:pPr>
            <w:ins w:id="7974"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975" w:author="Lee, Daewon" w:date="2020-11-10T16:17:00Z"/>
                <w:lang w:eastAsia="zh-CN"/>
              </w:rPr>
            </w:pPr>
            <w:ins w:id="7976"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977" w:author="Lee, Daewon" w:date="2020-11-10T16:17:00Z"/>
                <w:lang w:eastAsia="zh-CN"/>
              </w:rPr>
            </w:pPr>
            <w:ins w:id="7978"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979" w:author="Lee, Daewon" w:date="2020-11-10T16:17:00Z"/>
                <w:lang w:eastAsia="zh-CN"/>
              </w:rPr>
            </w:pPr>
            <w:ins w:id="7980" w:author="Lee, Daewon" w:date="2020-11-10T16:17:00Z">
              <w:r w:rsidRPr="001E23AD">
                <w:rPr>
                  <w:lang w:eastAsia="zh-CN"/>
                </w:rPr>
                <w:t>20</w:t>
              </w:r>
            </w:ins>
          </w:p>
        </w:tc>
      </w:tr>
      <w:tr w:rsidR="004C09BC" w14:paraId="0B20F14D" w14:textId="77777777" w:rsidTr="00685913">
        <w:trPr>
          <w:trHeight w:val="45"/>
          <w:jc w:val="center"/>
          <w:ins w:id="7981"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982"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983"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986"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987" w:author="Lee, Daewon" w:date="2020-11-10T16:17:00Z"/>
                <w:lang w:eastAsia="zh-CN"/>
              </w:rPr>
            </w:pPr>
            <w:ins w:id="7988"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989"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992" w:author="Lee, Daewon" w:date="2020-11-10T16:17:00Z"/>
                <w:lang w:eastAsia="zh-CN"/>
              </w:rPr>
            </w:pPr>
            <w:ins w:id="7993"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994"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995" w:author="Lee, Daewon" w:date="2020-11-10T16:17:00Z"/>
                <w:lang w:eastAsia="zh-CN"/>
              </w:rPr>
            </w:pPr>
          </w:p>
        </w:tc>
      </w:tr>
      <w:tr w:rsidR="004C09BC" w14:paraId="2C92113D" w14:textId="77777777" w:rsidTr="00685913">
        <w:trPr>
          <w:trHeight w:val="45"/>
          <w:jc w:val="center"/>
          <w:ins w:id="7996" w:author="Lee, Daewon" w:date="2020-11-10T16:17:00Z"/>
        </w:trPr>
        <w:tc>
          <w:tcPr>
            <w:tcW w:w="0" w:type="auto"/>
            <w:vMerge/>
            <w:vAlign w:val="center"/>
            <w:hideMark/>
          </w:tcPr>
          <w:p w14:paraId="09D5DC0F" w14:textId="77777777" w:rsidR="004C09BC" w:rsidRDefault="004C09BC" w:rsidP="00685913">
            <w:pPr>
              <w:spacing w:after="0" w:line="280" w:lineRule="atLeast"/>
              <w:rPr>
                <w:ins w:id="799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998" w:author="Lee, Daewon" w:date="2020-11-10T16:17:00Z"/>
                <w:lang w:eastAsia="zh-CN"/>
              </w:rPr>
            </w:pPr>
            <w:ins w:id="7999"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000" w:author="Lee, Daewon" w:date="2020-11-10T16:17:00Z"/>
                <w:lang w:eastAsia="zh-CN"/>
              </w:rPr>
            </w:pPr>
            <w:ins w:id="8001"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002" w:author="Lee, Daewon" w:date="2020-11-10T16:17:00Z"/>
                <w:lang w:eastAsia="zh-CN"/>
              </w:rPr>
            </w:pPr>
            <w:ins w:id="8003"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004" w:author="Lee, Daewon" w:date="2020-11-10T16:17:00Z"/>
                <w:lang w:eastAsia="zh-CN"/>
              </w:rPr>
            </w:pPr>
            <w:ins w:id="8005"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006" w:author="Lee, Daewon" w:date="2020-11-10T16:17:00Z"/>
                <w:lang w:eastAsia="zh-CN"/>
              </w:rPr>
            </w:pPr>
            <w:ins w:id="8007"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008" w:author="Lee, Daewon" w:date="2020-11-10T16:17:00Z"/>
                <w:lang w:eastAsia="zh-CN"/>
              </w:rPr>
            </w:pPr>
            <w:ins w:id="8009"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010" w:author="Lee, Daewon" w:date="2020-11-10T16:17:00Z"/>
                <w:lang w:eastAsia="zh-CN"/>
              </w:rPr>
            </w:pPr>
            <w:ins w:id="8011" w:author="Lee, Daewon" w:date="2020-11-10T16:17:00Z">
              <w:r w:rsidRPr="008B0FEE">
                <w:rPr>
                  <w:lang w:eastAsia="zh-CN"/>
                </w:rPr>
                <w:t>No TRS, No CSI-RS</w:t>
              </w:r>
            </w:ins>
          </w:p>
        </w:tc>
      </w:tr>
    </w:tbl>
    <w:p w14:paraId="7AAC2A8C" w14:textId="77777777" w:rsidR="004C09BC" w:rsidRDefault="004C09BC" w:rsidP="004C09BC">
      <w:pPr>
        <w:pStyle w:val="TH"/>
        <w:rPr>
          <w:ins w:id="8012" w:author="Lee, Daewon" w:date="2020-11-10T16:17:00Z"/>
          <w:rFonts w:eastAsiaTheme="minorEastAsia" w:cstheme="minorBidi"/>
          <w:sz w:val="22"/>
          <w:szCs w:val="22"/>
          <w:lang w:eastAsia="ko-KR"/>
        </w:rPr>
      </w:pPr>
    </w:p>
    <w:p w14:paraId="39E93173" w14:textId="77777777" w:rsidR="004C09BC" w:rsidRDefault="004C09BC" w:rsidP="004C09BC">
      <w:pPr>
        <w:pStyle w:val="TH"/>
        <w:rPr>
          <w:ins w:id="8013" w:author="Lee, Daewon" w:date="2020-11-10T16:17:00Z"/>
        </w:rPr>
      </w:pPr>
      <w:ins w:id="8014"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015" w:author="Lee, Daewon" w:date="2020-11-10T16:17:00Z"/>
        </w:trPr>
        <w:tc>
          <w:tcPr>
            <w:tcW w:w="0" w:type="auto"/>
            <w:hideMark/>
          </w:tcPr>
          <w:p w14:paraId="421AD488" w14:textId="77777777" w:rsidR="004C09BC" w:rsidRPr="001E23AD" w:rsidRDefault="004C09BC" w:rsidP="00685913">
            <w:pPr>
              <w:pStyle w:val="TAC"/>
              <w:keepNext w:val="0"/>
              <w:keepLines w:val="0"/>
              <w:rPr>
                <w:ins w:id="8016" w:author="Lee, Daewon" w:date="2020-11-10T16:17:00Z"/>
                <w:lang w:eastAsia="zh-CN"/>
              </w:rPr>
            </w:pPr>
            <w:ins w:id="8017"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018" w:author="Lee, Daewon" w:date="2020-11-10T16:17:00Z"/>
                <w:lang w:eastAsia="zh-CN"/>
              </w:rPr>
            </w:pPr>
            <w:ins w:id="8019"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034"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039" w:author="Lee, Daewon" w:date="2020-11-10T16:17:00Z"/>
                <w:lang w:eastAsia="zh-CN"/>
              </w:rPr>
            </w:pPr>
            <w:ins w:id="8040"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2.6</w:t>
              </w:r>
            </w:ins>
          </w:p>
        </w:tc>
      </w:tr>
      <w:tr w:rsidR="004C09BC" w14:paraId="1D262997" w14:textId="77777777" w:rsidTr="00685913">
        <w:trPr>
          <w:trHeight w:val="272"/>
          <w:jc w:val="center"/>
          <w:ins w:id="8061"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062"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063"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080" w:author="Lee, Daewon" w:date="2020-11-10T16:17:00Z"/>
                <w:lang w:eastAsia="zh-CN"/>
              </w:rPr>
            </w:pPr>
            <w:ins w:id="8081"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082" w:author="Lee, Daewon" w:date="2020-11-10T16:17:00Z"/>
                <w:lang w:eastAsia="zh-CN"/>
              </w:rPr>
            </w:pPr>
            <w:ins w:id="8083"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084" w:author="Lee, Daewon" w:date="2020-11-10T16:17:00Z"/>
                <w:lang w:eastAsia="zh-CN"/>
              </w:rPr>
            </w:pPr>
            <w:ins w:id="8085" w:author="Lee, Daewon" w:date="2020-11-10T16:17:00Z">
              <w:r w:rsidRPr="001E23AD">
                <w:rPr>
                  <w:lang w:eastAsia="zh-CN"/>
                </w:rPr>
                <w:t>3.5</w:t>
              </w:r>
            </w:ins>
          </w:p>
        </w:tc>
      </w:tr>
      <w:tr w:rsidR="004C09BC" w14:paraId="669DC283" w14:textId="77777777" w:rsidTr="00685913">
        <w:trPr>
          <w:trHeight w:val="272"/>
          <w:jc w:val="center"/>
          <w:ins w:id="8086"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087"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088"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101" w:author="Lee, Daewon" w:date="2020-11-10T16:17:00Z"/>
                <w:lang w:eastAsia="zh-CN"/>
              </w:rPr>
            </w:pPr>
            <w:ins w:id="8102"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103" w:author="Lee, Daewon" w:date="2020-11-10T16:17:00Z"/>
                <w:lang w:eastAsia="zh-CN"/>
              </w:rPr>
            </w:pPr>
            <w:ins w:id="8104"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105" w:author="Lee, Daewon" w:date="2020-11-10T16:17:00Z"/>
                <w:lang w:eastAsia="zh-CN"/>
              </w:rPr>
            </w:pPr>
            <w:ins w:id="8106"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107" w:author="Lee, Daewon" w:date="2020-11-10T16:17:00Z"/>
                <w:lang w:eastAsia="zh-CN"/>
              </w:rPr>
            </w:pPr>
            <w:ins w:id="8108"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109" w:author="Lee, Daewon" w:date="2020-11-10T16:17:00Z"/>
                <w:lang w:eastAsia="zh-CN"/>
              </w:rPr>
            </w:pPr>
            <w:ins w:id="8110" w:author="Lee, Daewon" w:date="2020-11-10T16:17:00Z">
              <w:r w:rsidRPr="001E23AD">
                <w:rPr>
                  <w:lang w:eastAsia="zh-CN"/>
                </w:rPr>
                <w:t>4.6</w:t>
              </w:r>
            </w:ins>
          </w:p>
        </w:tc>
      </w:tr>
      <w:tr w:rsidR="004C09BC" w14:paraId="6CE68064" w14:textId="77777777" w:rsidTr="00685913">
        <w:trPr>
          <w:trHeight w:val="272"/>
          <w:jc w:val="center"/>
          <w:ins w:id="8111"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112"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113"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7</w:t>
              </w:r>
            </w:ins>
          </w:p>
        </w:tc>
      </w:tr>
      <w:tr w:rsidR="004C09BC" w14:paraId="5B724EE3" w14:textId="77777777" w:rsidTr="00685913">
        <w:trPr>
          <w:trHeight w:val="45"/>
          <w:jc w:val="center"/>
          <w:ins w:id="8136"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137"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140" w:author="Lee, Daewon" w:date="2020-11-10T16:17:00Z"/>
                <w:lang w:eastAsia="zh-CN"/>
              </w:rPr>
            </w:pPr>
            <w:ins w:id="8141"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144" w:author="Lee, Daewon" w:date="2020-11-10T16:17:00Z"/>
                <w:lang w:eastAsia="zh-CN"/>
              </w:rPr>
            </w:pPr>
            <w:ins w:id="8145"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10.3</w:t>
              </w:r>
            </w:ins>
          </w:p>
        </w:tc>
      </w:tr>
      <w:tr w:rsidR="004C09BC" w14:paraId="7864682D" w14:textId="77777777" w:rsidTr="00685913">
        <w:trPr>
          <w:trHeight w:val="45"/>
          <w:jc w:val="center"/>
          <w:ins w:id="8162"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163"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164"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165" w:author="Lee, Daewon" w:date="2020-11-10T16:17:00Z"/>
                <w:lang w:eastAsia="zh-CN"/>
              </w:rPr>
            </w:pPr>
            <w:ins w:id="8166"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167" w:author="Lee, Daewon" w:date="2020-11-10T16:17:00Z"/>
                <w:lang w:eastAsia="zh-CN"/>
              </w:rPr>
            </w:pPr>
            <w:ins w:id="8168"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169" w:author="Lee, Daewon" w:date="2020-11-10T16:17:00Z"/>
                <w:lang w:eastAsia="zh-CN"/>
              </w:rPr>
            </w:pPr>
            <w:ins w:id="8170"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12.2</w:t>
              </w:r>
            </w:ins>
          </w:p>
        </w:tc>
      </w:tr>
      <w:tr w:rsidR="004C09BC" w14:paraId="141E5C3C" w14:textId="77777777" w:rsidTr="00685913">
        <w:trPr>
          <w:trHeight w:val="45"/>
          <w:jc w:val="center"/>
          <w:ins w:id="8187"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188"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189"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190" w:author="Lee, Daewon" w:date="2020-11-10T16:17:00Z"/>
                <w:lang w:eastAsia="zh-CN"/>
              </w:rPr>
            </w:pPr>
            <w:ins w:id="8191"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192" w:author="Lee, Daewon" w:date="2020-11-10T16:17:00Z"/>
                <w:lang w:eastAsia="zh-CN"/>
              </w:rPr>
            </w:pPr>
            <w:ins w:id="8193"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194" w:author="Lee, Daewon" w:date="2020-11-10T16:17:00Z"/>
                <w:lang w:eastAsia="zh-CN"/>
              </w:rPr>
            </w:pPr>
            <w:ins w:id="8195"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200" w:author="Lee, Daewon" w:date="2020-11-10T16:17:00Z"/>
                <w:lang w:eastAsia="zh-CN"/>
              </w:rPr>
            </w:pPr>
            <w:ins w:id="8201"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202" w:author="Lee, Daewon" w:date="2020-11-10T16:17:00Z"/>
                <w:lang w:eastAsia="zh-CN"/>
              </w:rPr>
            </w:pPr>
            <w:ins w:id="8203"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204" w:author="Lee, Daewon" w:date="2020-11-10T16:17:00Z"/>
                <w:lang w:eastAsia="zh-CN"/>
              </w:rPr>
            </w:pPr>
            <w:ins w:id="8205"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206" w:author="Lee, Daewon" w:date="2020-11-10T16:17:00Z"/>
                <w:lang w:eastAsia="zh-CN"/>
              </w:rPr>
            </w:pPr>
            <w:ins w:id="8207"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208" w:author="Lee, Daewon" w:date="2020-11-10T16:17:00Z"/>
                <w:lang w:eastAsia="zh-CN"/>
              </w:rPr>
            </w:pPr>
            <w:ins w:id="8209"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210" w:author="Lee, Daewon" w:date="2020-11-10T16:17:00Z"/>
                <w:lang w:eastAsia="zh-CN"/>
              </w:rPr>
            </w:pPr>
            <w:ins w:id="8211" w:author="Lee, Daewon" w:date="2020-11-10T16:17:00Z">
              <w:r w:rsidRPr="001E23AD">
                <w:rPr>
                  <w:lang w:eastAsia="zh-CN"/>
                </w:rPr>
                <w:t>11.8</w:t>
              </w:r>
            </w:ins>
          </w:p>
        </w:tc>
      </w:tr>
      <w:tr w:rsidR="004C09BC" w14:paraId="3402E830" w14:textId="77777777" w:rsidTr="00685913">
        <w:trPr>
          <w:trHeight w:val="45"/>
          <w:jc w:val="center"/>
          <w:ins w:id="8212"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213"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214"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229" w:author="Lee, Daewon" w:date="2020-11-10T16:17:00Z"/>
                <w:lang w:eastAsia="zh-CN"/>
              </w:rPr>
            </w:pPr>
            <w:ins w:id="8230"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231" w:author="Lee, Daewon" w:date="2020-11-10T16:17:00Z"/>
                <w:lang w:eastAsia="zh-CN"/>
              </w:rPr>
            </w:pPr>
            <w:ins w:id="8232"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233" w:author="Lee, Daewon" w:date="2020-11-10T16:17:00Z"/>
                <w:lang w:eastAsia="zh-CN"/>
              </w:rPr>
            </w:pPr>
            <w:ins w:id="8234"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235" w:author="Lee, Daewon" w:date="2020-11-10T16:17:00Z"/>
                <w:lang w:eastAsia="zh-CN"/>
              </w:rPr>
            </w:pPr>
            <w:ins w:id="8236" w:author="Lee, Daewon" w:date="2020-11-10T16:17:00Z">
              <w:r w:rsidRPr="001E23AD">
                <w:rPr>
                  <w:lang w:eastAsia="zh-CN"/>
                </w:rPr>
                <w:t>14.5</w:t>
              </w:r>
            </w:ins>
          </w:p>
        </w:tc>
      </w:tr>
      <w:tr w:rsidR="004C09BC" w14:paraId="46587949" w14:textId="77777777" w:rsidTr="00685913">
        <w:trPr>
          <w:trHeight w:val="45"/>
          <w:jc w:val="center"/>
          <w:ins w:id="8237"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238"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245" w:author="Lee, Daewon" w:date="2020-11-10T16:17:00Z"/>
                <w:lang w:eastAsia="zh-CN"/>
              </w:rPr>
            </w:pPr>
            <w:ins w:id="8246"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247" w:author="Lee, Daewon" w:date="2020-11-10T16:17:00Z"/>
                <w:lang w:eastAsia="zh-CN"/>
              </w:rPr>
            </w:pPr>
            <w:ins w:id="8248"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249" w:author="Lee, Daewon" w:date="2020-11-10T16:17:00Z"/>
                <w:lang w:eastAsia="zh-CN"/>
              </w:rPr>
            </w:pPr>
            <w:ins w:id="8250"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251" w:author="Lee, Daewon" w:date="2020-11-10T16:17:00Z"/>
                <w:lang w:eastAsia="zh-CN"/>
              </w:rPr>
            </w:pPr>
            <w:ins w:id="8252"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18.5/</w:t>
              </w:r>
            </w:ins>
          </w:p>
        </w:tc>
      </w:tr>
      <w:tr w:rsidR="004C09BC" w14:paraId="626377AA" w14:textId="77777777" w:rsidTr="00685913">
        <w:trPr>
          <w:trHeight w:val="45"/>
          <w:jc w:val="center"/>
          <w:ins w:id="8257"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258"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259"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260" w:author="Lee, Daewon" w:date="2020-11-10T16:17:00Z"/>
                <w:lang w:eastAsia="zh-CN"/>
              </w:rPr>
            </w:pPr>
            <w:ins w:id="8261"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262" w:author="Lee, Daewon" w:date="2020-11-10T16:17:00Z"/>
                <w:lang w:eastAsia="zh-CN"/>
              </w:rPr>
            </w:pPr>
            <w:ins w:id="8263"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264"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267"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268" w:author="Lee, Daewon" w:date="2020-11-10T16:17:00Z"/>
                <w:lang w:eastAsia="zh-CN"/>
              </w:rPr>
            </w:pPr>
            <w:ins w:id="8269"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17.8</w:t>
              </w:r>
            </w:ins>
          </w:p>
        </w:tc>
      </w:tr>
      <w:tr w:rsidR="004C09BC" w14:paraId="2DD848C4" w14:textId="77777777" w:rsidTr="00685913">
        <w:trPr>
          <w:trHeight w:val="45"/>
          <w:jc w:val="center"/>
          <w:ins w:id="8280"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281"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282"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283" w:author="Lee, Daewon" w:date="2020-11-10T16:17:00Z"/>
                <w:lang w:eastAsia="zh-CN"/>
              </w:rPr>
            </w:pPr>
            <w:ins w:id="8284"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285" w:author="Lee, Daewon" w:date="2020-11-10T16:17:00Z"/>
                <w:lang w:eastAsia="zh-CN"/>
              </w:rPr>
            </w:pPr>
            <w:ins w:id="8286"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287"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288" w:author="Lee, Daewon" w:date="2020-11-10T16:17:00Z"/>
                <w:lang w:eastAsia="zh-CN"/>
              </w:rPr>
            </w:pPr>
            <w:ins w:id="8289"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8290"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lastRenderedPageBreak/>
                <w:t>19</w:t>
              </w:r>
            </w:ins>
          </w:p>
        </w:tc>
      </w:tr>
      <w:tr w:rsidR="004C09BC" w14:paraId="17CC3F83" w14:textId="77777777" w:rsidTr="00685913">
        <w:trPr>
          <w:trHeight w:val="45"/>
          <w:jc w:val="center"/>
          <w:ins w:id="8303"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304"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305"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306" w:author="Lee, Daewon" w:date="2020-11-10T16:17:00Z"/>
                <w:lang w:eastAsia="zh-CN"/>
              </w:rPr>
            </w:pPr>
            <w:ins w:id="8307"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308" w:author="Lee, Daewon" w:date="2020-11-10T16:17:00Z"/>
                <w:lang w:eastAsia="zh-CN"/>
              </w:rPr>
            </w:pPr>
            <w:ins w:id="8309"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310"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313"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318"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319" w:author="Lee, Daewon" w:date="2020-11-10T16:17:00Z"/>
                <w:lang w:eastAsia="zh-CN"/>
              </w:rPr>
            </w:pPr>
          </w:p>
        </w:tc>
      </w:tr>
      <w:tr w:rsidR="004C09BC" w14:paraId="2AFBCA5E" w14:textId="77777777" w:rsidTr="00685913">
        <w:trPr>
          <w:trHeight w:val="45"/>
          <w:jc w:val="center"/>
          <w:ins w:id="8320" w:author="Lee, Daewon" w:date="2020-11-10T16:17:00Z"/>
        </w:trPr>
        <w:tc>
          <w:tcPr>
            <w:tcW w:w="0" w:type="auto"/>
            <w:vMerge/>
            <w:vAlign w:val="center"/>
            <w:hideMark/>
          </w:tcPr>
          <w:p w14:paraId="11AD4435" w14:textId="77777777" w:rsidR="004C09BC" w:rsidRDefault="004C09BC" w:rsidP="00685913">
            <w:pPr>
              <w:spacing w:after="0" w:line="280" w:lineRule="atLeast"/>
              <w:rPr>
                <w:ins w:id="832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322" w:author="Lee, Daewon" w:date="2020-11-10T16:17:00Z"/>
                <w:lang w:eastAsia="zh-CN"/>
              </w:rPr>
            </w:pPr>
            <w:ins w:id="8323"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324" w:author="Lee, Daewon" w:date="2020-11-10T16:17:00Z"/>
                <w:lang w:eastAsia="zh-CN"/>
              </w:rPr>
            </w:pPr>
            <w:ins w:id="8325"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326" w:author="Lee, Daewon" w:date="2020-11-10T16:17:00Z"/>
                <w:lang w:eastAsia="zh-CN"/>
              </w:rPr>
            </w:pPr>
            <w:ins w:id="8327"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328" w:author="Lee, Daewon" w:date="2020-11-10T16:17:00Z"/>
                <w:lang w:eastAsia="zh-CN"/>
              </w:rPr>
            </w:pPr>
            <w:ins w:id="8329"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330" w:author="Lee, Daewon" w:date="2020-11-10T16:17:00Z"/>
                <w:lang w:eastAsia="zh-CN"/>
              </w:rPr>
            </w:pPr>
            <w:ins w:id="8331"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332" w:author="Lee, Daewon" w:date="2020-11-10T16:17:00Z"/>
                <w:lang w:eastAsia="zh-CN"/>
              </w:rPr>
            </w:pPr>
            <w:ins w:id="8333"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334" w:author="Lee, Daewon" w:date="2020-11-10T16:17:00Z"/>
                <w:lang w:eastAsia="zh-CN"/>
              </w:rPr>
            </w:pPr>
            <w:ins w:id="8335" w:author="Lee, Daewon" w:date="2020-11-10T16:17:00Z">
              <w:r w:rsidRPr="008B0FEE">
                <w:rPr>
                  <w:lang w:eastAsia="zh-CN"/>
                </w:rPr>
                <w:t>No TRS, No CSI-RS</w:t>
              </w:r>
            </w:ins>
          </w:p>
        </w:tc>
      </w:tr>
    </w:tbl>
    <w:p w14:paraId="188F3200" w14:textId="77777777" w:rsidR="004C09BC" w:rsidRDefault="004C09BC" w:rsidP="004C09BC">
      <w:pPr>
        <w:pStyle w:val="TH"/>
        <w:rPr>
          <w:ins w:id="8336" w:author="Lee, Daewon" w:date="2020-11-10T16:17:00Z"/>
          <w:rFonts w:eastAsiaTheme="minorEastAsia" w:cstheme="minorBidi"/>
          <w:sz w:val="22"/>
          <w:szCs w:val="22"/>
          <w:lang w:eastAsia="ko-KR"/>
        </w:rPr>
      </w:pPr>
    </w:p>
    <w:p w14:paraId="487DD6CF" w14:textId="77777777" w:rsidR="004C09BC" w:rsidRDefault="004C09BC" w:rsidP="004C09BC">
      <w:pPr>
        <w:pStyle w:val="TH"/>
        <w:rPr>
          <w:ins w:id="8337" w:author="Lee, Daewon" w:date="2020-11-10T16:17:00Z"/>
        </w:rPr>
      </w:pPr>
      <w:ins w:id="8338"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339" w:author="Lee, Daewon" w:date="2020-11-10T16:17:00Z"/>
        </w:trPr>
        <w:tc>
          <w:tcPr>
            <w:tcW w:w="0" w:type="auto"/>
            <w:hideMark/>
          </w:tcPr>
          <w:p w14:paraId="1EA68E81"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342" w:author="Lee, Daewon" w:date="2020-11-10T16:17:00Z"/>
                <w:lang w:eastAsia="zh-CN"/>
              </w:rPr>
            </w:pPr>
            <w:ins w:id="8343"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346" w:author="Lee, Daewon" w:date="2020-11-10T16:17:00Z"/>
                <w:lang w:eastAsia="zh-CN"/>
              </w:rPr>
            </w:pPr>
            <w:ins w:id="8347"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354" w:author="Lee, Daewon" w:date="2020-11-10T16:17:00Z"/>
                <w:lang w:eastAsia="zh-CN"/>
              </w:rPr>
            </w:pPr>
            <w:ins w:id="8355"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358"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361" w:author="Lee, Daewon" w:date="2020-11-10T16:17:00Z"/>
                <w:lang w:eastAsia="zh-CN"/>
              </w:rPr>
            </w:pPr>
            <w:ins w:id="8362"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363" w:author="Lee, Daewon" w:date="2020-11-10T16:17:00Z"/>
                <w:lang w:eastAsia="zh-CN"/>
              </w:rPr>
            </w:pPr>
            <w:ins w:id="8364"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365" w:author="Lee, Daewon" w:date="2020-11-10T16:17:00Z"/>
                <w:lang w:eastAsia="zh-CN"/>
              </w:rPr>
            </w:pPr>
            <w:ins w:id="8366"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367" w:author="Lee, Daewon" w:date="2020-11-10T16:17:00Z"/>
                <w:lang w:eastAsia="zh-CN"/>
              </w:rPr>
            </w:pPr>
            <w:ins w:id="8368"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6.7</w:t>
              </w:r>
            </w:ins>
          </w:p>
        </w:tc>
      </w:tr>
      <w:tr w:rsidR="004C09BC" w14:paraId="21B3F117" w14:textId="77777777" w:rsidTr="00685913">
        <w:trPr>
          <w:trHeight w:val="272"/>
          <w:jc w:val="center"/>
          <w:ins w:id="8385"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386"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387"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390" w:author="Lee, Daewon" w:date="2020-11-10T16:17:00Z"/>
                <w:lang w:eastAsia="zh-CN"/>
              </w:rPr>
            </w:pPr>
            <w:ins w:id="8391"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408" w:author="Lee, Daewon" w:date="2020-11-10T16:17:00Z"/>
                <w:lang w:eastAsia="zh-CN"/>
              </w:rPr>
            </w:pPr>
            <w:ins w:id="8409" w:author="Lee, Daewon" w:date="2020-11-10T16:17:00Z">
              <w:r w:rsidRPr="001E23AD">
                <w:rPr>
                  <w:lang w:eastAsia="zh-CN"/>
                </w:rPr>
                <w:t>6.4</w:t>
              </w:r>
            </w:ins>
          </w:p>
        </w:tc>
      </w:tr>
      <w:tr w:rsidR="004C09BC" w14:paraId="7F1864D2" w14:textId="77777777" w:rsidTr="00685913">
        <w:trPr>
          <w:trHeight w:val="272"/>
          <w:jc w:val="center"/>
          <w:ins w:id="8410"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411"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412"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6.2</w:t>
              </w:r>
            </w:ins>
          </w:p>
        </w:tc>
      </w:tr>
      <w:tr w:rsidR="004C09BC" w14:paraId="447B95F3" w14:textId="77777777" w:rsidTr="00685913">
        <w:trPr>
          <w:trHeight w:val="272"/>
          <w:jc w:val="center"/>
          <w:ins w:id="8435"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436"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437"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7.2</w:t>
              </w:r>
            </w:ins>
          </w:p>
        </w:tc>
      </w:tr>
      <w:tr w:rsidR="004C09BC" w14:paraId="7F2FD59F" w14:textId="77777777" w:rsidTr="00685913">
        <w:trPr>
          <w:trHeight w:val="45"/>
          <w:jc w:val="center"/>
          <w:ins w:id="8460"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461"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474" w:author="Lee, Daewon" w:date="2020-11-10T16:17:00Z"/>
                <w:lang w:eastAsia="zh-CN"/>
              </w:rPr>
            </w:pPr>
            <w:ins w:id="8475"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476" w:author="Lee, Daewon" w:date="2020-11-10T16:17:00Z"/>
                <w:lang w:eastAsia="zh-CN"/>
              </w:rPr>
            </w:pPr>
            <w:ins w:id="8477"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478" w:author="Lee, Daewon" w:date="2020-11-10T16:17:00Z"/>
                <w:lang w:eastAsia="zh-CN"/>
              </w:rPr>
            </w:pPr>
            <w:ins w:id="8479"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482" w:author="Lee, Daewon" w:date="2020-11-10T16:17:00Z"/>
                <w:lang w:eastAsia="zh-CN"/>
              </w:rPr>
            </w:pPr>
            <w:ins w:id="8483"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13.4</w:t>
              </w:r>
            </w:ins>
          </w:p>
        </w:tc>
      </w:tr>
      <w:tr w:rsidR="004C09BC" w14:paraId="271BB96F" w14:textId="77777777" w:rsidTr="00685913">
        <w:trPr>
          <w:trHeight w:val="45"/>
          <w:jc w:val="center"/>
          <w:ins w:id="8486"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487"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488"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489" w:author="Lee, Daewon" w:date="2020-11-10T16:17:00Z"/>
                <w:lang w:eastAsia="zh-CN"/>
              </w:rPr>
            </w:pPr>
            <w:ins w:id="8490"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491" w:author="Lee, Daewon" w:date="2020-11-10T16:17:00Z"/>
                <w:lang w:eastAsia="zh-CN"/>
              </w:rPr>
            </w:pPr>
            <w:ins w:id="8492"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493" w:author="Lee, Daewon" w:date="2020-11-10T16:17:00Z"/>
                <w:lang w:eastAsia="zh-CN"/>
              </w:rPr>
            </w:pPr>
            <w:ins w:id="8494"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495" w:author="Lee, Daewon" w:date="2020-11-10T16:17:00Z"/>
                <w:lang w:eastAsia="zh-CN"/>
              </w:rPr>
            </w:pPr>
            <w:ins w:id="8496"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13.3</w:t>
              </w:r>
            </w:ins>
          </w:p>
        </w:tc>
      </w:tr>
      <w:tr w:rsidR="004C09BC" w14:paraId="41ECC0CE" w14:textId="77777777" w:rsidTr="00685913">
        <w:trPr>
          <w:trHeight w:val="45"/>
          <w:jc w:val="center"/>
          <w:ins w:id="8511"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512"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513"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13.4</w:t>
              </w:r>
            </w:ins>
          </w:p>
        </w:tc>
      </w:tr>
      <w:tr w:rsidR="004C09BC" w14:paraId="3C4E012B" w14:textId="77777777" w:rsidTr="00685913">
        <w:trPr>
          <w:trHeight w:val="45"/>
          <w:jc w:val="center"/>
          <w:ins w:id="8536"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537"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538"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543" w:author="Lee, Daewon" w:date="2020-11-10T16:17:00Z"/>
                <w:lang w:eastAsia="zh-CN"/>
              </w:rPr>
            </w:pPr>
            <w:ins w:id="8544"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553" w:author="Lee, Daewon" w:date="2020-11-10T16:17:00Z"/>
                <w:lang w:eastAsia="zh-CN"/>
              </w:rPr>
            </w:pPr>
            <w:ins w:id="8554"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555"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22</w:t>
              </w:r>
            </w:ins>
          </w:p>
        </w:tc>
      </w:tr>
      <w:tr w:rsidR="004C09BC" w14:paraId="362A64A1" w14:textId="77777777" w:rsidTr="00685913">
        <w:trPr>
          <w:trHeight w:val="45"/>
          <w:jc w:val="center"/>
          <w:ins w:id="8560"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561"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566" w:author="Lee, Daewon" w:date="2020-11-10T16:17:00Z"/>
                <w:lang w:eastAsia="zh-CN"/>
              </w:rPr>
            </w:pPr>
            <w:ins w:id="8567"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568" w:author="Lee, Daewon" w:date="2020-11-10T16:17:00Z"/>
                <w:lang w:eastAsia="zh-CN"/>
              </w:rPr>
            </w:pPr>
            <w:ins w:id="8569"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576" w:author="Lee, Daewon" w:date="2020-11-10T16:17:00Z"/>
                <w:lang w:eastAsia="zh-CN"/>
              </w:rPr>
            </w:pPr>
            <w:ins w:id="8577"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578" w:author="Lee, Daewon" w:date="2020-11-10T16:17:00Z"/>
                <w:lang w:eastAsia="zh-CN"/>
              </w:rPr>
            </w:pPr>
            <w:ins w:id="8579"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580" w:author="Lee, Daewon" w:date="2020-11-10T16:17:00Z"/>
                <w:lang w:eastAsia="zh-CN"/>
              </w:rPr>
            </w:pPr>
            <w:ins w:id="8581"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582" w:author="Lee, Daewon" w:date="2020-11-10T16:17:00Z"/>
                <w:lang w:eastAsia="zh-CN"/>
              </w:rPr>
            </w:pPr>
            <w:ins w:id="8583"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584" w:author="Lee, Daewon" w:date="2020-11-10T16:17:00Z"/>
                <w:lang w:eastAsia="zh-CN"/>
              </w:rPr>
            </w:pPr>
            <w:ins w:id="8585" w:author="Lee, Daewon" w:date="2020-11-10T16:17:00Z">
              <w:r w:rsidRPr="001E23AD">
                <w:rPr>
                  <w:lang w:eastAsia="zh-CN"/>
                </w:rPr>
                <w:t>20</w:t>
              </w:r>
            </w:ins>
          </w:p>
        </w:tc>
      </w:tr>
      <w:tr w:rsidR="004C09BC" w14:paraId="57194F14" w14:textId="77777777" w:rsidTr="00685913">
        <w:trPr>
          <w:trHeight w:val="45"/>
          <w:jc w:val="center"/>
          <w:ins w:id="8586"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587"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588"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591" w:author="Lee, Daewon" w:date="2020-11-10T16:17:00Z"/>
                <w:lang w:eastAsia="zh-CN"/>
              </w:rPr>
            </w:pPr>
            <w:ins w:id="8592"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593" w:author="Lee, Daewon" w:date="2020-11-10T16:17:00Z"/>
                <w:lang w:eastAsia="zh-CN"/>
              </w:rPr>
            </w:pPr>
            <w:ins w:id="8594"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595" w:author="Lee, Daewon" w:date="2020-11-10T16:17:00Z"/>
                <w:lang w:eastAsia="zh-CN"/>
              </w:rPr>
            </w:pPr>
            <w:ins w:id="8596"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597" w:author="Lee, Daewon" w:date="2020-11-10T16:17:00Z"/>
                <w:lang w:eastAsia="zh-CN"/>
              </w:rPr>
            </w:pPr>
            <w:ins w:id="8598"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599" w:author="Lee, Daewon" w:date="2020-11-10T16:17:00Z"/>
                <w:lang w:eastAsia="zh-CN"/>
              </w:rPr>
            </w:pPr>
            <w:ins w:id="8600"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601" w:author="Lee, Daewon" w:date="2020-11-10T16:17:00Z"/>
                <w:lang w:eastAsia="zh-CN"/>
              </w:rPr>
            </w:pPr>
            <w:ins w:id="8602"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603" w:author="Lee, Daewon" w:date="2020-11-10T16:17:00Z"/>
                <w:lang w:eastAsia="zh-CN"/>
              </w:rPr>
            </w:pPr>
            <w:ins w:id="8604"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605" w:author="Lee, Daewon" w:date="2020-11-10T16:17:00Z"/>
                <w:lang w:eastAsia="zh-CN"/>
              </w:rPr>
            </w:pPr>
            <w:ins w:id="8606"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607" w:author="Lee, Daewon" w:date="2020-11-10T16:17:00Z"/>
                <w:lang w:eastAsia="zh-CN"/>
              </w:rPr>
            </w:pPr>
            <w:ins w:id="8608"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609" w:author="Lee, Daewon" w:date="2020-11-10T16:17:00Z"/>
                <w:lang w:eastAsia="zh-CN"/>
              </w:rPr>
            </w:pPr>
            <w:ins w:id="8610" w:author="Lee, Daewon" w:date="2020-11-10T16:17:00Z">
              <w:r w:rsidRPr="001E23AD">
                <w:rPr>
                  <w:lang w:eastAsia="zh-CN"/>
                </w:rPr>
                <w:t>20.3</w:t>
              </w:r>
            </w:ins>
          </w:p>
        </w:tc>
      </w:tr>
      <w:tr w:rsidR="004C09BC" w14:paraId="1CC4C674" w14:textId="77777777" w:rsidTr="00685913">
        <w:trPr>
          <w:trHeight w:val="45"/>
          <w:jc w:val="center"/>
          <w:ins w:id="8611"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612"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613"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614" w:author="Lee, Daewon" w:date="2020-11-10T16:17:00Z"/>
                <w:lang w:eastAsia="zh-CN"/>
              </w:rPr>
            </w:pPr>
            <w:ins w:id="8615"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616" w:author="Lee, Daewon" w:date="2020-11-10T16:17:00Z"/>
                <w:lang w:eastAsia="zh-CN"/>
              </w:rPr>
            </w:pPr>
            <w:ins w:id="8617"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618"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621"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622" w:author="Lee, Daewon" w:date="2020-11-10T16:17:00Z"/>
                <w:lang w:eastAsia="zh-CN"/>
              </w:rPr>
            </w:pPr>
            <w:ins w:id="8623"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624" w:author="Lee, Daewon" w:date="2020-11-10T16:17:00Z"/>
                <w:lang w:eastAsia="zh-CN"/>
              </w:rPr>
            </w:pPr>
            <w:ins w:id="8625"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626" w:author="Lee, Daewon" w:date="2020-11-10T16:17:00Z"/>
                <w:lang w:eastAsia="zh-CN"/>
              </w:rPr>
            </w:pPr>
            <w:ins w:id="8627"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628" w:author="Lee, Daewon" w:date="2020-11-10T16:17:00Z"/>
                <w:lang w:eastAsia="zh-CN"/>
              </w:rPr>
            </w:pPr>
            <w:ins w:id="8629"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630" w:author="Lee, Daewon" w:date="2020-11-10T16:17:00Z"/>
                <w:lang w:eastAsia="zh-CN"/>
              </w:rPr>
            </w:pPr>
            <w:ins w:id="8631"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632" w:author="Lee, Daewon" w:date="2020-11-10T16:17:00Z"/>
                <w:lang w:eastAsia="zh-CN"/>
              </w:rPr>
            </w:pPr>
            <w:ins w:id="8633" w:author="Lee, Daewon" w:date="2020-11-10T16:17:00Z">
              <w:r w:rsidRPr="001E23AD">
                <w:rPr>
                  <w:lang w:eastAsia="zh-CN"/>
                </w:rPr>
                <w:t>22.7</w:t>
              </w:r>
            </w:ins>
          </w:p>
        </w:tc>
      </w:tr>
      <w:tr w:rsidR="004C09BC" w14:paraId="0FA2AE48" w14:textId="77777777" w:rsidTr="00685913">
        <w:trPr>
          <w:trHeight w:val="45"/>
          <w:jc w:val="center"/>
          <w:ins w:id="8634"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635"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636"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637" w:author="Lee, Daewon" w:date="2020-11-10T16:17:00Z"/>
                <w:lang w:eastAsia="zh-CN"/>
              </w:rPr>
            </w:pPr>
            <w:ins w:id="8638"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639" w:author="Lee, Daewon" w:date="2020-11-10T16:17:00Z"/>
                <w:lang w:eastAsia="zh-CN"/>
              </w:rPr>
            </w:pPr>
            <w:ins w:id="8640"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641" w:author="Lee, Daewon" w:date="2020-11-10T16:17:00Z"/>
                <w:lang w:eastAsia="zh-CN"/>
              </w:rPr>
            </w:pPr>
            <w:ins w:id="8642"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643" w:author="Lee, Daewon" w:date="2020-11-10T16:17:00Z"/>
                <w:lang w:eastAsia="zh-CN"/>
              </w:rPr>
            </w:pPr>
            <w:ins w:id="8644"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645" w:author="Lee, Daewon" w:date="2020-11-10T16:17:00Z"/>
                <w:lang w:eastAsia="zh-CN"/>
              </w:rPr>
            </w:pPr>
            <w:ins w:id="8646"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647"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648" w:author="Lee, Daewon" w:date="2020-11-10T16:17:00Z"/>
                <w:lang w:eastAsia="zh-CN"/>
              </w:rPr>
            </w:pPr>
          </w:p>
        </w:tc>
      </w:tr>
      <w:tr w:rsidR="004C09BC" w14:paraId="2002123D" w14:textId="77777777" w:rsidTr="00685913">
        <w:trPr>
          <w:trHeight w:val="45"/>
          <w:jc w:val="center"/>
          <w:ins w:id="8649" w:author="Lee, Daewon" w:date="2020-11-10T16:17:00Z"/>
        </w:trPr>
        <w:tc>
          <w:tcPr>
            <w:tcW w:w="0" w:type="auto"/>
            <w:vMerge/>
            <w:vAlign w:val="center"/>
            <w:hideMark/>
          </w:tcPr>
          <w:p w14:paraId="6F04BB7F" w14:textId="77777777" w:rsidR="004C09BC" w:rsidRDefault="004C09BC" w:rsidP="00685913">
            <w:pPr>
              <w:spacing w:after="0" w:line="280" w:lineRule="atLeast"/>
              <w:rPr>
                <w:ins w:id="865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651" w:author="Lee, Daewon" w:date="2020-11-10T16:17:00Z"/>
                <w:lang w:eastAsia="zh-CN"/>
              </w:rPr>
            </w:pPr>
            <w:ins w:id="8652"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653" w:author="Lee, Daewon" w:date="2020-11-10T16:17:00Z"/>
                <w:lang w:eastAsia="zh-CN"/>
              </w:rPr>
            </w:pPr>
            <w:ins w:id="8654"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655" w:author="Lee, Daewon" w:date="2020-11-10T16:17:00Z"/>
                <w:lang w:eastAsia="zh-CN"/>
              </w:rPr>
            </w:pPr>
            <w:ins w:id="8656"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657" w:author="Lee, Daewon" w:date="2020-11-10T16:17:00Z"/>
                <w:lang w:eastAsia="zh-CN"/>
              </w:rPr>
            </w:pPr>
            <w:ins w:id="8658"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659" w:author="Lee, Daewon" w:date="2020-11-10T16:17:00Z"/>
                <w:lang w:eastAsia="zh-CN"/>
              </w:rPr>
            </w:pPr>
            <w:ins w:id="8660"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661" w:author="Lee, Daewon" w:date="2020-11-10T16:17:00Z"/>
                <w:lang w:eastAsia="zh-CN"/>
              </w:rPr>
            </w:pPr>
            <w:ins w:id="8662"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663" w:author="Lee, Daewon" w:date="2020-11-10T16:17:00Z"/>
                <w:lang w:eastAsia="zh-CN"/>
              </w:rPr>
            </w:pPr>
            <w:ins w:id="8664"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665" w:author="Lee, Daewon" w:date="2020-11-10T16:17:00Z"/>
                <w:lang w:eastAsia="zh-CN"/>
              </w:rPr>
            </w:pPr>
            <w:ins w:id="8666"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667" w:author="Lee, Daewon" w:date="2020-11-10T16:17:00Z"/>
                <w:lang w:eastAsia="zh-CN"/>
              </w:rPr>
            </w:pPr>
            <w:ins w:id="8668"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669" w:author="Lee, Daewon" w:date="2020-11-10T16:17:00Z"/>
                <w:lang w:eastAsia="zh-CN"/>
              </w:rPr>
            </w:pPr>
            <w:ins w:id="8670"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671" w:author="Lee, Daewon" w:date="2020-11-10T16:17:00Z"/>
                <w:lang w:eastAsia="zh-CN"/>
              </w:rPr>
            </w:pPr>
            <w:ins w:id="8672" w:author="Lee, Daewon" w:date="2020-11-10T16:17:00Z">
              <w:r w:rsidRPr="008B0FEE">
                <w:rPr>
                  <w:lang w:eastAsia="zh-CN"/>
                </w:rPr>
                <w:t>No TRS, No CSI-RS</w:t>
              </w:r>
            </w:ins>
          </w:p>
        </w:tc>
      </w:tr>
    </w:tbl>
    <w:p w14:paraId="0A828109" w14:textId="77777777" w:rsidR="004C09BC" w:rsidRDefault="004C09BC" w:rsidP="004C09BC">
      <w:pPr>
        <w:rPr>
          <w:ins w:id="8673"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674" w:author="Lee, Daewon" w:date="2020-11-10T16:17:00Z"/>
          <w:rFonts w:eastAsia="Times New Roman"/>
        </w:rPr>
      </w:pPr>
      <w:ins w:id="8675"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676" w:author="Lee, Daewon" w:date="2020-11-10T16:17:00Z"/>
        </w:trPr>
        <w:tc>
          <w:tcPr>
            <w:tcW w:w="0" w:type="auto"/>
            <w:hideMark/>
          </w:tcPr>
          <w:p w14:paraId="5D24DD0A"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689" w:author="Lee, Daewon" w:date="2020-11-10T16:17:00Z"/>
                <w:lang w:eastAsia="zh-CN"/>
              </w:rPr>
            </w:pPr>
            <w:ins w:id="8690"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693" w:author="Lee, Daewon" w:date="2020-11-10T16:17:00Z"/>
                <w:lang w:eastAsia="zh-CN"/>
              </w:rPr>
            </w:pPr>
            <w:ins w:id="8694"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695"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716" w:author="Lee, Daewon" w:date="2020-11-10T16:17:00Z"/>
                <w:lang w:eastAsia="zh-CN"/>
              </w:rPr>
            </w:pPr>
            <w:ins w:id="8717"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718" w:author="Lee, Daewon" w:date="2020-11-10T16:17:00Z"/>
                <w:lang w:eastAsia="zh-CN"/>
              </w:rPr>
            </w:pPr>
            <w:ins w:id="8719"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6.8</w:t>
              </w:r>
            </w:ins>
          </w:p>
        </w:tc>
      </w:tr>
      <w:tr w:rsidR="004C09BC" w14:paraId="5E4DAD88" w14:textId="77777777" w:rsidTr="00685913">
        <w:trPr>
          <w:trHeight w:val="272"/>
          <w:jc w:val="center"/>
          <w:ins w:id="8722"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723"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724"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6.5</w:t>
              </w:r>
            </w:ins>
          </w:p>
        </w:tc>
      </w:tr>
      <w:tr w:rsidR="004C09BC" w14:paraId="4D3350B1" w14:textId="77777777" w:rsidTr="00685913">
        <w:trPr>
          <w:trHeight w:val="272"/>
          <w:jc w:val="center"/>
          <w:ins w:id="8747"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748"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749"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750" w:author="Lee, Daewon" w:date="2020-11-10T16:17:00Z"/>
                <w:lang w:eastAsia="zh-CN"/>
              </w:rPr>
            </w:pPr>
            <w:ins w:id="8751"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752" w:author="Lee, Daewon" w:date="2020-11-10T16:17:00Z"/>
                <w:lang w:eastAsia="zh-CN"/>
              </w:rPr>
            </w:pPr>
            <w:ins w:id="8753"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754" w:author="Lee, Daewon" w:date="2020-11-10T16:17:00Z"/>
                <w:lang w:eastAsia="zh-CN"/>
              </w:rPr>
            </w:pPr>
            <w:ins w:id="8755"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756" w:author="Lee, Daewon" w:date="2020-11-10T16:17:00Z"/>
                <w:lang w:eastAsia="zh-CN"/>
              </w:rPr>
            </w:pPr>
            <w:ins w:id="8757"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6.1</w:t>
              </w:r>
            </w:ins>
          </w:p>
        </w:tc>
      </w:tr>
      <w:tr w:rsidR="004C09BC" w14:paraId="28AA0DEE" w14:textId="77777777" w:rsidTr="00685913">
        <w:trPr>
          <w:trHeight w:val="272"/>
          <w:jc w:val="center"/>
          <w:ins w:id="8772"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773"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774"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775" w:author="Lee, Daewon" w:date="2020-11-10T16:17:00Z"/>
                <w:lang w:eastAsia="zh-CN"/>
              </w:rPr>
            </w:pPr>
            <w:ins w:id="8776"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777" w:author="Lee, Daewon" w:date="2020-11-10T16:17:00Z"/>
                <w:lang w:eastAsia="zh-CN"/>
              </w:rPr>
            </w:pPr>
            <w:ins w:id="8778"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779" w:author="Lee, Daewon" w:date="2020-11-10T16:17:00Z"/>
                <w:lang w:eastAsia="zh-CN"/>
              </w:rPr>
            </w:pPr>
            <w:ins w:id="8780"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781" w:author="Lee, Daewon" w:date="2020-11-10T16:17:00Z"/>
                <w:lang w:eastAsia="zh-CN"/>
              </w:rPr>
            </w:pPr>
            <w:ins w:id="8782"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7</w:t>
              </w:r>
            </w:ins>
          </w:p>
        </w:tc>
      </w:tr>
      <w:tr w:rsidR="004C09BC" w14:paraId="40819864" w14:textId="77777777" w:rsidTr="00685913">
        <w:trPr>
          <w:trHeight w:val="45"/>
          <w:jc w:val="center"/>
          <w:ins w:id="8797"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798"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813" w:author="Lee, Daewon" w:date="2020-11-10T16:17:00Z"/>
                <w:lang w:eastAsia="zh-CN"/>
              </w:rPr>
            </w:pPr>
            <w:ins w:id="8814"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815" w:author="Lee, Daewon" w:date="2020-11-10T16:17:00Z"/>
                <w:lang w:eastAsia="zh-CN"/>
              </w:rPr>
            </w:pPr>
            <w:ins w:id="8816"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817" w:author="Lee, Daewon" w:date="2020-11-10T16:17:00Z"/>
                <w:lang w:eastAsia="zh-CN"/>
              </w:rPr>
            </w:pPr>
            <w:ins w:id="8818"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819" w:author="Lee, Daewon" w:date="2020-11-10T16:17:00Z"/>
                <w:lang w:eastAsia="zh-CN"/>
              </w:rPr>
            </w:pPr>
            <w:ins w:id="8820"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821" w:author="Lee, Daewon" w:date="2020-11-10T16:17:00Z"/>
                <w:lang w:eastAsia="zh-CN"/>
              </w:rPr>
            </w:pPr>
            <w:ins w:id="8822" w:author="Lee, Daewon" w:date="2020-11-10T16:17:00Z">
              <w:r w:rsidRPr="001E23AD">
                <w:rPr>
                  <w:lang w:eastAsia="zh-CN"/>
                </w:rPr>
                <w:t>13.5</w:t>
              </w:r>
            </w:ins>
          </w:p>
        </w:tc>
      </w:tr>
      <w:tr w:rsidR="004C09BC" w14:paraId="2C3B61BA" w14:textId="77777777" w:rsidTr="00685913">
        <w:trPr>
          <w:trHeight w:val="45"/>
          <w:jc w:val="center"/>
          <w:ins w:id="8823"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824"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825"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832" w:author="Lee, Daewon" w:date="2020-11-10T16:17:00Z"/>
                <w:lang w:eastAsia="zh-CN"/>
              </w:rPr>
            </w:pPr>
            <w:ins w:id="8833"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834" w:author="Lee, Daewon" w:date="2020-11-10T16:17:00Z"/>
                <w:lang w:eastAsia="zh-CN"/>
              </w:rPr>
            </w:pPr>
            <w:ins w:id="8835"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836" w:author="Lee, Daewon" w:date="2020-11-10T16:17:00Z"/>
                <w:lang w:eastAsia="zh-CN"/>
              </w:rPr>
            </w:pPr>
            <w:ins w:id="8837"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838" w:author="Lee, Daewon" w:date="2020-11-10T16:17:00Z"/>
                <w:lang w:eastAsia="zh-CN"/>
              </w:rPr>
            </w:pPr>
            <w:ins w:id="8839"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840" w:author="Lee, Daewon" w:date="2020-11-10T16:17:00Z"/>
                <w:lang w:eastAsia="zh-CN"/>
              </w:rPr>
            </w:pPr>
            <w:ins w:id="8841"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842" w:author="Lee, Daewon" w:date="2020-11-10T16:17:00Z"/>
                <w:lang w:eastAsia="zh-CN"/>
              </w:rPr>
            </w:pPr>
            <w:ins w:id="8843"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844" w:author="Lee, Daewon" w:date="2020-11-10T16:17:00Z"/>
                <w:lang w:eastAsia="zh-CN"/>
              </w:rPr>
            </w:pPr>
            <w:ins w:id="8845"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846" w:author="Lee, Daewon" w:date="2020-11-10T16:17:00Z"/>
                <w:lang w:eastAsia="zh-CN"/>
              </w:rPr>
            </w:pPr>
            <w:ins w:id="8847" w:author="Lee, Daewon" w:date="2020-11-10T16:17:00Z">
              <w:r w:rsidRPr="001E23AD">
                <w:rPr>
                  <w:lang w:eastAsia="zh-CN"/>
                </w:rPr>
                <w:t>13.2</w:t>
              </w:r>
            </w:ins>
          </w:p>
        </w:tc>
      </w:tr>
      <w:tr w:rsidR="004C09BC" w14:paraId="0AB9A637" w14:textId="77777777" w:rsidTr="00685913">
        <w:trPr>
          <w:trHeight w:val="45"/>
          <w:jc w:val="center"/>
          <w:ins w:id="8848"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849"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850"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865" w:author="Lee, Daewon" w:date="2020-11-10T16:17:00Z"/>
                <w:lang w:eastAsia="zh-CN"/>
              </w:rPr>
            </w:pPr>
            <w:ins w:id="8866"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867" w:author="Lee, Daewon" w:date="2020-11-10T16:17:00Z"/>
                <w:lang w:eastAsia="zh-CN"/>
              </w:rPr>
            </w:pPr>
            <w:ins w:id="8868"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869" w:author="Lee, Daewon" w:date="2020-11-10T16:17:00Z"/>
                <w:lang w:eastAsia="zh-CN"/>
              </w:rPr>
            </w:pPr>
            <w:ins w:id="8870"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871" w:author="Lee, Daewon" w:date="2020-11-10T16:17:00Z"/>
                <w:lang w:eastAsia="zh-CN"/>
              </w:rPr>
            </w:pPr>
            <w:ins w:id="8872" w:author="Lee, Daewon" w:date="2020-11-10T16:17:00Z">
              <w:r w:rsidRPr="001E23AD">
                <w:rPr>
                  <w:lang w:eastAsia="zh-CN"/>
                </w:rPr>
                <w:t>13.3</w:t>
              </w:r>
            </w:ins>
          </w:p>
        </w:tc>
      </w:tr>
      <w:tr w:rsidR="004C09BC" w14:paraId="2231E9F3" w14:textId="77777777" w:rsidTr="00685913">
        <w:trPr>
          <w:trHeight w:val="45"/>
          <w:jc w:val="center"/>
          <w:ins w:id="8873"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874"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875"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894" w:author="Lee, Daewon" w:date="2020-11-10T16:17:00Z"/>
                <w:lang w:eastAsia="zh-CN"/>
              </w:rPr>
            </w:pPr>
            <w:ins w:id="8895"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896" w:author="Lee, Daewon" w:date="2020-11-10T16:17:00Z"/>
                <w:lang w:eastAsia="zh-CN"/>
              </w:rPr>
            </w:pPr>
            <w:ins w:id="8897" w:author="Lee, Daewon" w:date="2020-11-10T16:17:00Z">
              <w:r w:rsidRPr="001E23AD">
                <w:rPr>
                  <w:lang w:eastAsia="zh-CN"/>
                </w:rPr>
                <w:t>17.5</w:t>
              </w:r>
            </w:ins>
          </w:p>
        </w:tc>
      </w:tr>
      <w:tr w:rsidR="004C09BC" w14:paraId="76B346B2" w14:textId="77777777" w:rsidTr="00685913">
        <w:trPr>
          <w:trHeight w:val="45"/>
          <w:jc w:val="center"/>
          <w:ins w:id="8898"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899"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900" w:author="Lee, Daewon" w:date="2020-11-10T16:17:00Z"/>
                <w:lang w:eastAsia="zh-CN"/>
              </w:rPr>
            </w:pPr>
            <w:ins w:id="8901"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20.3</w:t>
              </w:r>
            </w:ins>
          </w:p>
        </w:tc>
      </w:tr>
      <w:tr w:rsidR="004C09BC" w14:paraId="7DCA5B36" w14:textId="77777777" w:rsidTr="00685913">
        <w:trPr>
          <w:trHeight w:val="45"/>
          <w:jc w:val="center"/>
          <w:ins w:id="8924"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925"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926"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945" w:author="Lee, Daewon" w:date="2020-11-10T16:17:00Z"/>
                <w:lang w:eastAsia="zh-CN"/>
              </w:rPr>
            </w:pPr>
            <w:ins w:id="8946"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947" w:author="Lee, Daewon" w:date="2020-11-10T16:17:00Z"/>
                <w:lang w:eastAsia="zh-CN"/>
              </w:rPr>
            </w:pPr>
            <w:ins w:id="8948" w:author="Lee, Daewon" w:date="2020-11-10T16:17:00Z">
              <w:r w:rsidRPr="001E23AD">
                <w:rPr>
                  <w:lang w:eastAsia="zh-CN"/>
                </w:rPr>
                <w:t>20.9</w:t>
              </w:r>
            </w:ins>
          </w:p>
        </w:tc>
      </w:tr>
      <w:tr w:rsidR="004C09BC" w14:paraId="604915C4" w14:textId="77777777" w:rsidTr="00685913">
        <w:trPr>
          <w:trHeight w:val="45"/>
          <w:jc w:val="center"/>
          <w:ins w:id="8949"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950"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951"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22.3</w:t>
              </w:r>
            </w:ins>
          </w:p>
        </w:tc>
      </w:tr>
      <w:tr w:rsidR="004C09BC" w14:paraId="3913649E" w14:textId="77777777" w:rsidTr="00685913">
        <w:trPr>
          <w:trHeight w:val="45"/>
          <w:jc w:val="center"/>
          <w:ins w:id="8972"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973"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974"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975" w:author="Lee, Daewon" w:date="2020-11-10T16:17:00Z"/>
                <w:lang w:eastAsia="zh-CN"/>
              </w:rPr>
            </w:pPr>
            <w:ins w:id="8976"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985"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986" w:author="Lee, Daewon" w:date="2020-11-10T16:17:00Z"/>
                <w:lang w:eastAsia="zh-CN"/>
              </w:rPr>
            </w:pPr>
          </w:p>
        </w:tc>
      </w:tr>
      <w:tr w:rsidR="004C09BC" w14:paraId="70A78E74" w14:textId="77777777" w:rsidTr="00685913">
        <w:trPr>
          <w:trHeight w:val="45"/>
          <w:jc w:val="center"/>
          <w:ins w:id="8987" w:author="Lee, Daewon" w:date="2020-11-10T16:17:00Z"/>
        </w:trPr>
        <w:tc>
          <w:tcPr>
            <w:tcW w:w="0" w:type="auto"/>
            <w:vMerge/>
            <w:vAlign w:val="center"/>
            <w:hideMark/>
          </w:tcPr>
          <w:p w14:paraId="3807D3D2" w14:textId="77777777" w:rsidR="004C09BC" w:rsidRDefault="004C09BC" w:rsidP="00685913">
            <w:pPr>
              <w:spacing w:after="0" w:line="280" w:lineRule="atLeast"/>
              <w:rPr>
                <w:ins w:id="898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989" w:author="Lee, Daewon" w:date="2020-11-10T16:17:00Z"/>
                <w:lang w:eastAsia="zh-CN"/>
              </w:rPr>
            </w:pPr>
            <w:ins w:id="8990"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991" w:author="Lee, Daewon" w:date="2020-11-10T16:17:00Z"/>
                <w:lang w:eastAsia="zh-CN"/>
              </w:rPr>
            </w:pPr>
            <w:ins w:id="8992"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993" w:author="Lee, Daewon" w:date="2020-11-10T16:17:00Z"/>
                <w:lang w:eastAsia="zh-CN"/>
              </w:rPr>
            </w:pPr>
            <w:ins w:id="8994"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995" w:author="Lee, Daewon" w:date="2020-11-10T16:17:00Z"/>
                <w:lang w:eastAsia="zh-CN"/>
              </w:rPr>
            </w:pPr>
            <w:ins w:id="8996"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997" w:author="Lee, Daewon" w:date="2020-11-10T16:17:00Z"/>
                <w:lang w:eastAsia="zh-CN"/>
              </w:rPr>
            </w:pPr>
            <w:ins w:id="8998"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999" w:author="Lee, Daewon" w:date="2020-11-10T16:17:00Z"/>
                <w:lang w:eastAsia="zh-CN"/>
              </w:rPr>
            </w:pPr>
            <w:ins w:id="9000"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001" w:author="Lee, Daewon" w:date="2020-11-10T16:17:00Z"/>
                <w:lang w:eastAsia="zh-CN"/>
              </w:rPr>
            </w:pPr>
            <w:ins w:id="9002"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003" w:author="Lee, Daewon" w:date="2020-11-10T16:17:00Z"/>
                <w:lang w:eastAsia="zh-CN"/>
              </w:rPr>
            </w:pPr>
            <w:ins w:id="9004"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005" w:author="Lee, Daewon" w:date="2020-11-10T16:17:00Z"/>
                <w:lang w:eastAsia="zh-CN"/>
              </w:rPr>
            </w:pPr>
            <w:ins w:id="9006"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007" w:author="Lee, Daewon" w:date="2020-11-10T16:17:00Z"/>
                <w:lang w:eastAsia="zh-CN"/>
              </w:rPr>
            </w:pPr>
            <w:ins w:id="9008"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009" w:author="Lee, Daewon" w:date="2020-11-10T16:17:00Z"/>
                <w:lang w:eastAsia="zh-CN"/>
              </w:rPr>
            </w:pPr>
            <w:ins w:id="9010" w:author="Lee, Daewon" w:date="2020-11-10T16:17:00Z">
              <w:r w:rsidRPr="008B0FEE">
                <w:rPr>
                  <w:lang w:eastAsia="zh-CN"/>
                </w:rPr>
                <w:t>No TRS, No CSI-RS</w:t>
              </w:r>
            </w:ins>
          </w:p>
        </w:tc>
      </w:tr>
    </w:tbl>
    <w:p w14:paraId="6710F1E6" w14:textId="77777777" w:rsidR="004C09BC" w:rsidRDefault="004C09BC" w:rsidP="004C09BC">
      <w:pPr>
        <w:rPr>
          <w:ins w:id="9011"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012" w:author="Lee, Daewon" w:date="2020-11-10T16:17:00Z"/>
        </w:rPr>
      </w:pPr>
      <w:bookmarkStart w:id="9013" w:name="_Toc56024738"/>
      <w:bookmarkStart w:id="9014" w:name="_Toc56025986"/>
      <w:ins w:id="9015" w:author="Lee, Daewon" w:date="2020-11-10T16:17:00Z">
        <w:r>
          <w:t>B.1.1.5</w:t>
        </w:r>
        <w:r>
          <w:tab/>
          <w:t>Source 5 [64]</w:t>
        </w:r>
        <w:bookmarkEnd w:id="9013"/>
        <w:bookmarkEnd w:id="9014"/>
      </w:ins>
    </w:p>
    <w:p w14:paraId="3F83CF3E" w14:textId="71A6532B" w:rsidR="004C09BC" w:rsidRPr="00892F1E" w:rsidRDefault="004C09BC" w:rsidP="004C09BC">
      <w:pPr>
        <w:pStyle w:val="TH"/>
        <w:rPr>
          <w:ins w:id="9016" w:author="Lee, Daewon" w:date="2020-11-10T16:17:00Z"/>
        </w:rPr>
      </w:pPr>
      <w:ins w:id="9017" w:author="Lee, Daewon" w:date="2020-11-10T16:17:00Z">
        <w:r>
          <w:t>Table B.1.1.5-1: SINR in dB achieving PDSCH BLER of 10% /1%</w:t>
        </w:r>
      </w:ins>
      <w:ins w:id="9018" w:author="Lee, Daewon" w:date="2020-11-10T23:42:00Z">
        <w:r w:rsidR="00892F1E">
          <w:t xml:space="preserve"> (</w:t>
        </w:r>
      </w:ins>
      <w:ins w:id="9019" w:author="Lee, Daewon" w:date="2020-11-10T16:17:00Z">
        <w:r>
          <w:t xml:space="preserve">with PN </w:t>
        </w:r>
      </w:ins>
      <w:ins w:id="9020" w:author="Lee, Daewon" w:date="2020-11-10T23:43:00Z">
        <w:r w:rsidR="00892F1E">
          <w:t>and</w:t>
        </w:r>
      </w:ins>
      <w:ins w:id="9021" w:author="Lee, Daewon" w:date="2020-11-10T16:17:00Z">
        <w:r>
          <w:t xml:space="preserve"> CPE compensation</w:t>
        </w:r>
      </w:ins>
      <w:ins w:id="9022"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023" w:author="Lee, Daewon" w:date="2020-11-10T16:17:00Z"/>
        </w:trPr>
        <w:tc>
          <w:tcPr>
            <w:tcW w:w="0" w:type="auto"/>
            <w:hideMark/>
          </w:tcPr>
          <w:p w14:paraId="3EB24DC6" w14:textId="77777777" w:rsidR="004C09BC" w:rsidRPr="001E23AD" w:rsidRDefault="004C09BC" w:rsidP="00685913">
            <w:pPr>
              <w:pStyle w:val="TAC"/>
              <w:keepNext w:val="0"/>
              <w:keepLines w:val="0"/>
              <w:rPr>
                <w:ins w:id="9024" w:author="Lee, Daewon" w:date="2020-11-10T16:17:00Z"/>
                <w:lang w:eastAsia="zh-CN"/>
              </w:rPr>
            </w:pPr>
            <w:ins w:id="9025"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026" w:author="Lee, Daewon" w:date="2020-11-10T16:17:00Z"/>
                <w:lang w:eastAsia="zh-CN"/>
              </w:rPr>
            </w:pPr>
            <w:ins w:id="9027"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028" w:author="Lee, Daewon" w:date="2020-11-10T16:17:00Z"/>
                <w:lang w:eastAsia="zh-CN"/>
              </w:rPr>
            </w:pPr>
            <w:ins w:id="9029"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030" w:author="Lee, Daewon" w:date="2020-11-10T16:17:00Z"/>
                <w:lang w:eastAsia="zh-CN"/>
              </w:rPr>
            </w:pPr>
            <w:ins w:id="9031"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040"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043" w:author="Lee, Daewon" w:date="2020-11-10T16:17:00Z"/>
                <w:lang w:eastAsia="zh-CN"/>
              </w:rPr>
            </w:pPr>
            <w:ins w:id="9044"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045" w:author="Lee, Daewon" w:date="2020-11-10T16:17:00Z"/>
                <w:lang w:eastAsia="zh-CN"/>
              </w:rPr>
            </w:pPr>
            <w:ins w:id="9046"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6.6/12</w:t>
              </w:r>
            </w:ins>
          </w:p>
        </w:tc>
      </w:tr>
      <w:tr w:rsidR="004C09BC" w14:paraId="5C4205B5" w14:textId="77777777" w:rsidTr="00685913">
        <w:trPr>
          <w:trHeight w:val="272"/>
          <w:jc w:val="center"/>
          <w:ins w:id="9055"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056"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057"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5.5/9.6</w:t>
              </w:r>
            </w:ins>
          </w:p>
        </w:tc>
      </w:tr>
      <w:tr w:rsidR="004C09BC" w14:paraId="0242BEAC" w14:textId="77777777" w:rsidTr="00685913">
        <w:trPr>
          <w:trHeight w:val="272"/>
          <w:jc w:val="center"/>
          <w:ins w:id="9068"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069"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070"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071" w:author="Lee, Daewon" w:date="2020-11-10T16:17:00Z"/>
                <w:lang w:eastAsia="zh-CN"/>
              </w:rPr>
            </w:pPr>
            <w:ins w:id="9072"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075" w:author="Lee, Daewon" w:date="2020-11-10T16:17:00Z"/>
                <w:lang w:eastAsia="zh-CN"/>
              </w:rPr>
            </w:pPr>
            <w:ins w:id="9076"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079" w:author="Lee, Daewon" w:date="2020-11-10T16:17:00Z"/>
                <w:lang w:eastAsia="zh-CN"/>
              </w:rPr>
            </w:pPr>
            <w:ins w:id="9080" w:author="Lee, Daewon" w:date="2020-11-10T16:17:00Z">
              <w:r w:rsidRPr="001E23AD">
                <w:rPr>
                  <w:lang w:eastAsia="zh-CN"/>
                </w:rPr>
                <w:t>4.5/10.2</w:t>
              </w:r>
            </w:ins>
          </w:p>
        </w:tc>
      </w:tr>
      <w:tr w:rsidR="004C09BC" w14:paraId="043CC99D" w14:textId="77777777" w:rsidTr="00685913">
        <w:trPr>
          <w:trHeight w:val="158"/>
          <w:jc w:val="center"/>
          <w:ins w:id="9081"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082"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083"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7.7/9.4</w:t>
              </w:r>
            </w:ins>
          </w:p>
        </w:tc>
      </w:tr>
      <w:tr w:rsidR="004C09BC" w14:paraId="0449F48F" w14:textId="77777777" w:rsidTr="00685913">
        <w:trPr>
          <w:trHeight w:val="45"/>
          <w:jc w:val="center"/>
          <w:ins w:id="9094"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095"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096"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097" w:author="Lee, Daewon" w:date="2020-11-10T16:17:00Z"/>
                <w:lang w:eastAsia="zh-CN"/>
              </w:rPr>
            </w:pPr>
            <w:ins w:id="9098"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7.6/9.5</w:t>
              </w:r>
            </w:ins>
          </w:p>
        </w:tc>
      </w:tr>
      <w:tr w:rsidR="004C09BC" w14:paraId="19F29686" w14:textId="77777777" w:rsidTr="00685913">
        <w:trPr>
          <w:trHeight w:val="45"/>
          <w:jc w:val="center"/>
          <w:ins w:id="9107"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108"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115" w:author="Lee, Daewon" w:date="2020-11-10T16:17:00Z"/>
                <w:lang w:eastAsia="zh-CN"/>
              </w:rPr>
            </w:pPr>
            <w:ins w:id="9116"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14.7/21.7</w:t>
              </w:r>
            </w:ins>
          </w:p>
        </w:tc>
      </w:tr>
      <w:tr w:rsidR="004C09BC" w14:paraId="2F0876B2" w14:textId="77777777" w:rsidTr="00685913">
        <w:trPr>
          <w:trHeight w:val="45"/>
          <w:jc w:val="center"/>
          <w:ins w:id="9121"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122"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123"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15.5/22.6</w:t>
              </w:r>
            </w:ins>
          </w:p>
        </w:tc>
      </w:tr>
      <w:tr w:rsidR="004C09BC" w14:paraId="0A8F6FEA" w14:textId="77777777" w:rsidTr="00685913">
        <w:trPr>
          <w:trHeight w:val="45"/>
          <w:jc w:val="center"/>
          <w:ins w:id="9134"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135"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136"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16.4/24.6</w:t>
              </w:r>
            </w:ins>
          </w:p>
        </w:tc>
      </w:tr>
      <w:tr w:rsidR="004C09BC" w14:paraId="08C4EE9F" w14:textId="77777777" w:rsidTr="00685913">
        <w:trPr>
          <w:trHeight w:val="45"/>
          <w:jc w:val="center"/>
          <w:ins w:id="9147"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148"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149"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150" w:author="Lee, Daewon" w:date="2020-11-10T16:17:00Z"/>
                <w:lang w:eastAsia="zh-CN"/>
              </w:rPr>
            </w:pPr>
            <w:ins w:id="9151"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152" w:author="Lee, Daewon" w:date="2020-11-10T16:17:00Z"/>
                <w:lang w:eastAsia="zh-CN"/>
              </w:rPr>
            </w:pPr>
            <w:ins w:id="9153"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154" w:author="Lee, Daewon" w:date="2020-11-10T16:17:00Z"/>
                <w:lang w:eastAsia="zh-CN"/>
              </w:rPr>
            </w:pPr>
            <w:ins w:id="9155"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156" w:author="Lee, Daewon" w:date="2020-11-10T16:17:00Z"/>
                <w:lang w:eastAsia="zh-CN"/>
              </w:rPr>
            </w:pPr>
            <w:ins w:id="9157"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16.8/19.0</w:t>
              </w:r>
            </w:ins>
          </w:p>
        </w:tc>
      </w:tr>
      <w:tr w:rsidR="004C09BC" w14:paraId="492ADE5E" w14:textId="77777777" w:rsidTr="00685913">
        <w:trPr>
          <w:trHeight w:val="45"/>
          <w:jc w:val="center"/>
          <w:ins w:id="9160"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161"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162"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16.8/18.9</w:t>
              </w:r>
            </w:ins>
          </w:p>
        </w:tc>
      </w:tr>
      <w:tr w:rsidR="004C09BC" w14:paraId="1B70EF2E" w14:textId="77777777" w:rsidTr="00685913">
        <w:trPr>
          <w:trHeight w:val="45"/>
          <w:jc w:val="center"/>
          <w:ins w:id="9173"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174"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175" w:author="Lee, Daewon" w:date="2020-11-10T16:17:00Z"/>
                <w:lang w:eastAsia="zh-CN"/>
              </w:rPr>
            </w:pPr>
            <w:ins w:id="9176"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177" w:author="Lee, Daewon" w:date="2020-11-10T16:17:00Z"/>
                <w:lang w:eastAsia="zh-CN"/>
              </w:rPr>
            </w:pPr>
            <w:ins w:id="9178"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20.4/27.4</w:t>
              </w:r>
            </w:ins>
          </w:p>
        </w:tc>
      </w:tr>
      <w:tr w:rsidR="004C09BC" w14:paraId="7AE7E4A7" w14:textId="77777777" w:rsidTr="00685913">
        <w:trPr>
          <w:trHeight w:val="45"/>
          <w:jc w:val="center"/>
          <w:ins w:id="9187"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188"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189"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190" w:author="Lee, Daewon" w:date="2020-11-10T16:17:00Z"/>
                <w:lang w:eastAsia="zh-CN"/>
              </w:rPr>
            </w:pPr>
            <w:ins w:id="9191"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192" w:author="Lee, Daewon" w:date="2020-11-10T16:17:00Z"/>
                <w:lang w:eastAsia="zh-CN"/>
              </w:rPr>
            </w:pPr>
            <w:ins w:id="9193"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194" w:author="Lee, Daewon" w:date="2020-11-10T16:17:00Z"/>
                <w:lang w:eastAsia="zh-CN"/>
              </w:rPr>
            </w:pPr>
            <w:ins w:id="9195"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196" w:author="Lee, Daewon" w:date="2020-11-10T16:17:00Z"/>
                <w:lang w:eastAsia="zh-CN"/>
              </w:rPr>
            </w:pPr>
            <w:ins w:id="9197"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198" w:author="Lee, Daewon" w:date="2020-11-10T16:17:00Z"/>
                <w:lang w:eastAsia="zh-CN"/>
              </w:rPr>
            </w:pPr>
            <w:ins w:id="9199" w:author="Lee, Daewon" w:date="2020-11-10T16:17:00Z">
              <w:r w:rsidRPr="001E23AD">
                <w:rPr>
                  <w:lang w:eastAsia="zh-CN"/>
                </w:rPr>
                <w:t>21.0/28.5</w:t>
              </w:r>
            </w:ins>
          </w:p>
        </w:tc>
      </w:tr>
      <w:tr w:rsidR="004C09BC" w14:paraId="7BE3C23A" w14:textId="77777777" w:rsidTr="00685913">
        <w:trPr>
          <w:trHeight w:val="45"/>
          <w:jc w:val="center"/>
          <w:ins w:id="9200"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201"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202"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203" w:author="Lee, Daewon" w:date="2020-11-10T16:17:00Z"/>
                <w:lang w:eastAsia="zh-CN"/>
              </w:rPr>
            </w:pPr>
            <w:ins w:id="9204"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205" w:author="Lee, Daewon" w:date="2020-11-10T16:17:00Z"/>
                <w:lang w:eastAsia="zh-CN"/>
              </w:rPr>
            </w:pPr>
            <w:ins w:id="9206"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207" w:author="Lee, Daewon" w:date="2020-11-10T16:17:00Z"/>
                <w:lang w:eastAsia="zh-CN"/>
              </w:rPr>
            </w:pPr>
            <w:ins w:id="9208"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209" w:author="Lee, Daewon" w:date="2020-11-10T16:17:00Z"/>
                <w:lang w:eastAsia="zh-CN"/>
              </w:rPr>
            </w:pPr>
            <w:ins w:id="9210"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211" w:author="Lee, Daewon" w:date="2020-11-10T16:17:00Z"/>
                <w:lang w:eastAsia="zh-CN"/>
              </w:rPr>
            </w:pPr>
            <w:ins w:id="9212" w:author="Lee, Daewon" w:date="2020-11-10T16:17:00Z">
              <w:r w:rsidRPr="001E23AD">
                <w:rPr>
                  <w:lang w:eastAsia="zh-CN"/>
                </w:rPr>
                <w:t>22.7/31.7</w:t>
              </w:r>
            </w:ins>
          </w:p>
        </w:tc>
      </w:tr>
      <w:tr w:rsidR="004C09BC" w14:paraId="69805BBE" w14:textId="77777777" w:rsidTr="00685913">
        <w:trPr>
          <w:trHeight w:val="45"/>
          <w:jc w:val="center"/>
          <w:ins w:id="9213"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214"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215"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216" w:author="Lee, Daewon" w:date="2020-11-10T16:17:00Z"/>
                <w:lang w:eastAsia="zh-CN"/>
              </w:rPr>
            </w:pPr>
            <w:ins w:id="9217"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218" w:author="Lee, Daewon" w:date="2020-11-10T16:17:00Z"/>
                <w:lang w:eastAsia="zh-CN"/>
              </w:rPr>
            </w:pPr>
            <w:ins w:id="9219"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220" w:author="Lee, Daewon" w:date="2020-11-10T16:17:00Z"/>
                <w:lang w:eastAsia="zh-CN"/>
              </w:rPr>
            </w:pPr>
            <w:ins w:id="9221"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222" w:author="Lee, Daewon" w:date="2020-11-10T16:17:00Z"/>
                <w:lang w:eastAsia="zh-CN"/>
              </w:rPr>
            </w:pPr>
            <w:ins w:id="9223"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21.1/23.5</w:t>
              </w:r>
            </w:ins>
          </w:p>
        </w:tc>
      </w:tr>
      <w:tr w:rsidR="004C09BC" w14:paraId="526A7142" w14:textId="77777777" w:rsidTr="00685913">
        <w:trPr>
          <w:trHeight w:val="45"/>
          <w:jc w:val="center"/>
          <w:ins w:id="9226"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227"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228"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229" w:author="Lee, Daewon" w:date="2020-11-10T16:17:00Z"/>
                <w:lang w:eastAsia="zh-CN"/>
              </w:rPr>
            </w:pPr>
            <w:ins w:id="9230"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21.9/23.9</w:t>
              </w:r>
            </w:ins>
          </w:p>
        </w:tc>
      </w:tr>
      <w:tr w:rsidR="004C09BC" w14:paraId="189B03C0" w14:textId="77777777" w:rsidTr="00685913">
        <w:trPr>
          <w:trHeight w:val="3326"/>
          <w:jc w:val="center"/>
          <w:ins w:id="9239" w:author="Lee, Daewon" w:date="2020-11-10T16:17:00Z"/>
        </w:trPr>
        <w:tc>
          <w:tcPr>
            <w:tcW w:w="0" w:type="auto"/>
            <w:vMerge/>
            <w:vAlign w:val="center"/>
            <w:hideMark/>
          </w:tcPr>
          <w:p w14:paraId="5887C2CC" w14:textId="77777777" w:rsidR="004C09BC" w:rsidRDefault="004C09BC" w:rsidP="00685913">
            <w:pPr>
              <w:spacing w:after="0" w:line="280" w:lineRule="atLeast"/>
              <w:rPr>
                <w:ins w:id="9240"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241" w:author="Lee, Daewon" w:date="2020-11-10T16:17:00Z"/>
                <w:lang w:eastAsia="zh-CN"/>
              </w:rPr>
            </w:pPr>
            <w:ins w:id="9242"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243" w:author="Lee, Daewon" w:date="2020-11-10T16:17:00Z"/>
                <w:lang w:eastAsia="zh-CN"/>
              </w:rPr>
            </w:pPr>
            <w:ins w:id="9244"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245" w:author="Lee, Daewon" w:date="2020-11-10T16:17:00Z"/>
                <w:lang w:eastAsia="zh-CN"/>
              </w:rPr>
            </w:pPr>
            <w:ins w:id="9246"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247" w:author="Lee, Daewon" w:date="2020-11-10T16:17:00Z"/>
                <w:lang w:eastAsia="zh-CN"/>
              </w:rPr>
            </w:pPr>
            <w:ins w:id="9248"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249" w:author="Lee, Daewon" w:date="2020-11-10T16:17:00Z"/>
                <w:lang w:eastAsia="zh-CN"/>
              </w:rPr>
            </w:pPr>
            <w:ins w:id="9250"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251" w:author="Lee, Daewon" w:date="2020-11-10T16:17:00Z"/>
                <w:lang w:eastAsia="zh-CN"/>
              </w:rPr>
            </w:pPr>
            <w:ins w:id="9252"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253" w:author="Lee, Daewon" w:date="2020-11-10T16:17:00Z"/>
                <w:rFonts w:eastAsia="Yu Mincho"/>
                <w:lang w:eastAsia="zh-CN"/>
              </w:rPr>
            </w:pPr>
            <w:ins w:id="925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255" w:author="Lee, Daewon" w:date="2020-11-10T16:17:00Z"/>
                <w:rFonts w:eastAsia="Yu Mincho"/>
                <w:lang w:eastAsia="zh-CN"/>
              </w:rPr>
            </w:pPr>
            <w:ins w:id="9256"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257" w:author="Lee, Daewon" w:date="2020-11-10T16:17:00Z"/>
                <w:rFonts w:eastAsia="Yu Mincho"/>
                <w:lang w:eastAsia="zh-CN"/>
              </w:rPr>
            </w:pPr>
          </w:p>
        </w:tc>
      </w:tr>
    </w:tbl>
    <w:p w14:paraId="0DEBA536" w14:textId="77777777" w:rsidR="004C09BC" w:rsidRDefault="004C09BC" w:rsidP="004C09BC">
      <w:pPr>
        <w:rPr>
          <w:ins w:id="9258"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259" w:author="Lee, Daewon" w:date="2020-11-10T16:17:00Z"/>
          <w:rFonts w:eastAsia="Times New Roman"/>
        </w:rPr>
      </w:pPr>
      <w:ins w:id="9260" w:author="Lee, Daewon" w:date="2020-11-10T16:17:00Z">
        <w:r w:rsidRPr="00892F1E">
          <w:rPr>
            <w:rFonts w:eastAsia="Times New Roman"/>
          </w:rPr>
          <w:t>Table B.1.1.5-2: SINR in dB achieving PDSCH BLER of 10% /1%</w:t>
        </w:r>
      </w:ins>
      <w:ins w:id="9261" w:author="Lee, Daewon" w:date="2020-11-10T23:42:00Z">
        <w:r w:rsidR="00892F1E">
          <w:rPr>
            <w:rFonts w:eastAsia="Times New Roman"/>
          </w:rPr>
          <w:t xml:space="preserve"> </w:t>
        </w:r>
        <w:r w:rsidR="00892F1E" w:rsidRPr="00892F1E">
          <w:rPr>
            <w:rFonts w:eastAsia="Times New Roman" w:hint="eastAsia"/>
          </w:rPr>
          <w:t>(</w:t>
        </w:r>
      </w:ins>
      <w:ins w:id="9262" w:author="Lee, Daewon" w:date="2020-11-10T16:17:00Z">
        <w:r w:rsidRPr="00892F1E">
          <w:rPr>
            <w:rFonts w:eastAsia="Times New Roman"/>
          </w:rPr>
          <w:t>without PN</w:t>
        </w:r>
      </w:ins>
      <w:ins w:id="9263"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264" w:author="Lee, Daewon" w:date="2020-11-10T16:17:00Z"/>
        </w:trPr>
        <w:tc>
          <w:tcPr>
            <w:tcW w:w="0" w:type="auto"/>
            <w:hideMark/>
          </w:tcPr>
          <w:p w14:paraId="078D6DCD"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269" w:author="Lee, Daewon" w:date="2020-11-10T16:17:00Z"/>
                <w:lang w:eastAsia="zh-CN"/>
              </w:rPr>
            </w:pPr>
            <w:ins w:id="9270"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271" w:author="Lee, Daewon" w:date="2020-11-10T16:17:00Z"/>
                <w:lang w:eastAsia="zh-CN"/>
              </w:rPr>
            </w:pPr>
            <w:ins w:id="9272"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273" w:author="Lee, Daewon" w:date="2020-11-10T16:17:00Z"/>
                <w:lang w:eastAsia="zh-CN"/>
              </w:rPr>
            </w:pPr>
            <w:ins w:id="9274"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275" w:author="Lee, Daewon" w:date="2020-11-10T16:17:00Z"/>
                <w:lang w:eastAsia="zh-CN"/>
              </w:rPr>
            </w:pPr>
            <w:ins w:id="9276"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277" w:author="Lee, Daewon" w:date="2020-11-10T16:17:00Z"/>
                <w:lang w:eastAsia="zh-CN"/>
              </w:rPr>
            </w:pPr>
            <w:ins w:id="9278"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279" w:author="Lee, Daewon" w:date="2020-11-10T16:17:00Z"/>
                <w:lang w:eastAsia="zh-CN"/>
              </w:rPr>
            </w:pPr>
            <w:ins w:id="9280"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281"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286" w:author="Lee, Daewon" w:date="2020-11-10T16:17:00Z"/>
                <w:lang w:eastAsia="zh-CN"/>
              </w:rPr>
            </w:pPr>
            <w:ins w:id="9287"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288" w:author="Lee, Daewon" w:date="2020-11-10T16:17:00Z"/>
                <w:lang w:eastAsia="zh-CN"/>
              </w:rPr>
            </w:pPr>
            <w:ins w:id="9289"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290" w:author="Lee, Daewon" w:date="2020-11-10T16:17:00Z"/>
                <w:lang w:eastAsia="zh-CN"/>
              </w:rPr>
            </w:pPr>
            <w:ins w:id="9291"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292" w:author="Lee, Daewon" w:date="2020-11-10T16:17:00Z"/>
                <w:lang w:eastAsia="zh-CN"/>
              </w:rPr>
            </w:pPr>
            <w:ins w:id="9293"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294" w:author="Lee, Daewon" w:date="2020-11-10T16:17:00Z"/>
                <w:lang w:eastAsia="zh-CN"/>
              </w:rPr>
            </w:pPr>
            <w:ins w:id="9295" w:author="Lee, Daewon" w:date="2020-11-10T16:17:00Z">
              <w:r w:rsidRPr="001E23AD">
                <w:rPr>
                  <w:lang w:eastAsia="zh-CN"/>
                </w:rPr>
                <w:t>7.4/9.0</w:t>
              </w:r>
            </w:ins>
          </w:p>
        </w:tc>
      </w:tr>
      <w:tr w:rsidR="004C09BC" w14:paraId="6F308967" w14:textId="77777777" w:rsidTr="00685913">
        <w:trPr>
          <w:trHeight w:val="45"/>
          <w:jc w:val="center"/>
          <w:ins w:id="9296"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297"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11.6/16.3</w:t>
              </w:r>
            </w:ins>
          </w:p>
        </w:tc>
      </w:tr>
      <w:tr w:rsidR="004C09BC" w14:paraId="074AF5C3" w14:textId="77777777" w:rsidTr="00685913">
        <w:trPr>
          <w:trHeight w:val="45"/>
          <w:jc w:val="center"/>
          <w:ins w:id="9310"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311"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312"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313" w:author="Lee, Daewon" w:date="2020-11-10T16:17:00Z"/>
                <w:lang w:eastAsia="zh-CN"/>
              </w:rPr>
            </w:pPr>
            <w:ins w:id="9314"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14.3/15.6</w:t>
              </w:r>
            </w:ins>
          </w:p>
        </w:tc>
      </w:tr>
      <w:tr w:rsidR="004C09BC" w14:paraId="0A7A6AD2" w14:textId="77777777" w:rsidTr="00685913">
        <w:trPr>
          <w:trHeight w:val="45"/>
          <w:jc w:val="center"/>
          <w:ins w:id="9323"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324"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331" w:author="Lee, Daewon" w:date="2020-11-10T16:17:00Z"/>
                <w:lang w:eastAsia="zh-CN"/>
              </w:rPr>
            </w:pPr>
            <w:ins w:id="9332"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335" w:author="Lee, Daewon" w:date="2020-11-10T16:17:00Z"/>
                <w:lang w:eastAsia="zh-CN"/>
              </w:rPr>
            </w:pPr>
            <w:ins w:id="9336" w:author="Lee, Daewon" w:date="2020-11-10T16:17:00Z">
              <w:r w:rsidRPr="001E23AD">
                <w:rPr>
                  <w:lang w:eastAsia="zh-CN"/>
                </w:rPr>
                <w:t>16.3/21.1</w:t>
              </w:r>
            </w:ins>
          </w:p>
        </w:tc>
      </w:tr>
      <w:tr w:rsidR="004C09BC" w14:paraId="5B982C55" w14:textId="77777777" w:rsidTr="00685913">
        <w:trPr>
          <w:trHeight w:val="45"/>
          <w:jc w:val="center"/>
          <w:ins w:id="9337"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338"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339"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18.2/19.5</w:t>
              </w:r>
            </w:ins>
          </w:p>
        </w:tc>
      </w:tr>
      <w:tr w:rsidR="004C09BC" w14:paraId="3E58A493" w14:textId="77777777" w:rsidTr="00685913">
        <w:trPr>
          <w:trHeight w:val="45"/>
          <w:jc w:val="center"/>
          <w:ins w:id="9350" w:author="Lee, Daewon" w:date="2020-11-10T16:17:00Z"/>
        </w:trPr>
        <w:tc>
          <w:tcPr>
            <w:tcW w:w="0" w:type="auto"/>
            <w:vMerge/>
            <w:vAlign w:val="center"/>
            <w:hideMark/>
          </w:tcPr>
          <w:p w14:paraId="77E99137" w14:textId="77777777" w:rsidR="004C09BC" w:rsidRDefault="004C09BC" w:rsidP="00685913">
            <w:pPr>
              <w:spacing w:after="0" w:line="280" w:lineRule="atLeast"/>
              <w:rPr>
                <w:ins w:id="9351"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352" w:author="Lee, Daewon" w:date="2020-11-10T16:17:00Z"/>
                <w:lang w:eastAsia="zh-CN"/>
              </w:rPr>
            </w:pPr>
            <w:ins w:id="9353"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354" w:author="Lee, Daewon" w:date="2020-11-10T16:17:00Z"/>
                <w:lang w:eastAsia="zh-CN"/>
              </w:rPr>
            </w:pPr>
            <w:ins w:id="9355"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356" w:author="Lee, Daewon" w:date="2020-11-10T16:17:00Z"/>
                <w:lang w:eastAsia="zh-CN"/>
              </w:rPr>
            </w:pPr>
            <w:ins w:id="9357"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358" w:author="Lee, Daewon" w:date="2020-11-10T16:17:00Z"/>
                <w:lang w:eastAsia="zh-CN"/>
              </w:rPr>
            </w:pPr>
            <w:ins w:id="9359"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360" w:author="Lee, Daewon" w:date="2020-11-10T16:17:00Z"/>
                <w:lang w:eastAsia="zh-CN"/>
              </w:rPr>
            </w:pPr>
            <w:ins w:id="9361"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362" w:author="Lee, Daewon" w:date="2020-11-10T16:17:00Z"/>
                <w:lang w:eastAsia="zh-CN"/>
              </w:rPr>
            </w:pPr>
            <w:ins w:id="9363"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364" w:author="Lee, Daewon" w:date="2020-11-10T16:17:00Z"/>
                <w:rFonts w:eastAsia="Yu Mincho"/>
                <w:lang w:eastAsia="zh-CN"/>
              </w:rPr>
            </w:pPr>
            <w:ins w:id="9365"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366" w:author="Lee, Daewon" w:date="2020-11-10T16:17:00Z"/>
                <w:rFonts w:eastAsia="Yu Mincho"/>
                <w:lang w:eastAsia="zh-CN"/>
              </w:rPr>
            </w:pPr>
            <w:ins w:id="9367"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368" w:author="Lee, Daewon" w:date="2020-11-10T16:17:00Z"/>
                <w:rFonts w:eastAsia="Yu Mincho"/>
                <w:lang w:eastAsia="zh-CN"/>
              </w:rPr>
            </w:pPr>
            <w:ins w:id="9369"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370"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371" w:author="Lee, Daewon" w:date="2020-11-10T16:17:00Z"/>
          <w:rFonts w:eastAsia="Times New Roman"/>
        </w:rPr>
      </w:pPr>
      <w:ins w:id="9372" w:author="Lee, Daewon" w:date="2020-11-10T16:17:00Z">
        <w:r w:rsidRPr="00892F1E">
          <w:rPr>
            <w:rFonts w:eastAsia="Times New Roman"/>
          </w:rPr>
          <w:t>Table B.1.1.5-3: SINR in dB achieving PUSCH BLER of 10% /1%</w:t>
        </w:r>
      </w:ins>
      <w:ins w:id="9373" w:author="Lee, Daewon" w:date="2020-11-10T23:42:00Z">
        <w:r w:rsidR="00892F1E">
          <w:rPr>
            <w:rFonts w:eastAsia="Times New Roman"/>
          </w:rPr>
          <w:t xml:space="preserve"> (</w:t>
        </w:r>
      </w:ins>
      <w:ins w:id="9374" w:author="Lee, Daewon" w:date="2020-11-10T16:17:00Z">
        <w:r w:rsidRPr="00892F1E">
          <w:rPr>
            <w:rFonts w:eastAsia="Times New Roman"/>
          </w:rPr>
          <w:t xml:space="preserve">with PN </w:t>
        </w:r>
      </w:ins>
      <w:ins w:id="9375" w:author="Lee, Daewon" w:date="2020-11-10T23:43:00Z">
        <w:r w:rsidR="00892F1E">
          <w:rPr>
            <w:rFonts w:eastAsia="Times New Roman"/>
          </w:rPr>
          <w:t>and</w:t>
        </w:r>
      </w:ins>
      <w:ins w:id="9376" w:author="Lee, Daewon" w:date="2020-11-10T16:17:00Z">
        <w:r w:rsidRPr="00892F1E">
          <w:rPr>
            <w:rFonts w:eastAsia="Times New Roman"/>
          </w:rPr>
          <w:t xml:space="preserve"> PN compensation</w:t>
        </w:r>
      </w:ins>
      <w:ins w:id="9377"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378" w:author="Lee, Daewon" w:date="2020-11-10T16:17:00Z"/>
        </w:trPr>
        <w:tc>
          <w:tcPr>
            <w:tcW w:w="0" w:type="auto"/>
            <w:hideMark/>
          </w:tcPr>
          <w:p w14:paraId="5D1ABC73"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395"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396" w:author="Lee, Daewon" w:date="2020-11-10T16:17:00Z"/>
                <w:lang w:eastAsia="zh-CN"/>
              </w:rPr>
            </w:pPr>
            <w:ins w:id="9397"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398" w:author="Lee, Daewon" w:date="2020-11-10T16:17:00Z"/>
                <w:lang w:eastAsia="zh-CN"/>
              </w:rPr>
            </w:pPr>
            <w:ins w:id="9399"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400" w:author="Lee, Daewon" w:date="2020-11-10T16:17:00Z"/>
                <w:lang w:eastAsia="zh-CN"/>
              </w:rPr>
            </w:pPr>
            <w:ins w:id="9401"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402" w:author="Lee, Daewon" w:date="2020-11-10T16:17:00Z"/>
                <w:lang w:eastAsia="zh-CN"/>
              </w:rPr>
            </w:pPr>
            <w:ins w:id="9403"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4.6/8.5</w:t>
              </w:r>
            </w:ins>
          </w:p>
        </w:tc>
      </w:tr>
      <w:tr w:rsidR="004C09BC" w14:paraId="3278980A" w14:textId="77777777" w:rsidTr="00685913">
        <w:trPr>
          <w:trHeight w:val="272"/>
          <w:jc w:val="center"/>
          <w:ins w:id="9410"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411"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412"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413" w:author="Lee, Daewon" w:date="2020-11-10T16:17:00Z"/>
                <w:lang w:eastAsia="zh-CN"/>
              </w:rPr>
            </w:pPr>
            <w:ins w:id="9414"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415" w:author="Lee, Daewon" w:date="2020-11-10T16:17:00Z"/>
                <w:lang w:eastAsia="zh-CN"/>
              </w:rPr>
            </w:pPr>
            <w:ins w:id="9416"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4.4/7.7</w:t>
              </w:r>
            </w:ins>
          </w:p>
        </w:tc>
      </w:tr>
      <w:tr w:rsidR="004C09BC" w14:paraId="25EE022D" w14:textId="77777777" w:rsidTr="00685913">
        <w:trPr>
          <w:trHeight w:val="45"/>
          <w:jc w:val="center"/>
          <w:ins w:id="9423"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424"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431" w:author="Lee, Daewon" w:date="2020-11-10T16:17:00Z"/>
                <w:lang w:eastAsia="zh-CN"/>
              </w:rPr>
            </w:pPr>
            <w:ins w:id="9432"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433" w:author="Lee, Daewon" w:date="2020-11-10T16:17:00Z"/>
                <w:lang w:eastAsia="zh-CN"/>
              </w:rPr>
            </w:pPr>
            <w:ins w:id="9434"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435" w:author="Lee, Daewon" w:date="2020-11-10T16:17:00Z"/>
                <w:lang w:eastAsia="zh-CN"/>
              </w:rPr>
            </w:pPr>
            <w:ins w:id="9436" w:author="Lee, Daewon" w:date="2020-11-10T16:17:00Z">
              <w:r w:rsidRPr="001E23AD">
                <w:rPr>
                  <w:lang w:eastAsia="zh-CN"/>
                </w:rPr>
                <w:t>13.1/17.3</w:t>
              </w:r>
            </w:ins>
          </w:p>
        </w:tc>
      </w:tr>
      <w:tr w:rsidR="004C09BC" w14:paraId="0C2508E1" w14:textId="77777777" w:rsidTr="00685913">
        <w:trPr>
          <w:trHeight w:val="45"/>
          <w:jc w:val="center"/>
          <w:ins w:id="9437"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438"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439"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444" w:author="Lee, Daewon" w:date="2020-11-10T16:17:00Z"/>
                <w:lang w:eastAsia="zh-CN"/>
              </w:rPr>
            </w:pPr>
            <w:ins w:id="9445"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446" w:author="Lee, Daewon" w:date="2020-11-10T16:17:00Z"/>
                <w:lang w:eastAsia="zh-CN"/>
              </w:rPr>
            </w:pPr>
            <w:ins w:id="9447"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448" w:author="Lee, Daewon" w:date="2020-11-10T16:17:00Z"/>
                <w:lang w:eastAsia="zh-CN"/>
              </w:rPr>
            </w:pPr>
            <w:ins w:id="9449" w:author="Lee, Daewon" w:date="2020-11-10T16:17:00Z">
              <w:r w:rsidRPr="001E23AD">
                <w:rPr>
                  <w:lang w:eastAsia="zh-CN"/>
                </w:rPr>
                <w:t>12.9/16.2</w:t>
              </w:r>
            </w:ins>
          </w:p>
        </w:tc>
      </w:tr>
      <w:tr w:rsidR="004C09BC" w14:paraId="3A157ED6" w14:textId="77777777" w:rsidTr="00685913">
        <w:trPr>
          <w:trHeight w:val="45"/>
          <w:jc w:val="center"/>
          <w:ins w:id="9450"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451"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452" w:author="Lee, Daewon" w:date="2020-11-10T16:17:00Z"/>
                <w:lang w:eastAsia="zh-CN"/>
              </w:rPr>
            </w:pPr>
            <w:ins w:id="9453"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454" w:author="Lee, Daewon" w:date="2020-11-10T16:17:00Z"/>
                <w:lang w:eastAsia="zh-CN"/>
              </w:rPr>
            </w:pPr>
            <w:ins w:id="9455"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456" w:author="Lee, Daewon" w:date="2020-11-10T16:17:00Z"/>
                <w:lang w:eastAsia="zh-CN"/>
              </w:rPr>
            </w:pPr>
            <w:ins w:id="9457"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458" w:author="Lee, Daewon" w:date="2020-11-10T16:17:00Z"/>
                <w:lang w:eastAsia="zh-CN"/>
              </w:rPr>
            </w:pPr>
            <w:ins w:id="9459"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460" w:author="Lee, Daewon" w:date="2020-11-10T16:17:00Z"/>
                <w:lang w:eastAsia="zh-CN"/>
              </w:rPr>
            </w:pPr>
            <w:ins w:id="9461"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462" w:author="Lee, Daewon" w:date="2020-11-10T16:17:00Z"/>
                <w:lang w:eastAsia="zh-CN"/>
              </w:rPr>
            </w:pPr>
            <w:ins w:id="9463" w:author="Lee, Daewon" w:date="2020-11-10T16:17:00Z">
              <w:r w:rsidRPr="001E23AD">
                <w:rPr>
                  <w:lang w:eastAsia="zh-CN"/>
                </w:rPr>
                <w:t>18.3/22.4</w:t>
              </w:r>
            </w:ins>
          </w:p>
        </w:tc>
      </w:tr>
      <w:tr w:rsidR="004C09BC" w14:paraId="729C572A" w14:textId="77777777" w:rsidTr="00685913">
        <w:trPr>
          <w:trHeight w:val="45"/>
          <w:jc w:val="center"/>
          <w:ins w:id="9464"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465"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466"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467" w:author="Lee, Daewon" w:date="2020-11-10T16:17:00Z"/>
                <w:lang w:eastAsia="zh-CN"/>
              </w:rPr>
            </w:pPr>
            <w:ins w:id="9468"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469" w:author="Lee, Daewon" w:date="2020-11-10T16:17:00Z"/>
                <w:lang w:eastAsia="zh-CN"/>
              </w:rPr>
            </w:pPr>
            <w:ins w:id="9470"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471" w:author="Lee, Daewon" w:date="2020-11-10T16:17:00Z"/>
                <w:lang w:eastAsia="zh-CN"/>
              </w:rPr>
            </w:pPr>
            <w:ins w:id="9472"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473" w:author="Lee, Daewon" w:date="2020-11-10T16:17:00Z"/>
                <w:lang w:eastAsia="zh-CN"/>
              </w:rPr>
            </w:pPr>
            <w:ins w:id="9474"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475" w:author="Lee, Daewon" w:date="2020-11-10T16:17:00Z"/>
                <w:lang w:eastAsia="zh-CN"/>
              </w:rPr>
            </w:pPr>
            <w:ins w:id="9476" w:author="Lee, Daewon" w:date="2020-11-10T16:17:00Z">
              <w:r w:rsidRPr="001E23AD">
                <w:rPr>
                  <w:lang w:eastAsia="zh-CN"/>
                </w:rPr>
                <w:t>18.7/23</w:t>
              </w:r>
            </w:ins>
          </w:p>
        </w:tc>
      </w:tr>
      <w:tr w:rsidR="004C09BC" w14:paraId="074C2692" w14:textId="77777777" w:rsidTr="00685913">
        <w:trPr>
          <w:trHeight w:val="2958"/>
          <w:jc w:val="center"/>
          <w:ins w:id="9477" w:author="Lee, Daewon" w:date="2020-11-10T16:17:00Z"/>
        </w:trPr>
        <w:tc>
          <w:tcPr>
            <w:tcW w:w="0" w:type="auto"/>
            <w:vMerge/>
            <w:vAlign w:val="center"/>
            <w:hideMark/>
          </w:tcPr>
          <w:p w14:paraId="72C8E4A9" w14:textId="77777777" w:rsidR="004C09BC" w:rsidRDefault="004C09BC" w:rsidP="00685913">
            <w:pPr>
              <w:spacing w:after="0" w:line="280" w:lineRule="atLeast"/>
              <w:rPr>
                <w:ins w:id="9478"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479" w:author="Lee, Daewon" w:date="2020-11-10T16:17:00Z"/>
                <w:lang w:eastAsia="zh-CN"/>
              </w:rPr>
            </w:pPr>
            <w:ins w:id="9480"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481" w:author="Lee, Daewon" w:date="2020-11-10T16:17:00Z"/>
                <w:lang w:eastAsia="zh-CN"/>
              </w:rPr>
            </w:pPr>
            <w:ins w:id="9482"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483" w:author="Lee, Daewon" w:date="2020-11-10T16:17:00Z"/>
                <w:lang w:eastAsia="zh-CN"/>
              </w:rPr>
            </w:pPr>
            <w:ins w:id="9484"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485" w:author="Lee, Daewon" w:date="2020-11-10T16:17:00Z"/>
                <w:lang w:eastAsia="zh-CN"/>
              </w:rPr>
            </w:pPr>
            <w:ins w:id="9486"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487" w:author="Lee, Daewon" w:date="2020-11-10T16:17:00Z"/>
                <w:lang w:eastAsia="zh-CN"/>
              </w:rPr>
            </w:pPr>
            <w:ins w:id="9488"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489" w:author="Lee, Daewon" w:date="2020-11-10T16:17:00Z"/>
                <w:rFonts w:eastAsia="Yu Mincho"/>
                <w:lang w:eastAsia="zh-CN"/>
              </w:rPr>
            </w:pPr>
            <w:ins w:id="9490"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491" w:author="Lee, Daewon" w:date="2020-11-10T16:17:00Z"/>
                <w:rFonts w:eastAsia="Yu Mincho"/>
                <w:lang w:eastAsia="zh-CN"/>
              </w:rPr>
            </w:pPr>
            <w:ins w:id="9492"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493"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494" w:author="Lee, Daewon" w:date="2020-11-10T16:17:00Z"/>
        </w:rPr>
      </w:pPr>
      <w:bookmarkStart w:id="9495" w:name="_Toc56024739"/>
      <w:bookmarkStart w:id="9496" w:name="_Toc56025987"/>
      <w:ins w:id="9497" w:author="Lee, Daewon" w:date="2020-11-10T16:17:00Z">
        <w:r>
          <w:t>B.1.1.6</w:t>
        </w:r>
        <w:r>
          <w:tab/>
          <w:t>Source 6 [68]</w:t>
        </w:r>
        <w:bookmarkEnd w:id="9495"/>
        <w:bookmarkEnd w:id="9496"/>
      </w:ins>
    </w:p>
    <w:p w14:paraId="498D0A46" w14:textId="77777777" w:rsidR="004C09BC" w:rsidRPr="00892F1E" w:rsidRDefault="004C09BC" w:rsidP="004C09BC">
      <w:pPr>
        <w:pStyle w:val="TH"/>
        <w:rPr>
          <w:ins w:id="9498" w:author="Lee, Daewon" w:date="2020-11-10T16:17:00Z"/>
          <w:rFonts w:eastAsia="Times New Roman"/>
        </w:rPr>
      </w:pPr>
      <w:ins w:id="9499"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500" w:author="Lee, Daewon" w:date="2020-11-10T16:17:00Z"/>
        </w:trPr>
        <w:tc>
          <w:tcPr>
            <w:tcW w:w="0" w:type="auto"/>
            <w:hideMark/>
          </w:tcPr>
          <w:p w14:paraId="42CFEFD4"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517"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526" w:author="Lee, Daewon" w:date="2020-11-10T16:17:00Z"/>
                <w:lang w:eastAsia="zh-CN"/>
              </w:rPr>
            </w:pPr>
            <w:ins w:id="9527"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530" w:author="Lee, Daewon" w:date="2020-11-10T16:17:00Z"/>
                <w:lang w:eastAsia="zh-CN"/>
              </w:rPr>
            </w:pPr>
            <w:ins w:id="9531" w:author="Lee, Daewon" w:date="2020-11-10T16:17:00Z">
              <w:r w:rsidRPr="001E23AD">
                <w:rPr>
                  <w:lang w:eastAsia="zh-CN"/>
                </w:rPr>
                <w:t>3.4/ 5.7</w:t>
              </w:r>
            </w:ins>
          </w:p>
        </w:tc>
      </w:tr>
      <w:tr w:rsidR="004C09BC" w14:paraId="03804979" w14:textId="77777777" w:rsidTr="00685913">
        <w:trPr>
          <w:trHeight w:val="272"/>
          <w:jc w:val="center"/>
          <w:ins w:id="9532"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533"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534"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535" w:author="Lee, Daewon" w:date="2020-11-10T16:17:00Z"/>
                <w:lang w:eastAsia="zh-CN"/>
              </w:rPr>
            </w:pPr>
            <w:ins w:id="9536"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537" w:author="Lee, Daewon" w:date="2020-11-10T16:17:00Z"/>
                <w:lang w:eastAsia="zh-CN"/>
              </w:rPr>
            </w:pPr>
            <w:ins w:id="9538"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541" w:author="Lee, Daewon" w:date="2020-11-10T16:17:00Z"/>
                <w:lang w:eastAsia="zh-CN"/>
              </w:rPr>
            </w:pPr>
            <w:ins w:id="9542"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3.3/ 5.56</w:t>
              </w:r>
            </w:ins>
          </w:p>
        </w:tc>
      </w:tr>
      <w:tr w:rsidR="004C09BC" w14:paraId="16AF3A90" w14:textId="77777777" w:rsidTr="00685913">
        <w:trPr>
          <w:trHeight w:val="272"/>
          <w:jc w:val="center"/>
          <w:ins w:id="9545"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546"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547"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548" w:author="Lee, Daewon" w:date="2020-11-10T16:17:00Z"/>
                <w:lang w:eastAsia="zh-CN"/>
              </w:rPr>
            </w:pPr>
            <w:ins w:id="9549"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550" w:author="Lee, Daewon" w:date="2020-11-10T16:17:00Z"/>
                <w:lang w:eastAsia="zh-CN"/>
              </w:rPr>
            </w:pPr>
            <w:ins w:id="9551"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552" w:author="Lee, Daewon" w:date="2020-11-10T16:17:00Z"/>
                <w:lang w:eastAsia="zh-CN"/>
              </w:rPr>
            </w:pPr>
            <w:ins w:id="9553"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554" w:author="Lee, Daewon" w:date="2020-11-10T16:17:00Z"/>
                <w:lang w:eastAsia="zh-CN"/>
              </w:rPr>
            </w:pPr>
            <w:ins w:id="9555"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3.5/ 5.35</w:t>
              </w:r>
            </w:ins>
          </w:p>
        </w:tc>
      </w:tr>
      <w:tr w:rsidR="004C09BC" w14:paraId="7B2EB313" w14:textId="77777777" w:rsidTr="00685913">
        <w:trPr>
          <w:trHeight w:val="158"/>
          <w:jc w:val="center"/>
          <w:ins w:id="9558"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559"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560"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561" w:author="Lee, Daewon" w:date="2020-11-10T16:17:00Z"/>
                <w:lang w:eastAsia="zh-CN"/>
              </w:rPr>
            </w:pPr>
            <w:ins w:id="9562"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563" w:author="Lee, Daewon" w:date="2020-11-10T16:17:00Z"/>
                <w:lang w:eastAsia="zh-CN"/>
              </w:rPr>
            </w:pPr>
            <w:ins w:id="9564"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565" w:author="Lee, Daewon" w:date="2020-11-10T16:17:00Z"/>
                <w:lang w:eastAsia="zh-CN"/>
              </w:rPr>
            </w:pPr>
            <w:ins w:id="9566"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567" w:author="Lee, Daewon" w:date="2020-11-10T16:17:00Z"/>
                <w:lang w:eastAsia="zh-CN"/>
              </w:rPr>
            </w:pPr>
            <w:ins w:id="9568"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569" w:author="Lee, Daewon" w:date="2020-11-10T16:17:00Z"/>
                <w:lang w:eastAsia="zh-CN"/>
              </w:rPr>
            </w:pPr>
            <w:ins w:id="9570" w:author="Lee, Daewon" w:date="2020-11-10T16:17:00Z">
              <w:r w:rsidRPr="001E23AD">
                <w:rPr>
                  <w:lang w:eastAsia="zh-CN"/>
                </w:rPr>
                <w:t>-21.6/ -19</w:t>
              </w:r>
            </w:ins>
          </w:p>
        </w:tc>
      </w:tr>
      <w:tr w:rsidR="004C09BC" w14:paraId="710B322D" w14:textId="77777777" w:rsidTr="00685913">
        <w:trPr>
          <w:trHeight w:val="45"/>
          <w:jc w:val="center"/>
          <w:ins w:id="9571"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572"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573"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574" w:author="Lee, Daewon" w:date="2020-11-10T16:17:00Z"/>
                <w:lang w:eastAsia="zh-CN"/>
              </w:rPr>
            </w:pPr>
            <w:ins w:id="9575"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-21.8/ -19</w:t>
              </w:r>
            </w:ins>
          </w:p>
        </w:tc>
      </w:tr>
      <w:tr w:rsidR="004C09BC" w14:paraId="62146DD9" w14:textId="77777777" w:rsidTr="00685913">
        <w:trPr>
          <w:trHeight w:val="45"/>
          <w:jc w:val="center"/>
          <w:ins w:id="9584"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585"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11/ 13.3</w:t>
              </w:r>
            </w:ins>
          </w:p>
        </w:tc>
      </w:tr>
      <w:tr w:rsidR="004C09BC" w14:paraId="4C33445D" w14:textId="77777777" w:rsidTr="00685913">
        <w:trPr>
          <w:trHeight w:val="45"/>
          <w:jc w:val="center"/>
          <w:ins w:id="9598"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599"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600"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11.1/ 13</w:t>
              </w:r>
            </w:ins>
          </w:p>
        </w:tc>
      </w:tr>
      <w:tr w:rsidR="004C09BC" w14:paraId="583C8DFD" w14:textId="77777777" w:rsidTr="00685913">
        <w:trPr>
          <w:trHeight w:val="45"/>
          <w:jc w:val="center"/>
          <w:ins w:id="9611"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612"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613"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614" w:author="Lee, Daewon" w:date="2020-11-10T16:17:00Z"/>
                <w:lang w:eastAsia="zh-CN"/>
              </w:rPr>
            </w:pPr>
            <w:ins w:id="9615"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11.5/ 13.5</w:t>
              </w:r>
            </w:ins>
          </w:p>
        </w:tc>
      </w:tr>
      <w:tr w:rsidR="004C09BC" w14:paraId="20FD2F51" w14:textId="77777777" w:rsidTr="00685913">
        <w:trPr>
          <w:trHeight w:val="45"/>
          <w:jc w:val="center"/>
          <w:ins w:id="9624"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625"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626"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627" w:author="Lee, Daewon" w:date="2020-11-10T16:17:00Z"/>
                <w:lang w:eastAsia="zh-CN"/>
              </w:rPr>
            </w:pPr>
            <w:ins w:id="9628"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629" w:author="Lee, Daewon" w:date="2020-11-10T16:17:00Z"/>
                <w:lang w:eastAsia="zh-CN"/>
              </w:rPr>
            </w:pPr>
            <w:ins w:id="9630"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631" w:author="Lee, Daewon" w:date="2020-11-10T16:17:00Z"/>
                <w:lang w:eastAsia="zh-CN"/>
              </w:rPr>
            </w:pPr>
            <w:ins w:id="9632"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633" w:author="Lee, Daewon" w:date="2020-11-10T16:17:00Z"/>
                <w:lang w:eastAsia="zh-CN"/>
              </w:rPr>
            </w:pPr>
            <w:ins w:id="9634"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635" w:author="Lee, Daewon" w:date="2020-11-10T16:17:00Z"/>
                <w:lang w:eastAsia="zh-CN"/>
              </w:rPr>
            </w:pPr>
            <w:ins w:id="9636" w:author="Lee, Daewon" w:date="2020-11-10T16:17:00Z">
              <w:r w:rsidRPr="001E23AD">
                <w:rPr>
                  <w:lang w:eastAsia="zh-CN"/>
                </w:rPr>
                <w:t>-13.9/ -10.7</w:t>
              </w:r>
            </w:ins>
          </w:p>
        </w:tc>
      </w:tr>
      <w:tr w:rsidR="004C09BC" w14:paraId="53DF7DCA" w14:textId="77777777" w:rsidTr="00685913">
        <w:trPr>
          <w:trHeight w:val="45"/>
          <w:jc w:val="center"/>
          <w:ins w:id="9637"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638"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639"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640" w:author="Lee, Daewon" w:date="2020-11-10T16:17:00Z"/>
                <w:lang w:eastAsia="zh-CN"/>
              </w:rPr>
            </w:pPr>
            <w:ins w:id="9641"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642" w:author="Lee, Daewon" w:date="2020-11-10T16:17:00Z"/>
                <w:lang w:eastAsia="zh-CN"/>
              </w:rPr>
            </w:pPr>
            <w:ins w:id="9643"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644" w:author="Lee, Daewon" w:date="2020-11-10T16:17:00Z"/>
                <w:lang w:eastAsia="zh-CN"/>
              </w:rPr>
            </w:pPr>
            <w:ins w:id="9645"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-14.0/ -11.3</w:t>
              </w:r>
            </w:ins>
          </w:p>
        </w:tc>
      </w:tr>
      <w:tr w:rsidR="004C09BC" w14:paraId="785CBE99" w14:textId="77777777" w:rsidTr="00685913">
        <w:trPr>
          <w:trHeight w:val="45"/>
          <w:jc w:val="center"/>
          <w:ins w:id="9650"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651"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652" w:author="Lee, Daewon" w:date="2020-11-10T16:17:00Z"/>
                <w:lang w:eastAsia="zh-CN"/>
              </w:rPr>
            </w:pPr>
            <w:ins w:id="9653"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654" w:author="Lee, Daewon" w:date="2020-11-10T16:17:00Z"/>
                <w:lang w:eastAsia="zh-CN"/>
              </w:rPr>
            </w:pPr>
            <w:ins w:id="9655"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658" w:author="Lee, Daewon" w:date="2020-11-10T16:17:00Z"/>
                <w:lang w:eastAsia="zh-CN"/>
              </w:rPr>
            </w:pPr>
            <w:ins w:id="9659"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660" w:author="Lee, Daewon" w:date="2020-11-10T16:17:00Z"/>
                <w:lang w:eastAsia="zh-CN"/>
              </w:rPr>
            </w:pPr>
            <w:ins w:id="9661"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662" w:author="Lee, Daewon" w:date="2020-11-10T16:17:00Z"/>
                <w:lang w:eastAsia="zh-CN"/>
              </w:rPr>
            </w:pPr>
            <w:ins w:id="9663" w:author="Lee, Daewon" w:date="2020-11-10T16:17:00Z">
              <w:r w:rsidRPr="001E23AD">
                <w:rPr>
                  <w:lang w:eastAsia="zh-CN"/>
                </w:rPr>
                <w:t>17.3/ 19.7</w:t>
              </w:r>
            </w:ins>
          </w:p>
        </w:tc>
      </w:tr>
      <w:tr w:rsidR="004C09BC" w14:paraId="4F2C0717" w14:textId="77777777" w:rsidTr="00685913">
        <w:trPr>
          <w:trHeight w:val="45"/>
          <w:jc w:val="center"/>
          <w:ins w:id="9664"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665"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666"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673" w:author="Lee, Daewon" w:date="2020-11-10T16:17:00Z"/>
                <w:lang w:eastAsia="zh-CN"/>
              </w:rPr>
            </w:pPr>
            <w:ins w:id="9674"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675" w:author="Lee, Daewon" w:date="2020-11-10T16:17:00Z"/>
                <w:lang w:eastAsia="zh-CN"/>
              </w:rPr>
            </w:pPr>
            <w:ins w:id="9676" w:author="Lee, Daewon" w:date="2020-11-10T16:17:00Z">
              <w:r w:rsidRPr="001E23AD">
                <w:rPr>
                  <w:lang w:eastAsia="zh-CN"/>
                </w:rPr>
                <w:t>17.3/ 19.7</w:t>
              </w:r>
            </w:ins>
          </w:p>
        </w:tc>
      </w:tr>
      <w:tr w:rsidR="004C09BC" w14:paraId="4A4824A8" w14:textId="77777777" w:rsidTr="00685913">
        <w:trPr>
          <w:trHeight w:val="45"/>
          <w:jc w:val="center"/>
          <w:ins w:id="9677"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678"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679"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19.1/ 22.3</w:t>
              </w:r>
            </w:ins>
          </w:p>
        </w:tc>
      </w:tr>
      <w:tr w:rsidR="004C09BC" w14:paraId="0947C0DC" w14:textId="77777777" w:rsidTr="00685913">
        <w:trPr>
          <w:trHeight w:val="45"/>
          <w:jc w:val="center"/>
          <w:ins w:id="9690"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691"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692"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-7.4/-4.1</w:t>
              </w:r>
            </w:ins>
          </w:p>
        </w:tc>
      </w:tr>
      <w:tr w:rsidR="004C09BC" w14:paraId="79551D89" w14:textId="77777777" w:rsidTr="00685913">
        <w:trPr>
          <w:trHeight w:val="45"/>
          <w:jc w:val="center"/>
          <w:ins w:id="9703"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704"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705"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706" w:author="Lee, Daewon" w:date="2020-11-10T16:17:00Z"/>
                <w:lang w:eastAsia="zh-CN"/>
              </w:rPr>
            </w:pPr>
            <w:ins w:id="9707"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708" w:author="Lee, Daewon" w:date="2020-11-10T16:17:00Z"/>
                <w:lang w:eastAsia="zh-CN"/>
              </w:rPr>
            </w:pPr>
            <w:ins w:id="9709"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710" w:author="Lee, Daewon" w:date="2020-11-10T16:17:00Z"/>
                <w:lang w:eastAsia="zh-CN"/>
              </w:rPr>
            </w:pPr>
            <w:ins w:id="9711"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712" w:author="Lee, Daewon" w:date="2020-11-10T16:17:00Z"/>
                <w:lang w:eastAsia="zh-CN"/>
              </w:rPr>
            </w:pPr>
            <w:ins w:id="9713"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-7.8/-4.6</w:t>
              </w:r>
            </w:ins>
          </w:p>
        </w:tc>
      </w:tr>
      <w:tr w:rsidR="004C09BC" w14:paraId="2692BF80" w14:textId="77777777" w:rsidTr="00685913">
        <w:trPr>
          <w:trHeight w:val="45"/>
          <w:jc w:val="center"/>
          <w:ins w:id="9716"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717" w:author="Lee, Daewon" w:date="2020-11-10T16:17:00Z"/>
                <w:lang w:eastAsia="zh-CN"/>
              </w:rPr>
            </w:pPr>
            <w:ins w:id="9718"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719" w:author="Lee, Daewon" w:date="2020-11-10T16:17:00Z"/>
                <w:lang w:eastAsia="zh-CN"/>
              </w:rPr>
            </w:pPr>
            <w:ins w:id="9720"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721" w:author="Lee, Daewon" w:date="2020-11-10T16:17:00Z"/>
                <w:lang w:eastAsia="zh-CN"/>
              </w:rPr>
            </w:pPr>
            <w:ins w:id="9722"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723" w:author="Lee, Daewon" w:date="2020-11-10T16:17:00Z"/>
                <w:lang w:eastAsia="zh-CN"/>
              </w:rPr>
            </w:pPr>
            <w:ins w:id="9724"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725" w:author="Lee, Daewon" w:date="2020-11-10T16:17:00Z"/>
                <w:lang w:eastAsia="zh-CN"/>
              </w:rPr>
            </w:pPr>
            <w:ins w:id="9726"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727" w:author="Lee, Daewon" w:date="2020-11-10T16:17:00Z"/>
                <w:lang w:eastAsia="zh-CN"/>
              </w:rPr>
            </w:pPr>
            <w:ins w:id="9728"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729" w:author="Lee, Daewon" w:date="2020-11-10T16:17:00Z"/>
                <w:lang w:eastAsia="zh-CN"/>
              </w:rPr>
            </w:pPr>
            <w:ins w:id="9730"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731" w:author="Lee, Daewon" w:date="2020-11-10T16:17:00Z"/>
                <w:lang w:eastAsia="zh-CN"/>
              </w:rPr>
            </w:pPr>
            <w:ins w:id="9732"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733" w:author="Lee, Daewon" w:date="2020-11-10T16:17:00Z"/>
                <w:lang w:eastAsia="zh-CN"/>
              </w:rPr>
            </w:pPr>
            <w:ins w:id="9734"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735" w:author="Lee, Daewon" w:date="2020-11-10T16:17:00Z"/>
                <w:lang w:eastAsia="zh-CN"/>
              </w:rPr>
            </w:pPr>
            <w:ins w:id="9736"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737" w:author="Lee, Daewon" w:date="2020-11-10T16:17:00Z"/>
                <w:lang w:eastAsia="zh-CN"/>
              </w:rPr>
            </w:pPr>
            <w:ins w:id="9738" w:author="Lee, Daewon" w:date="2020-11-10T16:17:00Z">
              <w:r w:rsidRPr="008B0FEE">
                <w:rPr>
                  <w:lang w:eastAsia="zh-CN"/>
                </w:rPr>
                <w:t>No TRS, No CSI-RS</w:t>
              </w:r>
            </w:ins>
          </w:p>
        </w:tc>
      </w:tr>
    </w:tbl>
    <w:p w14:paraId="66C96A83" w14:textId="77777777" w:rsidR="004C09BC" w:rsidRDefault="004C09BC" w:rsidP="004C09BC">
      <w:pPr>
        <w:rPr>
          <w:ins w:id="9739"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740" w:author="Lee, Daewon" w:date="2020-11-10T16:17:00Z"/>
          <w:sz w:val="22"/>
          <w:szCs w:val="22"/>
        </w:rPr>
      </w:pPr>
      <w:ins w:id="9741"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742" w:author="Lee, Daewon" w:date="2020-11-10T16:17:00Z"/>
        </w:trPr>
        <w:tc>
          <w:tcPr>
            <w:tcW w:w="0" w:type="auto"/>
            <w:hideMark/>
          </w:tcPr>
          <w:p w14:paraId="4A1B8263"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755" w:author="Lee, Daewon" w:date="2020-11-10T16:17:00Z"/>
                <w:lang w:eastAsia="zh-CN"/>
              </w:rPr>
            </w:pPr>
            <w:ins w:id="9756"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757" w:author="Lee, Daewon" w:date="2020-11-10T16:17:00Z"/>
                <w:lang w:eastAsia="zh-CN"/>
              </w:rPr>
            </w:pPr>
            <w:ins w:id="9758"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759"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762" w:author="Lee, Daewon" w:date="2020-11-10T16:17:00Z"/>
                <w:lang w:eastAsia="zh-CN"/>
              </w:rPr>
            </w:pPr>
            <w:ins w:id="9763"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764" w:author="Lee, Daewon" w:date="2020-11-10T16:17:00Z"/>
                <w:lang w:eastAsia="zh-CN"/>
              </w:rPr>
            </w:pPr>
            <w:ins w:id="9765"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766" w:author="Lee, Daewon" w:date="2020-11-10T16:17:00Z"/>
                <w:lang w:eastAsia="zh-CN"/>
              </w:rPr>
            </w:pPr>
            <w:ins w:id="9767"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768" w:author="Lee, Daewon" w:date="2020-11-10T16:17:00Z"/>
                <w:lang w:eastAsia="zh-CN"/>
              </w:rPr>
            </w:pPr>
            <w:ins w:id="9769"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770" w:author="Lee, Daewon" w:date="2020-11-10T16:17:00Z"/>
                <w:lang w:eastAsia="zh-CN"/>
              </w:rPr>
            </w:pPr>
            <w:ins w:id="9771"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772" w:author="Lee, Daewon" w:date="2020-11-10T16:17:00Z"/>
                <w:lang w:eastAsia="zh-CN"/>
              </w:rPr>
            </w:pPr>
            <w:ins w:id="9773" w:author="Lee, Daewon" w:date="2020-11-10T16:17:00Z">
              <w:r w:rsidRPr="001E23AD">
                <w:rPr>
                  <w:lang w:eastAsia="zh-CN"/>
                </w:rPr>
                <w:t>19.8/ 22.4</w:t>
              </w:r>
            </w:ins>
          </w:p>
        </w:tc>
      </w:tr>
      <w:tr w:rsidR="004C09BC" w14:paraId="697DFCA7" w14:textId="77777777" w:rsidTr="00685913">
        <w:trPr>
          <w:trHeight w:val="45"/>
          <w:jc w:val="center"/>
          <w:ins w:id="9774"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775"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776"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777" w:author="Lee, Daewon" w:date="2020-11-10T16:17:00Z"/>
                <w:lang w:eastAsia="zh-CN"/>
              </w:rPr>
            </w:pPr>
            <w:ins w:id="9778"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779" w:author="Lee, Daewon" w:date="2020-11-10T16:17:00Z"/>
                <w:lang w:eastAsia="zh-CN"/>
              </w:rPr>
            </w:pPr>
            <w:ins w:id="9780"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781" w:author="Lee, Daewon" w:date="2020-11-10T16:17:00Z"/>
                <w:lang w:eastAsia="zh-CN"/>
              </w:rPr>
            </w:pPr>
            <w:ins w:id="9782"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783" w:author="Lee, Daewon" w:date="2020-11-10T16:17:00Z"/>
                <w:lang w:eastAsia="zh-CN"/>
              </w:rPr>
            </w:pPr>
            <w:ins w:id="9784"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785" w:author="Lee, Daewon" w:date="2020-11-10T16:17:00Z"/>
                <w:lang w:eastAsia="zh-CN"/>
              </w:rPr>
            </w:pPr>
            <w:ins w:id="9786" w:author="Lee, Daewon" w:date="2020-11-10T16:17:00Z">
              <w:r w:rsidRPr="001E23AD">
                <w:rPr>
                  <w:lang w:eastAsia="zh-CN"/>
                </w:rPr>
                <w:t>19.1/ 21.5</w:t>
              </w:r>
            </w:ins>
          </w:p>
        </w:tc>
      </w:tr>
      <w:tr w:rsidR="004C09BC" w14:paraId="3C191A0E" w14:textId="77777777" w:rsidTr="00685913">
        <w:trPr>
          <w:trHeight w:val="45"/>
          <w:jc w:val="center"/>
          <w:ins w:id="9787"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788"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789"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22.8/ -</w:t>
              </w:r>
            </w:ins>
          </w:p>
        </w:tc>
      </w:tr>
      <w:tr w:rsidR="004C09BC" w14:paraId="23459795" w14:textId="77777777" w:rsidTr="00685913">
        <w:trPr>
          <w:trHeight w:val="45"/>
          <w:jc w:val="center"/>
          <w:ins w:id="9800"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801"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802"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-5.1/ -1.7</w:t>
              </w:r>
            </w:ins>
          </w:p>
        </w:tc>
      </w:tr>
      <w:tr w:rsidR="004C09BC" w14:paraId="70967CD1" w14:textId="77777777" w:rsidTr="00685913">
        <w:trPr>
          <w:trHeight w:val="45"/>
          <w:jc w:val="center"/>
          <w:ins w:id="9813"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814"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815"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-5.2/ -1.9</w:t>
              </w:r>
            </w:ins>
          </w:p>
        </w:tc>
      </w:tr>
      <w:tr w:rsidR="004C09BC" w14:paraId="7E8951A7" w14:textId="77777777" w:rsidTr="00685913">
        <w:trPr>
          <w:trHeight w:val="45"/>
          <w:jc w:val="center"/>
          <w:ins w:id="9826"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827" w:author="Lee, Daewon" w:date="2020-11-10T16:17:00Z"/>
                <w:lang w:eastAsia="zh-CN"/>
              </w:rPr>
            </w:pPr>
            <w:ins w:id="9828"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829" w:author="Lee, Daewon" w:date="2020-11-10T16:17:00Z"/>
                <w:lang w:eastAsia="zh-CN"/>
              </w:rPr>
            </w:pPr>
            <w:ins w:id="9830"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831" w:author="Lee, Daewon" w:date="2020-11-10T16:17:00Z"/>
                <w:lang w:eastAsia="zh-CN"/>
              </w:rPr>
            </w:pPr>
            <w:ins w:id="9832"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833" w:author="Lee, Daewon" w:date="2020-11-10T16:17:00Z"/>
                <w:lang w:eastAsia="zh-CN"/>
              </w:rPr>
            </w:pPr>
            <w:ins w:id="9834"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835" w:author="Lee, Daewon" w:date="2020-11-10T16:17:00Z"/>
                <w:lang w:eastAsia="zh-CN"/>
              </w:rPr>
            </w:pPr>
            <w:ins w:id="9836"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837" w:author="Lee, Daewon" w:date="2020-11-10T16:17:00Z"/>
                <w:lang w:eastAsia="zh-CN"/>
              </w:rPr>
            </w:pPr>
            <w:ins w:id="9838"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839" w:author="Lee, Daewon" w:date="2020-11-10T16:17:00Z"/>
                <w:lang w:eastAsia="zh-CN"/>
              </w:rPr>
            </w:pPr>
            <w:ins w:id="9840"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841" w:author="Lee, Daewon" w:date="2020-11-10T16:17:00Z"/>
                <w:lang w:eastAsia="zh-CN"/>
              </w:rPr>
            </w:pPr>
            <w:ins w:id="9842"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843" w:author="Lee, Daewon" w:date="2020-11-10T16:17:00Z"/>
                <w:lang w:eastAsia="zh-CN"/>
              </w:rPr>
            </w:pPr>
            <w:ins w:id="9844"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845" w:author="Lee, Daewon" w:date="2020-11-10T16:17:00Z"/>
                <w:lang w:eastAsia="zh-CN"/>
              </w:rPr>
            </w:pPr>
            <w:ins w:id="9846"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847" w:author="Lee, Daewon" w:date="2020-11-10T16:17:00Z"/>
                <w:lang w:eastAsia="zh-CN"/>
              </w:rPr>
            </w:pPr>
            <w:ins w:id="9848" w:author="Lee, Daewon" w:date="2020-11-10T16:17:00Z">
              <w:r w:rsidRPr="008B0FEE">
                <w:rPr>
                  <w:lang w:eastAsia="zh-CN"/>
                </w:rPr>
                <w:t>No TRS, No CSI-RS</w:t>
              </w:r>
            </w:ins>
          </w:p>
        </w:tc>
      </w:tr>
    </w:tbl>
    <w:p w14:paraId="750E6196" w14:textId="77777777" w:rsidR="004C09BC" w:rsidRDefault="004C09BC" w:rsidP="004C09BC">
      <w:pPr>
        <w:rPr>
          <w:ins w:id="9849"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850" w:author="Lee, Daewon" w:date="2020-11-10T16:17:00Z"/>
          <w:sz w:val="22"/>
          <w:szCs w:val="22"/>
        </w:rPr>
      </w:pPr>
      <w:ins w:id="9851"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852" w:author="Lee, Daewon" w:date="2020-11-10T16:17:00Z"/>
        </w:trPr>
        <w:tc>
          <w:tcPr>
            <w:tcW w:w="0" w:type="auto"/>
            <w:hideMark/>
          </w:tcPr>
          <w:p w14:paraId="1D001C97"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859" w:author="Lee, Daewon" w:date="2020-11-10T16:17:00Z"/>
                <w:lang w:eastAsia="zh-CN"/>
              </w:rPr>
            </w:pPr>
            <w:ins w:id="9860"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869"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870" w:author="Lee, Daewon" w:date="2020-11-10T16:17:00Z"/>
                <w:lang w:eastAsia="zh-CN"/>
              </w:rPr>
            </w:pPr>
            <w:ins w:id="9871"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872" w:author="Lee, Daewon" w:date="2020-11-10T16:17:00Z"/>
                <w:lang w:eastAsia="zh-CN"/>
              </w:rPr>
            </w:pPr>
            <w:ins w:id="9873"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874" w:author="Lee, Daewon" w:date="2020-11-10T16:17:00Z"/>
                <w:lang w:eastAsia="zh-CN"/>
              </w:rPr>
            </w:pPr>
            <w:ins w:id="9875"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876" w:author="Lee, Daewon" w:date="2020-11-10T16:17:00Z"/>
                <w:lang w:eastAsia="zh-CN"/>
              </w:rPr>
            </w:pPr>
            <w:ins w:id="9877"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878" w:author="Lee, Daewon" w:date="2020-11-10T16:17:00Z"/>
                <w:lang w:eastAsia="zh-CN"/>
              </w:rPr>
            </w:pPr>
            <w:ins w:id="9879"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880" w:author="Lee, Daewon" w:date="2020-11-10T16:17:00Z"/>
                <w:lang w:eastAsia="zh-CN"/>
              </w:rPr>
            </w:pPr>
            <w:ins w:id="9881"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7.8/ 10.3</w:t>
              </w:r>
            </w:ins>
          </w:p>
        </w:tc>
      </w:tr>
      <w:tr w:rsidR="004C09BC" w14:paraId="50E44DFF" w14:textId="77777777" w:rsidTr="00685913">
        <w:trPr>
          <w:trHeight w:val="272"/>
          <w:jc w:val="center"/>
          <w:ins w:id="9884"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885"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886"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887" w:author="Lee, Daewon" w:date="2020-11-10T16:17:00Z"/>
                <w:lang w:eastAsia="zh-CN"/>
              </w:rPr>
            </w:pPr>
            <w:ins w:id="9888"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889" w:author="Lee, Daewon" w:date="2020-11-10T16:17:00Z"/>
                <w:lang w:eastAsia="zh-CN"/>
              </w:rPr>
            </w:pPr>
            <w:ins w:id="9890"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891" w:author="Lee, Daewon" w:date="2020-11-10T16:17:00Z"/>
                <w:lang w:eastAsia="zh-CN"/>
              </w:rPr>
            </w:pPr>
            <w:ins w:id="9892"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893" w:author="Lee, Daewon" w:date="2020-11-10T16:17:00Z"/>
                <w:lang w:eastAsia="zh-CN"/>
              </w:rPr>
            </w:pPr>
            <w:ins w:id="9894"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7.8/ 10.6</w:t>
              </w:r>
            </w:ins>
          </w:p>
        </w:tc>
      </w:tr>
      <w:tr w:rsidR="004C09BC" w14:paraId="04A59313" w14:textId="77777777" w:rsidTr="00685913">
        <w:trPr>
          <w:trHeight w:val="272"/>
          <w:jc w:val="center"/>
          <w:ins w:id="9897"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898"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899"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900" w:author="Lee, Daewon" w:date="2020-11-10T16:17:00Z"/>
                <w:lang w:eastAsia="zh-CN"/>
              </w:rPr>
            </w:pPr>
            <w:ins w:id="9901"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904" w:author="Lee, Daewon" w:date="2020-11-10T16:17:00Z"/>
                <w:lang w:eastAsia="zh-CN"/>
              </w:rPr>
            </w:pPr>
            <w:ins w:id="9905"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906" w:author="Lee, Daewon" w:date="2020-11-10T16:17:00Z"/>
                <w:lang w:eastAsia="zh-CN"/>
              </w:rPr>
            </w:pPr>
            <w:ins w:id="9907"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8.2/ 10.4</w:t>
              </w:r>
            </w:ins>
          </w:p>
        </w:tc>
      </w:tr>
      <w:tr w:rsidR="004C09BC" w14:paraId="215C1B5E" w14:textId="77777777" w:rsidTr="00685913">
        <w:trPr>
          <w:trHeight w:val="158"/>
          <w:jc w:val="center"/>
          <w:ins w:id="9910"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911"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912"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913" w:author="Lee, Daewon" w:date="2020-11-10T16:17:00Z"/>
                <w:lang w:eastAsia="zh-CN"/>
              </w:rPr>
            </w:pPr>
            <w:ins w:id="9914"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915" w:author="Lee, Daewon" w:date="2020-11-10T16:17:00Z"/>
                <w:lang w:eastAsia="zh-CN"/>
              </w:rPr>
            </w:pPr>
            <w:ins w:id="9916"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917" w:author="Lee, Daewon" w:date="2020-11-10T16:17:00Z"/>
                <w:lang w:eastAsia="zh-CN"/>
              </w:rPr>
            </w:pPr>
            <w:ins w:id="9918"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919" w:author="Lee, Daewon" w:date="2020-11-10T16:17:00Z"/>
                <w:lang w:eastAsia="zh-CN"/>
              </w:rPr>
            </w:pPr>
            <w:ins w:id="9920"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-16.9/ -13.6</w:t>
              </w:r>
            </w:ins>
          </w:p>
        </w:tc>
      </w:tr>
      <w:tr w:rsidR="004C09BC" w14:paraId="3071B091" w14:textId="77777777" w:rsidTr="00685913">
        <w:trPr>
          <w:trHeight w:val="45"/>
          <w:jc w:val="center"/>
          <w:ins w:id="9923"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924"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925"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934" w:author="Lee, Daewon" w:date="2020-11-10T16:17:00Z"/>
                <w:lang w:eastAsia="zh-CN"/>
              </w:rPr>
            </w:pPr>
            <w:ins w:id="9935" w:author="Lee, Daewon" w:date="2020-11-10T16:17:00Z">
              <w:r w:rsidRPr="001E23AD">
                <w:rPr>
                  <w:lang w:eastAsia="zh-CN"/>
                </w:rPr>
                <w:t>-17 / -14.2</w:t>
              </w:r>
            </w:ins>
          </w:p>
        </w:tc>
      </w:tr>
      <w:tr w:rsidR="004C09BC" w14:paraId="44C950EB" w14:textId="77777777" w:rsidTr="00685913">
        <w:trPr>
          <w:trHeight w:val="45"/>
          <w:jc w:val="center"/>
          <w:ins w:id="9936"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937"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938" w:author="Lee, Daewon" w:date="2020-11-10T16:17:00Z"/>
                <w:lang w:eastAsia="zh-CN"/>
              </w:rPr>
            </w:pPr>
            <w:ins w:id="9939"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940" w:author="Lee, Daewon" w:date="2020-11-10T16:17:00Z"/>
                <w:lang w:eastAsia="zh-CN"/>
              </w:rPr>
            </w:pPr>
            <w:ins w:id="9941"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942" w:author="Lee, Daewon" w:date="2020-11-10T16:17:00Z"/>
                <w:lang w:eastAsia="zh-CN"/>
              </w:rPr>
            </w:pPr>
            <w:ins w:id="9943"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944" w:author="Lee, Daewon" w:date="2020-11-10T16:17:00Z"/>
                <w:lang w:eastAsia="zh-CN"/>
              </w:rPr>
            </w:pPr>
            <w:ins w:id="9945"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15.5/ 18.2</w:t>
              </w:r>
            </w:ins>
          </w:p>
        </w:tc>
      </w:tr>
      <w:tr w:rsidR="004C09BC" w14:paraId="2F4FE2E3" w14:textId="77777777" w:rsidTr="00685913">
        <w:trPr>
          <w:trHeight w:val="45"/>
          <w:jc w:val="center"/>
          <w:ins w:id="9950"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951"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952"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953" w:author="Lee, Daewon" w:date="2020-11-10T16:17:00Z"/>
                <w:lang w:eastAsia="zh-CN"/>
              </w:rPr>
            </w:pPr>
            <w:ins w:id="9954"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15.6/ 18.3</w:t>
              </w:r>
            </w:ins>
          </w:p>
        </w:tc>
      </w:tr>
      <w:tr w:rsidR="004C09BC" w14:paraId="00981C92" w14:textId="77777777" w:rsidTr="00685913">
        <w:trPr>
          <w:trHeight w:val="45"/>
          <w:jc w:val="center"/>
          <w:ins w:id="9963"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964"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965"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966" w:author="Lee, Daewon" w:date="2020-11-10T16:17:00Z"/>
                <w:lang w:eastAsia="zh-CN"/>
              </w:rPr>
            </w:pPr>
            <w:ins w:id="9967"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16.2/18.8</w:t>
              </w:r>
            </w:ins>
          </w:p>
        </w:tc>
      </w:tr>
      <w:tr w:rsidR="004C09BC" w14:paraId="549F0D39" w14:textId="77777777" w:rsidTr="00685913">
        <w:trPr>
          <w:trHeight w:val="45"/>
          <w:jc w:val="center"/>
          <w:ins w:id="9976"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977"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978"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979" w:author="Lee, Daewon" w:date="2020-11-10T16:17:00Z"/>
                <w:lang w:eastAsia="zh-CN"/>
              </w:rPr>
            </w:pPr>
            <w:ins w:id="9980"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-9/ -5.66</w:t>
              </w:r>
            </w:ins>
          </w:p>
        </w:tc>
      </w:tr>
      <w:tr w:rsidR="004C09BC" w14:paraId="082328CC" w14:textId="77777777" w:rsidTr="00685913">
        <w:trPr>
          <w:trHeight w:val="45"/>
          <w:jc w:val="center"/>
          <w:ins w:id="9989"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990"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991"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992" w:author="Lee, Daewon" w:date="2020-11-10T16:17:00Z"/>
                <w:lang w:eastAsia="zh-CN"/>
              </w:rPr>
            </w:pPr>
            <w:ins w:id="9993"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-9.2/ -5.7</w:t>
              </w:r>
            </w:ins>
          </w:p>
        </w:tc>
      </w:tr>
      <w:tr w:rsidR="004C09BC" w14:paraId="7F8500C3" w14:textId="77777777" w:rsidTr="00685913">
        <w:trPr>
          <w:trHeight w:val="45"/>
          <w:jc w:val="center"/>
          <w:ins w:id="10002"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003"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010" w:author="Lee, Daewon" w:date="2020-11-10T16:17:00Z"/>
                <w:lang w:eastAsia="zh-CN"/>
              </w:rPr>
            </w:pPr>
            <w:ins w:id="10011"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012" w:author="Lee, Daewon" w:date="2020-11-10T16:17:00Z"/>
                <w:lang w:eastAsia="zh-CN"/>
              </w:rPr>
            </w:pPr>
            <w:ins w:id="10013"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014" w:author="Lee, Daewon" w:date="2020-11-10T16:17:00Z"/>
                <w:lang w:eastAsia="zh-CN"/>
              </w:rPr>
            </w:pPr>
            <w:ins w:id="10015" w:author="Lee, Daewon" w:date="2020-11-10T16:17:00Z">
              <w:r w:rsidRPr="001E23AD">
                <w:rPr>
                  <w:lang w:eastAsia="zh-CN"/>
                </w:rPr>
                <w:t>22.8/26.2</w:t>
              </w:r>
            </w:ins>
          </w:p>
        </w:tc>
      </w:tr>
      <w:tr w:rsidR="004C09BC" w14:paraId="2DBDCB8B" w14:textId="77777777" w:rsidTr="00685913">
        <w:trPr>
          <w:trHeight w:val="45"/>
          <w:jc w:val="center"/>
          <w:ins w:id="10016"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017"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018"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019" w:author="Lee, Daewon" w:date="2020-11-10T16:17:00Z"/>
                <w:lang w:eastAsia="zh-CN"/>
              </w:rPr>
            </w:pPr>
            <w:ins w:id="10020"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021" w:author="Lee, Daewon" w:date="2020-11-10T16:17:00Z"/>
                <w:lang w:eastAsia="zh-CN"/>
              </w:rPr>
            </w:pPr>
            <w:ins w:id="10022"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023" w:author="Lee, Daewon" w:date="2020-11-10T16:17:00Z"/>
                <w:lang w:eastAsia="zh-CN"/>
              </w:rPr>
            </w:pPr>
            <w:ins w:id="10024"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025" w:author="Lee, Daewon" w:date="2020-11-10T16:17:00Z"/>
                <w:lang w:eastAsia="zh-CN"/>
              </w:rPr>
            </w:pPr>
            <w:ins w:id="10026"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027" w:author="Lee, Daewon" w:date="2020-11-10T16:17:00Z"/>
                <w:lang w:eastAsia="zh-CN"/>
              </w:rPr>
            </w:pPr>
            <w:ins w:id="10028" w:author="Lee, Daewon" w:date="2020-11-10T16:17:00Z">
              <w:r w:rsidRPr="001E23AD">
                <w:rPr>
                  <w:lang w:eastAsia="zh-CN"/>
                </w:rPr>
                <w:t>23.3/26</w:t>
              </w:r>
            </w:ins>
          </w:p>
        </w:tc>
      </w:tr>
      <w:tr w:rsidR="004C09BC" w14:paraId="38C13089" w14:textId="77777777" w:rsidTr="00685913">
        <w:trPr>
          <w:trHeight w:val="45"/>
          <w:jc w:val="center"/>
          <w:ins w:id="10029"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030"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031"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040" w:author="Lee, Daewon" w:date="2020-11-10T16:17:00Z"/>
                <w:lang w:eastAsia="zh-CN"/>
              </w:rPr>
            </w:pPr>
            <w:ins w:id="10041" w:author="Lee, Daewon" w:date="2020-11-10T16:17:00Z">
              <w:r w:rsidRPr="001E23AD">
                <w:rPr>
                  <w:lang w:eastAsia="zh-CN"/>
                </w:rPr>
                <w:t>27.2/Inf</w:t>
              </w:r>
            </w:ins>
          </w:p>
        </w:tc>
      </w:tr>
      <w:tr w:rsidR="004C09BC" w14:paraId="044BE472" w14:textId="77777777" w:rsidTr="00685913">
        <w:trPr>
          <w:trHeight w:val="45"/>
          <w:jc w:val="center"/>
          <w:ins w:id="10042"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043"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044"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049" w:author="Lee, Daewon" w:date="2020-11-10T16:17:00Z"/>
                <w:lang w:eastAsia="zh-CN"/>
              </w:rPr>
            </w:pPr>
            <w:ins w:id="10050"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-1.9/ 1.76</w:t>
              </w:r>
            </w:ins>
          </w:p>
        </w:tc>
      </w:tr>
      <w:tr w:rsidR="004C09BC" w14:paraId="21C636B5" w14:textId="77777777" w:rsidTr="00685913">
        <w:trPr>
          <w:trHeight w:val="45"/>
          <w:jc w:val="center"/>
          <w:ins w:id="10055"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056"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057"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-1.65/ 1.7</w:t>
              </w:r>
            </w:ins>
          </w:p>
        </w:tc>
      </w:tr>
      <w:tr w:rsidR="004C09BC" w14:paraId="6FA1C6C2" w14:textId="77777777" w:rsidTr="00685913">
        <w:trPr>
          <w:trHeight w:val="45"/>
          <w:jc w:val="center"/>
          <w:ins w:id="10068"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069" w:author="Lee, Daewon" w:date="2020-11-10T16:17:00Z"/>
                <w:lang w:eastAsia="zh-CN"/>
              </w:rPr>
            </w:pPr>
            <w:ins w:id="10070"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071" w:author="Lee, Daewon" w:date="2020-11-10T16:17:00Z"/>
                <w:lang w:eastAsia="zh-CN"/>
              </w:rPr>
            </w:pPr>
            <w:ins w:id="10072"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073" w:author="Lee, Daewon" w:date="2020-11-10T16:17:00Z"/>
                <w:lang w:eastAsia="zh-CN"/>
              </w:rPr>
            </w:pPr>
            <w:ins w:id="10074"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075" w:author="Lee, Daewon" w:date="2020-11-10T16:17:00Z"/>
                <w:lang w:eastAsia="zh-CN"/>
              </w:rPr>
            </w:pPr>
            <w:ins w:id="10076"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077" w:author="Lee, Daewon" w:date="2020-11-10T16:17:00Z"/>
                <w:lang w:eastAsia="zh-CN"/>
              </w:rPr>
            </w:pPr>
            <w:ins w:id="10078"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079" w:author="Lee, Daewon" w:date="2020-11-10T16:17:00Z"/>
                <w:lang w:eastAsia="zh-CN"/>
              </w:rPr>
            </w:pPr>
            <w:ins w:id="10080"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081" w:author="Lee, Daewon" w:date="2020-11-10T16:17:00Z"/>
                <w:lang w:eastAsia="zh-CN"/>
              </w:rPr>
            </w:pPr>
            <w:ins w:id="10082"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083" w:author="Lee, Daewon" w:date="2020-11-10T16:17:00Z"/>
                <w:lang w:eastAsia="zh-CN"/>
              </w:rPr>
            </w:pPr>
            <w:ins w:id="10084"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085" w:author="Lee, Daewon" w:date="2020-11-10T16:17:00Z"/>
                <w:lang w:eastAsia="zh-CN"/>
              </w:rPr>
            </w:pPr>
            <w:ins w:id="10086"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087" w:author="Lee, Daewon" w:date="2020-11-10T16:17:00Z"/>
                <w:lang w:eastAsia="zh-CN"/>
              </w:rPr>
            </w:pPr>
            <w:ins w:id="10088"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089" w:author="Lee, Daewon" w:date="2020-11-10T16:17:00Z"/>
                <w:lang w:eastAsia="zh-CN"/>
              </w:rPr>
            </w:pPr>
            <w:ins w:id="10090" w:author="Lee, Daewon" w:date="2020-11-10T16:17:00Z">
              <w:r w:rsidRPr="008B0FEE">
                <w:rPr>
                  <w:lang w:eastAsia="zh-CN"/>
                </w:rPr>
                <w:t>No TRS, No CSI-RS</w:t>
              </w:r>
            </w:ins>
          </w:p>
        </w:tc>
      </w:tr>
    </w:tbl>
    <w:p w14:paraId="2C52FEE2" w14:textId="77777777" w:rsidR="004C09BC" w:rsidRDefault="004C09BC" w:rsidP="004C09BC">
      <w:pPr>
        <w:rPr>
          <w:ins w:id="10091"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092" w:author="Lee, Daewon" w:date="2020-11-10T16:17:00Z"/>
        </w:rPr>
      </w:pPr>
      <w:bookmarkStart w:id="10093" w:name="_Toc56024740"/>
      <w:bookmarkStart w:id="10094" w:name="_Toc56025988"/>
      <w:ins w:id="10095" w:author="Lee, Daewon" w:date="2020-11-10T16:17:00Z">
        <w:r>
          <w:t>B.1.1.7</w:t>
        </w:r>
        <w:r>
          <w:tab/>
          <w:t>Source 7 [62]</w:t>
        </w:r>
        <w:bookmarkEnd w:id="10093"/>
        <w:bookmarkEnd w:id="10094"/>
      </w:ins>
    </w:p>
    <w:p w14:paraId="7BBB7DFC" w14:textId="77777777" w:rsidR="004C09BC" w:rsidRDefault="004C09BC" w:rsidP="004C09BC">
      <w:pPr>
        <w:pStyle w:val="TH"/>
        <w:rPr>
          <w:ins w:id="10096" w:author="Lee, Daewon" w:date="2020-11-10T16:17:00Z"/>
        </w:rPr>
      </w:pPr>
      <w:ins w:id="10097"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098" w:author="Lee, Daewon" w:date="2020-11-10T16:17:00Z"/>
        </w:trPr>
        <w:tc>
          <w:tcPr>
            <w:tcW w:w="716" w:type="dxa"/>
            <w:hideMark/>
          </w:tcPr>
          <w:p w14:paraId="62DD1405"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105" w:author="Lee, Daewon" w:date="2020-11-10T16:17:00Z"/>
                <w:lang w:eastAsia="zh-CN"/>
              </w:rPr>
            </w:pPr>
            <w:ins w:id="10106"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107" w:author="Lee, Daewon" w:date="2020-11-10T16:17:00Z"/>
                <w:lang w:eastAsia="zh-CN"/>
              </w:rPr>
            </w:pPr>
            <w:ins w:id="10108"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111" w:author="Lee, Daewon" w:date="2020-11-10T16:17:00Z"/>
                <w:lang w:eastAsia="zh-CN"/>
              </w:rPr>
            </w:pPr>
            <w:ins w:id="10112"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117"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118" w:author="Lee, Daewon" w:date="2020-11-10T16:17:00Z"/>
                <w:lang w:eastAsia="zh-CN"/>
              </w:rPr>
            </w:pPr>
            <w:ins w:id="10119"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120" w:author="Lee, Daewon" w:date="2020-11-10T16:17:00Z"/>
                <w:lang w:eastAsia="zh-CN"/>
              </w:rPr>
            </w:pPr>
            <w:ins w:id="10121"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122" w:author="Lee, Daewon" w:date="2020-11-10T16:17:00Z"/>
                <w:lang w:eastAsia="zh-CN"/>
              </w:rPr>
            </w:pPr>
            <w:ins w:id="10123"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124" w:author="Lee, Daewon" w:date="2020-11-10T16:17:00Z"/>
                <w:lang w:eastAsia="zh-CN"/>
              </w:rPr>
            </w:pPr>
            <w:ins w:id="10125"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126" w:author="Lee, Daewon" w:date="2020-11-10T16:17:00Z"/>
                <w:lang w:eastAsia="zh-CN"/>
              </w:rPr>
            </w:pPr>
            <w:ins w:id="10127"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1.9/3.4</w:t>
              </w:r>
            </w:ins>
          </w:p>
        </w:tc>
      </w:tr>
      <w:tr w:rsidR="004C09BC" w14:paraId="4F139007" w14:textId="77777777" w:rsidTr="00685913">
        <w:trPr>
          <w:trHeight w:val="272"/>
          <w:jc w:val="center"/>
          <w:ins w:id="10134"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135"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136"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137" w:author="Lee, Daewon" w:date="2020-11-10T16:17:00Z"/>
                <w:lang w:eastAsia="zh-CN"/>
              </w:rPr>
            </w:pPr>
            <w:ins w:id="10138"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139" w:author="Lee, Daewon" w:date="2020-11-10T16:17:00Z"/>
                <w:lang w:eastAsia="zh-CN"/>
              </w:rPr>
            </w:pPr>
            <w:ins w:id="10140"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141" w:author="Lee, Daewon" w:date="2020-11-10T16:17:00Z"/>
                <w:lang w:eastAsia="zh-CN"/>
              </w:rPr>
            </w:pPr>
            <w:ins w:id="10142"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2/3.2</w:t>
              </w:r>
            </w:ins>
          </w:p>
        </w:tc>
      </w:tr>
      <w:tr w:rsidR="004C09BC" w14:paraId="1AA14B51" w14:textId="77777777" w:rsidTr="00685913">
        <w:trPr>
          <w:trHeight w:val="272"/>
          <w:jc w:val="center"/>
          <w:ins w:id="10149"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150"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151"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152" w:author="Lee, Daewon" w:date="2020-11-10T16:17:00Z"/>
                <w:lang w:eastAsia="zh-CN"/>
              </w:rPr>
            </w:pPr>
            <w:ins w:id="10153"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154" w:author="Lee, Daewon" w:date="2020-11-10T16:17:00Z"/>
                <w:lang w:eastAsia="zh-CN"/>
              </w:rPr>
            </w:pPr>
            <w:ins w:id="10155"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156" w:author="Lee, Daewon" w:date="2020-11-10T16:17:00Z"/>
                <w:lang w:eastAsia="zh-CN"/>
              </w:rPr>
            </w:pPr>
            <w:ins w:id="10157"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158" w:author="Lee, Daewon" w:date="2020-11-10T16:17:00Z"/>
                <w:lang w:eastAsia="zh-CN"/>
              </w:rPr>
            </w:pPr>
            <w:ins w:id="10159"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160" w:author="Lee, Daewon" w:date="2020-11-10T16:17:00Z"/>
                <w:lang w:eastAsia="zh-CN"/>
              </w:rPr>
            </w:pPr>
            <w:ins w:id="10161"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1.8/3.1</w:t>
              </w:r>
            </w:ins>
          </w:p>
        </w:tc>
      </w:tr>
      <w:tr w:rsidR="004C09BC" w14:paraId="4FBD7D93" w14:textId="77777777" w:rsidTr="00685913">
        <w:trPr>
          <w:trHeight w:val="158"/>
          <w:jc w:val="center"/>
          <w:ins w:id="10164"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165"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166"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167" w:author="Lee, Daewon" w:date="2020-11-10T16:17:00Z"/>
                <w:lang w:eastAsia="zh-CN"/>
              </w:rPr>
            </w:pPr>
            <w:ins w:id="10168"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169"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170"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171"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172"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173" w:author="Lee, Daewon" w:date="2020-11-10T16:17:00Z"/>
                <w:lang w:eastAsia="zh-CN"/>
              </w:rPr>
            </w:pPr>
          </w:p>
        </w:tc>
      </w:tr>
      <w:tr w:rsidR="004C09BC" w14:paraId="76350247" w14:textId="77777777" w:rsidTr="00685913">
        <w:trPr>
          <w:trHeight w:val="45"/>
          <w:jc w:val="center"/>
          <w:ins w:id="10174"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175"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176"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177" w:author="Lee, Daewon" w:date="2020-11-10T16:17:00Z"/>
                <w:lang w:eastAsia="zh-CN"/>
              </w:rPr>
            </w:pPr>
            <w:ins w:id="10178"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179"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180"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181"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182"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183" w:author="Lee, Daewon" w:date="2020-11-10T16:17:00Z"/>
                <w:lang w:eastAsia="zh-CN"/>
              </w:rPr>
            </w:pPr>
          </w:p>
        </w:tc>
      </w:tr>
      <w:tr w:rsidR="004C09BC" w14:paraId="7594A17F" w14:textId="77777777" w:rsidTr="00685913">
        <w:trPr>
          <w:trHeight w:val="45"/>
          <w:jc w:val="center"/>
          <w:ins w:id="10184"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185"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186"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189"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190"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191"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192"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193" w:author="Lee, Daewon" w:date="2020-11-10T16:17:00Z"/>
                <w:lang w:eastAsia="zh-CN"/>
              </w:rPr>
            </w:pPr>
          </w:p>
        </w:tc>
      </w:tr>
      <w:tr w:rsidR="004C09BC" w14:paraId="559FA32F" w14:textId="77777777" w:rsidTr="00685913">
        <w:trPr>
          <w:trHeight w:val="45"/>
          <w:jc w:val="center"/>
          <w:ins w:id="10194"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195"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196"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197" w:author="Lee, Daewon" w:date="2020-11-10T16:17:00Z"/>
                <w:lang w:eastAsia="zh-CN"/>
              </w:rPr>
            </w:pPr>
            <w:ins w:id="10198"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199"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200"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201"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202"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203" w:author="Lee, Daewon" w:date="2020-11-10T16:17:00Z"/>
                <w:lang w:eastAsia="zh-CN"/>
              </w:rPr>
            </w:pPr>
          </w:p>
        </w:tc>
      </w:tr>
      <w:tr w:rsidR="004C09BC" w14:paraId="122F11A7" w14:textId="77777777" w:rsidTr="00685913">
        <w:trPr>
          <w:trHeight w:val="45"/>
          <w:jc w:val="center"/>
          <w:ins w:id="10204"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205"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208" w:author="Lee, Daewon" w:date="2020-11-10T16:17:00Z"/>
                <w:lang w:eastAsia="zh-CN"/>
              </w:rPr>
            </w:pPr>
            <w:ins w:id="10209"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210" w:author="Lee, Daewon" w:date="2020-11-10T16:17:00Z"/>
                <w:lang w:eastAsia="zh-CN"/>
              </w:rPr>
            </w:pPr>
            <w:ins w:id="10211"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212" w:author="Lee, Daewon" w:date="2020-11-10T16:17:00Z"/>
                <w:lang w:eastAsia="zh-CN"/>
              </w:rPr>
            </w:pPr>
            <w:ins w:id="10213"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9.9/11.4</w:t>
              </w:r>
            </w:ins>
          </w:p>
        </w:tc>
      </w:tr>
      <w:tr w:rsidR="004C09BC" w14:paraId="496554D2" w14:textId="77777777" w:rsidTr="00685913">
        <w:trPr>
          <w:trHeight w:val="45"/>
          <w:jc w:val="center"/>
          <w:ins w:id="10220"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221"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222"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231" w:author="Lee, Daewon" w:date="2020-11-10T16:17:00Z"/>
                <w:lang w:eastAsia="zh-CN"/>
              </w:rPr>
            </w:pPr>
            <w:ins w:id="10232"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233" w:author="Lee, Daewon" w:date="2020-11-10T16:17:00Z"/>
                <w:lang w:eastAsia="zh-CN"/>
              </w:rPr>
            </w:pPr>
            <w:ins w:id="10234" w:author="Lee, Daewon" w:date="2020-11-10T16:17:00Z">
              <w:r w:rsidRPr="001E23AD">
                <w:rPr>
                  <w:lang w:eastAsia="zh-CN"/>
                </w:rPr>
                <w:t>9.8/11.2</w:t>
              </w:r>
            </w:ins>
          </w:p>
        </w:tc>
      </w:tr>
      <w:tr w:rsidR="004C09BC" w14:paraId="090E45CA" w14:textId="77777777" w:rsidTr="00685913">
        <w:trPr>
          <w:trHeight w:val="45"/>
          <w:jc w:val="center"/>
          <w:ins w:id="10235"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236"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237"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244" w:author="Lee, Daewon" w:date="2020-11-10T16:17:00Z"/>
                <w:lang w:eastAsia="zh-CN"/>
              </w:rPr>
            </w:pPr>
            <w:ins w:id="10245"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246" w:author="Lee, Daewon" w:date="2020-11-10T16:17:00Z"/>
                <w:lang w:eastAsia="zh-CN"/>
              </w:rPr>
            </w:pPr>
            <w:ins w:id="10247"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248" w:author="Lee, Daewon" w:date="2020-11-10T16:17:00Z"/>
                <w:lang w:eastAsia="zh-CN"/>
              </w:rPr>
            </w:pPr>
            <w:ins w:id="10249" w:author="Lee, Daewon" w:date="2020-11-10T16:17:00Z">
              <w:r w:rsidRPr="001E23AD">
                <w:rPr>
                  <w:lang w:eastAsia="zh-CN"/>
                </w:rPr>
                <w:t>9.9/11.5</w:t>
              </w:r>
            </w:ins>
          </w:p>
        </w:tc>
      </w:tr>
      <w:tr w:rsidR="004C09BC" w14:paraId="6DE7DD36" w14:textId="77777777" w:rsidTr="00685913">
        <w:trPr>
          <w:trHeight w:val="45"/>
          <w:jc w:val="center"/>
          <w:ins w:id="10250"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251"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252"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255"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256"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257"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258"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259" w:author="Lee, Daewon" w:date="2020-11-10T16:17:00Z"/>
                <w:lang w:eastAsia="zh-CN"/>
              </w:rPr>
            </w:pPr>
          </w:p>
        </w:tc>
      </w:tr>
      <w:tr w:rsidR="004C09BC" w14:paraId="35A62D81" w14:textId="77777777" w:rsidTr="00685913">
        <w:trPr>
          <w:trHeight w:val="45"/>
          <w:jc w:val="center"/>
          <w:ins w:id="10260"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261"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262"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263" w:author="Lee, Daewon" w:date="2020-11-10T16:17:00Z"/>
                <w:lang w:eastAsia="zh-CN"/>
              </w:rPr>
            </w:pPr>
            <w:ins w:id="10264"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265"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266"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267"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268"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269" w:author="Lee, Daewon" w:date="2020-11-10T16:17:00Z"/>
                <w:lang w:eastAsia="zh-CN"/>
              </w:rPr>
            </w:pPr>
          </w:p>
        </w:tc>
      </w:tr>
      <w:tr w:rsidR="004C09BC" w14:paraId="04DF9AAE" w14:textId="77777777" w:rsidTr="00685913">
        <w:trPr>
          <w:trHeight w:val="45"/>
          <w:jc w:val="center"/>
          <w:ins w:id="10270"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271"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272"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273" w:author="Lee, Daewon" w:date="2020-11-10T16:17:00Z"/>
                <w:lang w:eastAsia="zh-CN"/>
              </w:rPr>
            </w:pPr>
            <w:ins w:id="10274"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275"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276"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277"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278"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279" w:author="Lee, Daewon" w:date="2020-11-10T16:17:00Z"/>
                <w:lang w:eastAsia="zh-CN"/>
              </w:rPr>
            </w:pPr>
          </w:p>
        </w:tc>
      </w:tr>
      <w:tr w:rsidR="004C09BC" w14:paraId="2CC75366" w14:textId="77777777" w:rsidTr="00685913">
        <w:trPr>
          <w:trHeight w:val="45"/>
          <w:jc w:val="center"/>
          <w:ins w:id="10280"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281"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282"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285"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286"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287"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288"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289" w:author="Lee, Daewon" w:date="2020-11-10T16:17:00Z"/>
                <w:lang w:eastAsia="zh-CN"/>
              </w:rPr>
            </w:pPr>
          </w:p>
        </w:tc>
      </w:tr>
      <w:tr w:rsidR="004C09BC" w14:paraId="315F9440" w14:textId="77777777" w:rsidTr="00685913">
        <w:trPr>
          <w:trHeight w:val="45"/>
          <w:jc w:val="center"/>
          <w:ins w:id="10290"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291"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292" w:author="Lee, Daewon" w:date="2020-11-10T16:17:00Z"/>
                <w:lang w:eastAsia="zh-CN"/>
              </w:rPr>
            </w:pPr>
            <w:ins w:id="10293"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294" w:author="Lee, Daewon" w:date="2020-11-10T16:17:00Z"/>
                <w:lang w:eastAsia="zh-CN"/>
              </w:rPr>
            </w:pPr>
            <w:ins w:id="10295"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296" w:author="Lee, Daewon" w:date="2020-11-10T16:17:00Z"/>
                <w:lang w:eastAsia="zh-CN"/>
              </w:rPr>
            </w:pPr>
            <w:ins w:id="10297"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16.2/19.0</w:t>
              </w:r>
            </w:ins>
          </w:p>
        </w:tc>
      </w:tr>
      <w:tr w:rsidR="004C09BC" w14:paraId="4032D221" w14:textId="77777777" w:rsidTr="00685913">
        <w:trPr>
          <w:trHeight w:val="45"/>
          <w:jc w:val="center"/>
          <w:ins w:id="10306"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307"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308"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309" w:author="Lee, Daewon" w:date="2020-11-10T16:17:00Z"/>
                <w:lang w:eastAsia="zh-CN"/>
              </w:rPr>
            </w:pPr>
            <w:ins w:id="10310"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311" w:author="Lee, Daewon" w:date="2020-11-10T16:17:00Z"/>
                <w:lang w:eastAsia="zh-CN"/>
              </w:rPr>
            </w:pPr>
            <w:ins w:id="10312"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16.1/18.2</w:t>
              </w:r>
            </w:ins>
          </w:p>
        </w:tc>
      </w:tr>
      <w:tr w:rsidR="004C09BC" w14:paraId="4B79A4DF" w14:textId="77777777" w:rsidTr="00685913">
        <w:trPr>
          <w:trHeight w:val="45"/>
          <w:jc w:val="center"/>
          <w:ins w:id="10321"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322"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323"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16.3/18.8</w:t>
              </w:r>
            </w:ins>
          </w:p>
        </w:tc>
      </w:tr>
      <w:tr w:rsidR="004C09BC" w14:paraId="5EC8443B" w14:textId="77777777" w:rsidTr="00685913">
        <w:trPr>
          <w:trHeight w:val="45"/>
          <w:jc w:val="center"/>
          <w:ins w:id="10336"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337"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338"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339" w:author="Lee, Daewon" w:date="2020-11-10T16:17:00Z"/>
                <w:lang w:eastAsia="zh-CN"/>
              </w:rPr>
            </w:pPr>
            <w:ins w:id="10340"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341"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342"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343"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344"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345" w:author="Lee, Daewon" w:date="2020-11-10T16:17:00Z"/>
                <w:lang w:eastAsia="zh-CN"/>
              </w:rPr>
            </w:pPr>
          </w:p>
        </w:tc>
      </w:tr>
      <w:tr w:rsidR="004C09BC" w14:paraId="6804281A" w14:textId="77777777" w:rsidTr="00685913">
        <w:trPr>
          <w:trHeight w:val="45"/>
          <w:jc w:val="center"/>
          <w:ins w:id="10346"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347"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348"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349" w:author="Lee, Daewon" w:date="2020-11-10T16:17:00Z"/>
                <w:lang w:eastAsia="zh-CN"/>
              </w:rPr>
            </w:pPr>
            <w:ins w:id="10350"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351"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352"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353"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354"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355" w:author="Lee, Daewon" w:date="2020-11-10T16:17:00Z"/>
                <w:lang w:eastAsia="zh-CN"/>
              </w:rPr>
            </w:pPr>
          </w:p>
        </w:tc>
      </w:tr>
      <w:tr w:rsidR="004C09BC" w14:paraId="0D0E80B4" w14:textId="77777777" w:rsidTr="00685913">
        <w:trPr>
          <w:trHeight w:val="45"/>
          <w:jc w:val="center"/>
          <w:ins w:id="10356"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357"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358"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359" w:author="Lee, Daewon" w:date="2020-11-10T16:17:00Z"/>
                <w:lang w:eastAsia="zh-CN"/>
              </w:rPr>
            </w:pPr>
            <w:ins w:id="10360"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361"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362"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363"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364"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365" w:author="Lee, Daewon" w:date="2020-11-10T16:17:00Z"/>
                <w:lang w:eastAsia="zh-CN"/>
              </w:rPr>
            </w:pPr>
          </w:p>
        </w:tc>
      </w:tr>
      <w:tr w:rsidR="004C09BC" w14:paraId="4C6A89D3" w14:textId="77777777" w:rsidTr="00685913">
        <w:trPr>
          <w:trHeight w:val="45"/>
          <w:jc w:val="center"/>
          <w:ins w:id="10366"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367"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368"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369" w:author="Lee, Daewon" w:date="2020-11-10T16:17:00Z"/>
                <w:lang w:eastAsia="zh-CN"/>
              </w:rPr>
            </w:pPr>
            <w:ins w:id="10370"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371"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372"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373"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374"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375" w:author="Lee, Daewon" w:date="2020-11-10T16:17:00Z"/>
                <w:lang w:eastAsia="zh-CN"/>
              </w:rPr>
            </w:pPr>
          </w:p>
        </w:tc>
      </w:tr>
      <w:tr w:rsidR="004C09BC" w14:paraId="5A7057E0" w14:textId="77777777" w:rsidTr="00685913">
        <w:trPr>
          <w:trHeight w:val="45"/>
          <w:jc w:val="center"/>
          <w:ins w:id="10376" w:author="Lee, Daewon" w:date="2020-11-10T16:17:00Z"/>
        </w:trPr>
        <w:tc>
          <w:tcPr>
            <w:tcW w:w="716" w:type="dxa"/>
            <w:vMerge/>
            <w:vAlign w:val="center"/>
            <w:hideMark/>
          </w:tcPr>
          <w:p w14:paraId="2E363301" w14:textId="77777777" w:rsidR="004C09BC" w:rsidRDefault="004C09BC" w:rsidP="00685913">
            <w:pPr>
              <w:spacing w:after="0" w:line="280" w:lineRule="atLeast"/>
              <w:rPr>
                <w:ins w:id="10377"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378" w:author="Lee, Daewon" w:date="2020-11-10T16:17:00Z"/>
                <w:lang w:eastAsia="zh-CN"/>
              </w:rPr>
            </w:pPr>
            <w:ins w:id="10379"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380" w:author="Lee, Daewon" w:date="2020-11-10T16:17:00Z"/>
                <w:lang w:eastAsia="zh-CN"/>
              </w:rPr>
            </w:pPr>
            <w:ins w:id="10381"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382" w:author="Lee, Daewon" w:date="2020-11-10T16:17:00Z"/>
                <w:lang w:eastAsia="zh-CN"/>
              </w:rPr>
            </w:pPr>
            <w:ins w:id="10383"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384" w:author="Lee, Daewon" w:date="2020-11-10T16:17:00Z"/>
                <w:lang w:eastAsia="zh-CN"/>
              </w:rPr>
            </w:pPr>
            <w:ins w:id="10385"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386" w:author="Lee, Daewon" w:date="2020-11-10T16:17:00Z"/>
                <w:lang w:eastAsia="zh-CN"/>
              </w:rPr>
            </w:pPr>
            <w:ins w:id="10387"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388" w:author="Lee, Daewon" w:date="2020-11-10T16:17:00Z"/>
                <w:lang w:eastAsia="zh-CN"/>
              </w:rPr>
            </w:pPr>
            <w:ins w:id="10389"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390" w:author="Lee, Daewon" w:date="2020-11-10T16:17:00Z"/>
                <w:lang w:eastAsia="zh-CN"/>
              </w:rPr>
            </w:pPr>
            <w:ins w:id="10391"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392"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393" w:author="Lee, Daewon" w:date="2020-11-10T16:17:00Z"/>
          <w:rFonts w:ascii="Segoe UI" w:hAnsi="Segoe UI" w:cs="Segoe UI"/>
          <w:sz w:val="18"/>
          <w:szCs w:val="18"/>
          <w:lang w:eastAsia="fi-FI"/>
        </w:rPr>
      </w:pPr>
      <w:ins w:id="10394"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395" w:author="Lee, Daewon" w:date="2020-11-10T16:17:00Z"/>
        </w:trPr>
        <w:tc>
          <w:tcPr>
            <w:tcW w:w="0" w:type="auto"/>
            <w:hideMark/>
          </w:tcPr>
          <w:p w14:paraId="14D79DF2"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414"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2.2/3.8 </w:t>
              </w:r>
            </w:ins>
          </w:p>
        </w:tc>
      </w:tr>
      <w:tr w:rsidR="005971A1" w14:paraId="33B9F0FA" w14:textId="77777777" w:rsidTr="00685913">
        <w:trPr>
          <w:trHeight w:val="300"/>
          <w:jc w:val="center"/>
          <w:ins w:id="10431"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432"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433"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2.2/3.8 </w:t>
              </w:r>
            </w:ins>
          </w:p>
        </w:tc>
      </w:tr>
      <w:tr w:rsidR="005971A1" w14:paraId="1C2A6B68" w14:textId="77777777" w:rsidTr="00685913">
        <w:trPr>
          <w:trHeight w:val="300"/>
          <w:jc w:val="center"/>
          <w:ins w:id="10446"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447"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448"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451" w:author="Lee, Daewon" w:date="2020-11-10T16:17:00Z"/>
                <w:lang w:eastAsia="zh-CN"/>
              </w:rPr>
            </w:pPr>
            <w:ins w:id="10452"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455" w:author="Lee, Daewon" w:date="2020-11-10T16:17:00Z"/>
                <w:lang w:eastAsia="zh-CN"/>
              </w:rPr>
            </w:pPr>
            <w:ins w:id="10456"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2.1/3.4 </w:t>
              </w:r>
            </w:ins>
          </w:p>
        </w:tc>
      </w:tr>
      <w:tr w:rsidR="005971A1" w14:paraId="595EBFB7" w14:textId="77777777" w:rsidTr="00685913">
        <w:trPr>
          <w:trHeight w:val="300"/>
          <w:jc w:val="center"/>
          <w:ins w:id="10461"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462"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463"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464" w:author="Lee, Daewon" w:date="2020-11-10T16:17:00Z"/>
                <w:lang w:eastAsia="zh-CN"/>
              </w:rPr>
            </w:pPr>
            <w:ins w:id="10465"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466" w:author="Lee, Daewon" w:date="2020-11-10T16:17:00Z"/>
                <w:lang w:eastAsia="zh-CN"/>
              </w:rPr>
            </w:pPr>
            <w:ins w:id="10467"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468" w:author="Lee, Daewon" w:date="2020-11-10T16:17:00Z"/>
                <w:lang w:eastAsia="zh-CN"/>
              </w:rPr>
            </w:pPr>
            <w:ins w:id="10469"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470" w:author="Lee, Daewon" w:date="2020-11-10T16:17:00Z"/>
                <w:lang w:eastAsia="zh-CN"/>
              </w:rPr>
            </w:pPr>
            <w:ins w:id="10471"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 </w:t>
              </w:r>
            </w:ins>
          </w:p>
        </w:tc>
      </w:tr>
      <w:tr w:rsidR="005971A1" w14:paraId="45C51000" w14:textId="77777777" w:rsidTr="00685913">
        <w:trPr>
          <w:trHeight w:val="300"/>
          <w:jc w:val="center"/>
          <w:ins w:id="10476"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477"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478"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479" w:author="Lee, Daewon" w:date="2020-11-10T16:17:00Z"/>
                <w:lang w:eastAsia="zh-CN"/>
              </w:rPr>
            </w:pPr>
            <w:ins w:id="10480"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481" w:author="Lee, Daewon" w:date="2020-11-10T16:17:00Z"/>
                <w:lang w:eastAsia="zh-CN"/>
              </w:rPr>
            </w:pPr>
            <w:ins w:id="10482"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483" w:author="Lee, Daewon" w:date="2020-11-10T16:17:00Z"/>
                <w:lang w:eastAsia="zh-CN"/>
              </w:rPr>
            </w:pPr>
            <w:ins w:id="10484"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 </w:t>
              </w:r>
            </w:ins>
          </w:p>
        </w:tc>
      </w:tr>
      <w:tr w:rsidR="005971A1" w14:paraId="789DE719" w14:textId="77777777" w:rsidTr="00685913">
        <w:trPr>
          <w:trHeight w:val="300"/>
          <w:jc w:val="center"/>
          <w:ins w:id="10491"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492"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493"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494" w:author="Lee, Daewon" w:date="2020-11-10T16:17:00Z"/>
                <w:lang w:eastAsia="zh-CN"/>
              </w:rPr>
            </w:pPr>
            <w:ins w:id="10495"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496" w:author="Lee, Daewon" w:date="2020-11-10T16:17:00Z"/>
                <w:lang w:eastAsia="zh-CN"/>
              </w:rPr>
            </w:pPr>
            <w:ins w:id="10497"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498" w:author="Lee, Daewon" w:date="2020-11-10T16:17:00Z"/>
                <w:lang w:eastAsia="zh-CN"/>
              </w:rPr>
            </w:pPr>
            <w:ins w:id="10499"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500" w:author="Lee, Daewon" w:date="2020-11-10T16:17:00Z"/>
                <w:lang w:eastAsia="zh-CN"/>
              </w:rPr>
            </w:pPr>
            <w:ins w:id="10501"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502" w:author="Lee, Daewon" w:date="2020-11-10T16:17:00Z"/>
                <w:lang w:eastAsia="zh-CN"/>
              </w:rPr>
            </w:pPr>
            <w:ins w:id="10503"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 </w:t>
              </w:r>
            </w:ins>
          </w:p>
        </w:tc>
      </w:tr>
      <w:tr w:rsidR="005971A1" w14:paraId="2ACC512A" w14:textId="77777777" w:rsidTr="00685913">
        <w:trPr>
          <w:trHeight w:val="300"/>
          <w:jc w:val="center"/>
          <w:ins w:id="10506"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507"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508"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513" w:author="Lee, Daewon" w:date="2020-11-10T16:17:00Z"/>
                <w:lang w:eastAsia="zh-CN"/>
              </w:rPr>
            </w:pPr>
            <w:ins w:id="10514"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517" w:author="Lee, Daewon" w:date="2020-11-10T16:17:00Z"/>
                <w:lang w:eastAsia="zh-CN"/>
              </w:rPr>
            </w:pPr>
            <w:ins w:id="10518"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519" w:author="Lee, Daewon" w:date="2020-11-10T16:17:00Z"/>
                <w:lang w:eastAsia="zh-CN"/>
              </w:rPr>
            </w:pPr>
            <w:ins w:id="10520" w:author="Lee, Daewon" w:date="2020-11-10T16:17:00Z">
              <w:r w:rsidRPr="001E23AD">
                <w:rPr>
                  <w:lang w:eastAsia="zh-CN"/>
                </w:rPr>
                <w:t> </w:t>
              </w:r>
            </w:ins>
          </w:p>
        </w:tc>
      </w:tr>
      <w:tr w:rsidR="005971A1" w14:paraId="360DCD9B" w14:textId="77777777" w:rsidTr="00685913">
        <w:trPr>
          <w:trHeight w:val="300"/>
          <w:jc w:val="center"/>
          <w:ins w:id="10521"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522"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527" w:author="Lee, Daewon" w:date="2020-11-10T16:17:00Z"/>
                <w:lang w:eastAsia="zh-CN"/>
              </w:rPr>
            </w:pPr>
            <w:ins w:id="10528"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9.9/11.7 </w:t>
              </w:r>
            </w:ins>
          </w:p>
        </w:tc>
      </w:tr>
      <w:tr w:rsidR="005971A1" w14:paraId="3039F8E8" w14:textId="77777777" w:rsidTr="00685913">
        <w:trPr>
          <w:trHeight w:val="300"/>
          <w:jc w:val="center"/>
          <w:ins w:id="10537"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538"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539"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540" w:author="Lee, Daewon" w:date="2020-11-10T16:17:00Z"/>
                <w:lang w:eastAsia="zh-CN"/>
              </w:rPr>
            </w:pPr>
            <w:ins w:id="10541"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542" w:author="Lee, Daewon" w:date="2020-11-10T16:17:00Z"/>
                <w:lang w:eastAsia="zh-CN"/>
              </w:rPr>
            </w:pPr>
            <w:ins w:id="10543"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544" w:author="Lee, Daewon" w:date="2020-11-10T16:17:00Z"/>
                <w:lang w:eastAsia="zh-CN"/>
              </w:rPr>
            </w:pPr>
            <w:ins w:id="10545"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546" w:author="Lee, Daewon" w:date="2020-11-10T16:17:00Z"/>
                <w:lang w:eastAsia="zh-CN"/>
              </w:rPr>
            </w:pPr>
            <w:ins w:id="10547"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550" w:author="Lee, Daewon" w:date="2020-11-10T16:17:00Z"/>
                <w:lang w:eastAsia="zh-CN"/>
              </w:rPr>
            </w:pPr>
            <w:ins w:id="10551" w:author="Lee, Daewon" w:date="2020-11-10T16:17:00Z">
              <w:r w:rsidRPr="001E23AD">
                <w:rPr>
                  <w:lang w:eastAsia="zh-CN"/>
                </w:rPr>
                <w:t>9.8/11.5 </w:t>
              </w:r>
            </w:ins>
          </w:p>
        </w:tc>
      </w:tr>
      <w:tr w:rsidR="005971A1" w14:paraId="02029D50" w14:textId="77777777" w:rsidTr="00685913">
        <w:trPr>
          <w:trHeight w:val="300"/>
          <w:jc w:val="center"/>
          <w:ins w:id="10552"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553"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554"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555" w:author="Lee, Daewon" w:date="2020-11-10T16:17:00Z"/>
                <w:lang w:eastAsia="zh-CN"/>
              </w:rPr>
            </w:pPr>
            <w:ins w:id="10556"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557" w:author="Lee, Daewon" w:date="2020-11-10T16:17:00Z"/>
                <w:lang w:eastAsia="zh-CN"/>
              </w:rPr>
            </w:pPr>
            <w:ins w:id="10558"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559" w:author="Lee, Daewon" w:date="2020-11-10T16:17:00Z"/>
                <w:lang w:eastAsia="zh-CN"/>
              </w:rPr>
            </w:pPr>
            <w:ins w:id="10560"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561" w:author="Lee, Daewon" w:date="2020-11-10T16:17:00Z"/>
                <w:lang w:eastAsia="zh-CN"/>
              </w:rPr>
            </w:pPr>
            <w:ins w:id="10562"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565" w:author="Lee, Daewon" w:date="2020-11-10T16:17:00Z"/>
                <w:lang w:eastAsia="zh-CN"/>
              </w:rPr>
            </w:pPr>
            <w:ins w:id="10566" w:author="Lee, Daewon" w:date="2020-11-10T16:17:00Z">
              <w:r w:rsidRPr="001E23AD">
                <w:rPr>
                  <w:lang w:eastAsia="zh-CN"/>
                </w:rPr>
                <w:t>9.7/11.2</w:t>
              </w:r>
            </w:ins>
          </w:p>
        </w:tc>
      </w:tr>
      <w:tr w:rsidR="005971A1" w14:paraId="17F1EAB1" w14:textId="77777777" w:rsidTr="00685913">
        <w:trPr>
          <w:trHeight w:val="300"/>
          <w:jc w:val="center"/>
          <w:ins w:id="10567"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568"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569"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570" w:author="Lee, Daewon" w:date="2020-11-10T16:17:00Z"/>
                <w:lang w:eastAsia="zh-CN"/>
              </w:rPr>
            </w:pPr>
            <w:ins w:id="10571"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 </w:t>
              </w:r>
            </w:ins>
          </w:p>
        </w:tc>
      </w:tr>
      <w:tr w:rsidR="005971A1" w14:paraId="5F0E7B1F" w14:textId="77777777" w:rsidTr="00685913">
        <w:trPr>
          <w:trHeight w:val="300"/>
          <w:jc w:val="center"/>
          <w:ins w:id="10582"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583"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584"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587" w:author="Lee, Daewon" w:date="2020-11-10T16:17:00Z"/>
                <w:lang w:eastAsia="zh-CN"/>
              </w:rPr>
            </w:pPr>
            <w:ins w:id="10588"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 </w:t>
              </w:r>
            </w:ins>
          </w:p>
        </w:tc>
      </w:tr>
      <w:tr w:rsidR="005971A1" w14:paraId="32AA044C" w14:textId="77777777" w:rsidTr="00685913">
        <w:trPr>
          <w:trHeight w:val="300"/>
          <w:jc w:val="center"/>
          <w:ins w:id="10597"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598"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599"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600" w:author="Lee, Daewon" w:date="2020-11-10T16:17:00Z"/>
                <w:lang w:eastAsia="zh-CN"/>
              </w:rPr>
            </w:pPr>
            <w:ins w:id="10601"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602" w:author="Lee, Daewon" w:date="2020-11-10T16:17:00Z"/>
                <w:lang w:eastAsia="zh-CN"/>
              </w:rPr>
            </w:pPr>
            <w:ins w:id="10603"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 </w:t>
              </w:r>
            </w:ins>
          </w:p>
        </w:tc>
      </w:tr>
      <w:tr w:rsidR="005971A1" w14:paraId="68DCDC64" w14:textId="77777777" w:rsidTr="00685913">
        <w:trPr>
          <w:trHeight w:val="300"/>
          <w:jc w:val="center"/>
          <w:ins w:id="10612"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613"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614"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615" w:author="Lee, Daewon" w:date="2020-11-10T16:17:00Z"/>
                <w:lang w:eastAsia="zh-CN"/>
              </w:rPr>
            </w:pPr>
            <w:ins w:id="10616"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617" w:author="Lee, Daewon" w:date="2020-11-10T16:17:00Z"/>
                <w:lang w:eastAsia="zh-CN"/>
              </w:rPr>
            </w:pPr>
            <w:ins w:id="10618"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619" w:author="Lee, Daewon" w:date="2020-11-10T16:17:00Z"/>
                <w:lang w:eastAsia="zh-CN"/>
              </w:rPr>
            </w:pPr>
            <w:ins w:id="10620"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621" w:author="Lee, Daewon" w:date="2020-11-10T16:17:00Z"/>
                <w:lang w:eastAsia="zh-CN"/>
              </w:rPr>
            </w:pPr>
            <w:ins w:id="10622"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623" w:author="Lee, Daewon" w:date="2020-11-10T16:17:00Z"/>
                <w:lang w:eastAsia="zh-CN"/>
              </w:rPr>
            </w:pPr>
            <w:ins w:id="10624"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 </w:t>
              </w:r>
            </w:ins>
          </w:p>
        </w:tc>
      </w:tr>
      <w:tr w:rsidR="005971A1" w14:paraId="2130AF86" w14:textId="77777777" w:rsidTr="00685913">
        <w:trPr>
          <w:trHeight w:val="300"/>
          <w:jc w:val="center"/>
          <w:ins w:id="10627"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628"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633" w:author="Lee, Daewon" w:date="2020-11-10T16:17:00Z"/>
                <w:lang w:eastAsia="zh-CN"/>
              </w:rPr>
            </w:pPr>
            <w:ins w:id="10634"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635" w:author="Lee, Daewon" w:date="2020-11-10T16:17:00Z"/>
                <w:lang w:eastAsia="zh-CN"/>
              </w:rPr>
            </w:pPr>
            <w:ins w:id="10636"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637" w:author="Lee, Daewon" w:date="2020-11-10T16:17:00Z"/>
                <w:lang w:eastAsia="zh-CN"/>
              </w:rPr>
            </w:pPr>
            <w:ins w:id="10638"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15.1/ 16.8</w:t>
              </w:r>
            </w:ins>
          </w:p>
        </w:tc>
      </w:tr>
      <w:tr w:rsidR="005971A1" w14:paraId="5DE6A209" w14:textId="77777777" w:rsidTr="00685913">
        <w:trPr>
          <w:trHeight w:val="300"/>
          <w:jc w:val="center"/>
          <w:ins w:id="10643"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644"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645"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646" w:author="Lee, Daewon" w:date="2020-11-10T16:17:00Z"/>
                <w:lang w:eastAsia="zh-CN"/>
              </w:rPr>
            </w:pPr>
            <w:ins w:id="10647"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648" w:author="Lee, Daewon" w:date="2020-11-10T16:17:00Z"/>
                <w:lang w:eastAsia="zh-CN"/>
              </w:rPr>
            </w:pPr>
            <w:ins w:id="10649"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650" w:author="Lee, Daewon" w:date="2020-11-10T16:17:00Z"/>
                <w:lang w:eastAsia="zh-CN"/>
              </w:rPr>
            </w:pPr>
            <w:ins w:id="10651"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652" w:author="Lee, Daewon" w:date="2020-11-10T16:17:00Z"/>
                <w:lang w:eastAsia="zh-CN"/>
              </w:rPr>
            </w:pPr>
            <w:ins w:id="10653"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15.2/16.9 </w:t>
              </w:r>
            </w:ins>
          </w:p>
        </w:tc>
      </w:tr>
      <w:tr w:rsidR="005971A1" w14:paraId="5B102741" w14:textId="77777777" w:rsidTr="00685913">
        <w:trPr>
          <w:trHeight w:val="300"/>
          <w:jc w:val="center"/>
          <w:ins w:id="10658"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659"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660"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661" w:author="Lee, Daewon" w:date="2020-11-10T16:17:00Z"/>
                <w:lang w:eastAsia="zh-CN"/>
              </w:rPr>
            </w:pPr>
            <w:ins w:id="10662"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663" w:author="Lee, Daewon" w:date="2020-11-10T16:17:00Z"/>
                <w:lang w:eastAsia="zh-CN"/>
              </w:rPr>
            </w:pPr>
            <w:ins w:id="10664"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665" w:author="Lee, Daewon" w:date="2020-11-10T16:17:00Z"/>
                <w:lang w:eastAsia="zh-CN"/>
              </w:rPr>
            </w:pPr>
            <w:ins w:id="10666"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667" w:author="Lee, Daewon" w:date="2020-11-10T16:17:00Z"/>
                <w:lang w:eastAsia="zh-CN"/>
              </w:rPr>
            </w:pPr>
            <w:ins w:id="10668"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15.0/16.7 </w:t>
              </w:r>
            </w:ins>
          </w:p>
        </w:tc>
      </w:tr>
      <w:tr w:rsidR="005971A1" w14:paraId="54567E6E" w14:textId="77777777" w:rsidTr="00685913">
        <w:trPr>
          <w:trHeight w:val="300"/>
          <w:jc w:val="center"/>
          <w:ins w:id="10673"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674"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675"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 </w:t>
              </w:r>
            </w:ins>
          </w:p>
        </w:tc>
      </w:tr>
      <w:tr w:rsidR="005971A1" w14:paraId="528D1DC3" w14:textId="77777777" w:rsidTr="00685913">
        <w:trPr>
          <w:trHeight w:val="300"/>
          <w:jc w:val="center"/>
          <w:ins w:id="10688"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689"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690"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693" w:author="Lee, Daewon" w:date="2020-11-10T16:17:00Z"/>
                <w:lang w:eastAsia="zh-CN"/>
              </w:rPr>
            </w:pPr>
            <w:ins w:id="10694"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 </w:t>
              </w:r>
            </w:ins>
          </w:p>
        </w:tc>
      </w:tr>
      <w:tr w:rsidR="005971A1" w14:paraId="6F4C4437" w14:textId="77777777" w:rsidTr="00685913">
        <w:trPr>
          <w:trHeight w:val="300"/>
          <w:jc w:val="center"/>
          <w:ins w:id="10703"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704"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705"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706" w:author="Lee, Daewon" w:date="2020-11-10T16:17:00Z"/>
                <w:lang w:eastAsia="zh-CN"/>
              </w:rPr>
            </w:pPr>
            <w:ins w:id="10707"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708" w:author="Lee, Daewon" w:date="2020-11-10T16:17:00Z"/>
                <w:lang w:eastAsia="zh-CN"/>
              </w:rPr>
            </w:pPr>
            <w:ins w:id="10709"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710" w:author="Lee, Daewon" w:date="2020-11-10T16:17:00Z"/>
                <w:lang w:eastAsia="zh-CN"/>
              </w:rPr>
            </w:pPr>
            <w:ins w:id="10711"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712" w:author="Lee, Daewon" w:date="2020-11-10T16:17:00Z"/>
                <w:lang w:eastAsia="zh-CN"/>
              </w:rPr>
            </w:pPr>
            <w:ins w:id="10713"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 </w:t>
              </w:r>
            </w:ins>
          </w:p>
        </w:tc>
      </w:tr>
      <w:tr w:rsidR="005971A1" w14:paraId="4831E9A3" w14:textId="77777777" w:rsidTr="00685913">
        <w:trPr>
          <w:trHeight w:val="300"/>
          <w:jc w:val="center"/>
          <w:ins w:id="10718"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719"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720"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721" w:author="Lee, Daewon" w:date="2020-11-10T16:17:00Z"/>
                <w:lang w:eastAsia="zh-CN"/>
              </w:rPr>
            </w:pPr>
            <w:ins w:id="10722"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723" w:author="Lee, Daewon" w:date="2020-11-10T16:17:00Z"/>
                <w:lang w:eastAsia="zh-CN"/>
              </w:rPr>
            </w:pPr>
            <w:ins w:id="10724"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725" w:author="Lee, Daewon" w:date="2020-11-10T16:17:00Z"/>
                <w:lang w:eastAsia="zh-CN"/>
              </w:rPr>
            </w:pPr>
            <w:ins w:id="10726"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727" w:author="Lee, Daewon" w:date="2020-11-10T16:17:00Z"/>
                <w:lang w:eastAsia="zh-CN"/>
              </w:rPr>
            </w:pPr>
            <w:ins w:id="10728"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 </w:t>
              </w:r>
            </w:ins>
          </w:p>
        </w:tc>
      </w:tr>
      <w:tr w:rsidR="005971A1" w:rsidRPr="008B0FEE" w14:paraId="36EE57D6" w14:textId="77777777" w:rsidTr="00685913">
        <w:trPr>
          <w:trHeight w:val="300"/>
          <w:jc w:val="center"/>
          <w:ins w:id="10733" w:author="Lee, Daewon" w:date="2020-11-10T16:17:00Z"/>
        </w:trPr>
        <w:tc>
          <w:tcPr>
            <w:tcW w:w="0" w:type="auto"/>
            <w:vMerge/>
            <w:vAlign w:val="center"/>
            <w:hideMark/>
          </w:tcPr>
          <w:p w14:paraId="3DDCEBD4" w14:textId="77777777" w:rsidR="004C09BC" w:rsidRDefault="004C09BC" w:rsidP="00685913">
            <w:pPr>
              <w:spacing w:after="0"/>
              <w:rPr>
                <w:ins w:id="1073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735" w:author="Lee, Daewon" w:date="2020-11-10T16:17:00Z"/>
                <w:lang w:eastAsia="zh-CN"/>
              </w:rPr>
            </w:pPr>
            <w:ins w:id="10736"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737" w:author="Lee, Daewon" w:date="2020-11-10T16:17:00Z"/>
                <w:lang w:eastAsia="zh-CN"/>
              </w:rPr>
            </w:pPr>
            <w:ins w:id="10738"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739" w:author="Lee, Daewon" w:date="2020-11-10T16:17:00Z"/>
                <w:lang w:eastAsia="zh-CN"/>
              </w:rPr>
            </w:pPr>
            <w:ins w:id="10740"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741" w:author="Lee, Daewon" w:date="2020-11-10T16:17:00Z"/>
                <w:lang w:eastAsia="zh-CN"/>
              </w:rPr>
            </w:pPr>
            <w:ins w:id="10742"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743" w:author="Lee, Daewon" w:date="2020-11-10T16:17:00Z"/>
                <w:lang w:eastAsia="zh-CN"/>
              </w:rPr>
            </w:pPr>
            <w:ins w:id="10744"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745" w:author="Lee, Daewon" w:date="2020-11-10T16:17:00Z"/>
                <w:lang w:eastAsia="zh-CN"/>
              </w:rPr>
            </w:pPr>
            <w:ins w:id="10746"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747" w:author="Lee, Daewon" w:date="2020-11-10T16:17:00Z"/>
                <w:lang w:eastAsia="zh-CN"/>
              </w:rPr>
            </w:pPr>
            <w:ins w:id="10748"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749"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750" w:author="Lee, Daewon" w:date="2020-11-10T16:17:00Z"/>
          <w:rFonts w:ascii="Segoe UI" w:hAnsi="Segoe UI" w:cs="Segoe UI"/>
          <w:sz w:val="18"/>
          <w:szCs w:val="18"/>
          <w:lang w:eastAsia="fi-FI"/>
        </w:rPr>
      </w:pPr>
      <w:ins w:id="10751"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752" w:author="Lee, Daewon" w:date="2020-11-10T16:17:00Z"/>
        </w:trPr>
        <w:tc>
          <w:tcPr>
            <w:tcW w:w="0" w:type="auto"/>
            <w:hideMark/>
          </w:tcPr>
          <w:p w14:paraId="26506793" w14:textId="77777777" w:rsidR="004C09BC" w:rsidRPr="001E23AD" w:rsidRDefault="004C09BC" w:rsidP="00685913">
            <w:pPr>
              <w:pStyle w:val="TAC"/>
              <w:keepNext w:val="0"/>
              <w:keepLines w:val="0"/>
              <w:rPr>
                <w:ins w:id="10753" w:author="Lee, Daewon" w:date="2020-11-10T16:17:00Z"/>
                <w:lang w:eastAsia="zh-CN"/>
              </w:rPr>
            </w:pPr>
            <w:ins w:id="10754"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757" w:author="Lee, Daewon" w:date="2020-11-10T16:17:00Z"/>
                <w:lang w:eastAsia="zh-CN"/>
              </w:rPr>
            </w:pPr>
            <w:ins w:id="10758"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759" w:author="Lee, Daewon" w:date="2020-11-10T16:17:00Z"/>
                <w:lang w:eastAsia="zh-CN"/>
              </w:rPr>
            </w:pPr>
            <w:ins w:id="10760"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771"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2.4/4.2 </w:t>
              </w:r>
            </w:ins>
          </w:p>
        </w:tc>
      </w:tr>
      <w:tr w:rsidR="005971A1" w14:paraId="6537532A" w14:textId="77777777" w:rsidTr="00685913">
        <w:trPr>
          <w:trHeight w:val="300"/>
          <w:jc w:val="center"/>
          <w:ins w:id="10788"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789"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790"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2.3/3.8 </w:t>
              </w:r>
            </w:ins>
          </w:p>
        </w:tc>
      </w:tr>
      <w:tr w:rsidR="005971A1" w14:paraId="670DEFA3" w14:textId="77777777" w:rsidTr="00685913">
        <w:trPr>
          <w:trHeight w:val="300"/>
          <w:jc w:val="center"/>
          <w:ins w:id="10803"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804"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805"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806" w:author="Lee, Daewon" w:date="2020-11-10T16:17:00Z"/>
                <w:lang w:eastAsia="zh-CN"/>
              </w:rPr>
            </w:pPr>
            <w:ins w:id="10807"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808" w:author="Lee, Daewon" w:date="2020-11-10T16:17:00Z"/>
                <w:lang w:eastAsia="zh-CN"/>
              </w:rPr>
            </w:pPr>
            <w:ins w:id="10809"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810" w:author="Lee, Daewon" w:date="2020-11-10T16:17:00Z"/>
                <w:lang w:eastAsia="zh-CN"/>
              </w:rPr>
            </w:pPr>
            <w:ins w:id="10811"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812" w:author="Lee, Daewon" w:date="2020-11-10T16:17:00Z"/>
                <w:lang w:eastAsia="zh-CN"/>
              </w:rPr>
            </w:pPr>
            <w:ins w:id="10813"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814" w:author="Lee, Daewon" w:date="2020-11-10T16:17:00Z"/>
                <w:lang w:eastAsia="zh-CN"/>
              </w:rPr>
            </w:pPr>
            <w:ins w:id="10815"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816" w:author="Lee, Daewon" w:date="2020-11-10T16:17:00Z"/>
                <w:lang w:eastAsia="zh-CN"/>
              </w:rPr>
            </w:pPr>
            <w:ins w:id="10817" w:author="Lee, Daewon" w:date="2020-11-10T16:17:00Z">
              <w:r w:rsidRPr="001E23AD">
                <w:rPr>
                  <w:lang w:eastAsia="zh-CN"/>
                </w:rPr>
                <w:t>2.3/4.0 </w:t>
              </w:r>
            </w:ins>
          </w:p>
        </w:tc>
      </w:tr>
      <w:tr w:rsidR="005971A1" w14:paraId="59087A2E" w14:textId="77777777" w:rsidTr="00685913">
        <w:trPr>
          <w:trHeight w:val="300"/>
          <w:jc w:val="center"/>
          <w:ins w:id="10818"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819"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820"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821" w:author="Lee, Daewon" w:date="2020-11-10T16:17:00Z"/>
                <w:lang w:eastAsia="zh-CN"/>
              </w:rPr>
            </w:pPr>
            <w:ins w:id="10822"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823" w:author="Lee, Daewon" w:date="2020-11-10T16:17:00Z"/>
                <w:lang w:eastAsia="zh-CN"/>
              </w:rPr>
            </w:pPr>
            <w:ins w:id="10824"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825" w:author="Lee, Daewon" w:date="2020-11-10T16:17:00Z"/>
                <w:lang w:eastAsia="zh-CN"/>
              </w:rPr>
            </w:pPr>
            <w:ins w:id="10826"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827" w:author="Lee, Daewon" w:date="2020-11-10T16:17:00Z"/>
                <w:lang w:eastAsia="zh-CN"/>
              </w:rPr>
            </w:pPr>
            <w:ins w:id="10828"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 </w:t>
              </w:r>
            </w:ins>
          </w:p>
        </w:tc>
      </w:tr>
      <w:tr w:rsidR="005971A1" w14:paraId="1FB130CD" w14:textId="77777777" w:rsidTr="00685913">
        <w:trPr>
          <w:trHeight w:val="300"/>
          <w:jc w:val="center"/>
          <w:ins w:id="10833"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834"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835"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836" w:author="Lee, Daewon" w:date="2020-11-10T16:17:00Z"/>
                <w:lang w:eastAsia="zh-CN"/>
              </w:rPr>
            </w:pPr>
            <w:ins w:id="10837"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838" w:author="Lee, Daewon" w:date="2020-11-10T16:17:00Z"/>
                <w:lang w:eastAsia="zh-CN"/>
              </w:rPr>
            </w:pPr>
            <w:ins w:id="10839"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840" w:author="Lee, Daewon" w:date="2020-11-10T16:17:00Z"/>
                <w:lang w:eastAsia="zh-CN"/>
              </w:rPr>
            </w:pPr>
            <w:ins w:id="10841"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 </w:t>
              </w:r>
            </w:ins>
          </w:p>
        </w:tc>
      </w:tr>
      <w:tr w:rsidR="005971A1" w14:paraId="42250F21" w14:textId="77777777" w:rsidTr="00685913">
        <w:trPr>
          <w:trHeight w:val="300"/>
          <w:jc w:val="center"/>
          <w:ins w:id="10848"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849"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850"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851" w:author="Lee, Daewon" w:date="2020-11-10T16:17:00Z"/>
                <w:lang w:eastAsia="zh-CN"/>
              </w:rPr>
            </w:pPr>
            <w:ins w:id="10852"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853" w:author="Lee, Daewon" w:date="2020-11-10T16:17:00Z"/>
                <w:lang w:eastAsia="zh-CN"/>
              </w:rPr>
            </w:pPr>
            <w:ins w:id="10854"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855" w:author="Lee, Daewon" w:date="2020-11-10T16:17:00Z"/>
                <w:lang w:eastAsia="zh-CN"/>
              </w:rPr>
            </w:pPr>
            <w:ins w:id="10856"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857" w:author="Lee, Daewon" w:date="2020-11-10T16:17:00Z"/>
                <w:lang w:eastAsia="zh-CN"/>
              </w:rPr>
            </w:pPr>
            <w:ins w:id="10858"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859" w:author="Lee, Daewon" w:date="2020-11-10T16:17:00Z"/>
                <w:lang w:eastAsia="zh-CN"/>
              </w:rPr>
            </w:pPr>
            <w:ins w:id="10860"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 </w:t>
              </w:r>
            </w:ins>
          </w:p>
        </w:tc>
      </w:tr>
      <w:tr w:rsidR="005971A1" w14:paraId="145EBEF2" w14:textId="77777777" w:rsidTr="00685913">
        <w:trPr>
          <w:trHeight w:val="300"/>
          <w:jc w:val="center"/>
          <w:ins w:id="10863"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864"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865"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866" w:author="Lee, Daewon" w:date="2020-11-10T16:17:00Z"/>
                <w:lang w:eastAsia="zh-CN"/>
              </w:rPr>
            </w:pPr>
            <w:ins w:id="10867"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868" w:author="Lee, Daewon" w:date="2020-11-10T16:17:00Z"/>
                <w:lang w:eastAsia="zh-CN"/>
              </w:rPr>
            </w:pPr>
            <w:ins w:id="10869"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870" w:author="Lee, Daewon" w:date="2020-11-10T16:17:00Z"/>
                <w:lang w:eastAsia="zh-CN"/>
              </w:rPr>
            </w:pPr>
            <w:ins w:id="10871"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872" w:author="Lee, Daewon" w:date="2020-11-10T16:17:00Z"/>
                <w:lang w:eastAsia="zh-CN"/>
              </w:rPr>
            </w:pPr>
            <w:ins w:id="10873"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 </w:t>
              </w:r>
            </w:ins>
          </w:p>
        </w:tc>
      </w:tr>
      <w:tr w:rsidR="005971A1" w14:paraId="17A3E6F3" w14:textId="77777777" w:rsidTr="00685913">
        <w:trPr>
          <w:trHeight w:val="300"/>
          <w:jc w:val="center"/>
          <w:ins w:id="10878"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879"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10.1/11.9 </w:t>
              </w:r>
            </w:ins>
          </w:p>
        </w:tc>
      </w:tr>
      <w:tr w:rsidR="005971A1" w14:paraId="252134BD" w14:textId="77777777" w:rsidTr="00685913">
        <w:trPr>
          <w:trHeight w:val="300"/>
          <w:jc w:val="center"/>
          <w:ins w:id="10894"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895"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896"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10.0/11.9 </w:t>
              </w:r>
            </w:ins>
          </w:p>
        </w:tc>
      </w:tr>
      <w:tr w:rsidR="005971A1" w14:paraId="2C82DDF5" w14:textId="77777777" w:rsidTr="00685913">
        <w:trPr>
          <w:trHeight w:val="300"/>
          <w:jc w:val="center"/>
          <w:ins w:id="10909"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910"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911"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912" w:author="Lee, Daewon" w:date="2020-11-10T16:17:00Z"/>
                <w:lang w:eastAsia="zh-CN"/>
              </w:rPr>
            </w:pPr>
            <w:ins w:id="10913"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914" w:author="Lee, Daewon" w:date="2020-11-10T16:17:00Z"/>
                <w:lang w:eastAsia="zh-CN"/>
              </w:rPr>
            </w:pPr>
            <w:ins w:id="10915"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916" w:author="Lee, Daewon" w:date="2020-11-10T16:17:00Z"/>
                <w:lang w:eastAsia="zh-CN"/>
              </w:rPr>
            </w:pPr>
            <w:ins w:id="10917"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918" w:author="Lee, Daewon" w:date="2020-11-10T16:17:00Z"/>
                <w:lang w:eastAsia="zh-CN"/>
              </w:rPr>
            </w:pPr>
            <w:ins w:id="10919"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920" w:author="Lee, Daewon" w:date="2020-11-10T16:17:00Z"/>
                <w:lang w:eastAsia="zh-CN"/>
              </w:rPr>
            </w:pPr>
            <w:ins w:id="10921"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9.8/11.4</w:t>
              </w:r>
            </w:ins>
          </w:p>
        </w:tc>
      </w:tr>
      <w:tr w:rsidR="005971A1" w14:paraId="4AA1961D" w14:textId="77777777" w:rsidTr="00685913">
        <w:trPr>
          <w:trHeight w:val="300"/>
          <w:jc w:val="center"/>
          <w:ins w:id="10924"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925"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926"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927" w:author="Lee, Daewon" w:date="2020-11-10T16:17:00Z"/>
                <w:lang w:eastAsia="zh-CN"/>
              </w:rPr>
            </w:pPr>
            <w:ins w:id="10928"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929" w:author="Lee, Daewon" w:date="2020-11-10T16:17:00Z"/>
                <w:lang w:eastAsia="zh-CN"/>
              </w:rPr>
            </w:pPr>
            <w:ins w:id="10930"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931" w:author="Lee, Daewon" w:date="2020-11-10T16:17:00Z"/>
                <w:lang w:eastAsia="zh-CN"/>
              </w:rPr>
            </w:pPr>
            <w:ins w:id="10932"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933" w:author="Lee, Daewon" w:date="2020-11-10T16:17:00Z"/>
                <w:lang w:eastAsia="zh-CN"/>
              </w:rPr>
            </w:pPr>
            <w:ins w:id="10934"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935" w:author="Lee, Daewon" w:date="2020-11-10T16:17:00Z"/>
                <w:lang w:eastAsia="zh-CN"/>
              </w:rPr>
            </w:pPr>
            <w:ins w:id="10936"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937" w:author="Lee, Daewon" w:date="2020-11-10T16:17:00Z"/>
                <w:lang w:eastAsia="zh-CN"/>
              </w:rPr>
            </w:pPr>
            <w:ins w:id="10938" w:author="Lee, Daewon" w:date="2020-11-10T16:17:00Z">
              <w:r w:rsidRPr="001E23AD">
                <w:rPr>
                  <w:lang w:eastAsia="zh-CN"/>
                </w:rPr>
                <w:t> </w:t>
              </w:r>
            </w:ins>
          </w:p>
        </w:tc>
      </w:tr>
      <w:tr w:rsidR="005971A1" w14:paraId="1F259B48" w14:textId="77777777" w:rsidTr="00685913">
        <w:trPr>
          <w:trHeight w:val="300"/>
          <w:jc w:val="center"/>
          <w:ins w:id="10939"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940"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941"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942" w:author="Lee, Daewon" w:date="2020-11-10T16:17:00Z"/>
                <w:lang w:eastAsia="zh-CN"/>
              </w:rPr>
            </w:pPr>
            <w:ins w:id="10943"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944" w:author="Lee, Daewon" w:date="2020-11-10T16:17:00Z"/>
                <w:lang w:eastAsia="zh-CN"/>
              </w:rPr>
            </w:pPr>
            <w:ins w:id="10945"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946" w:author="Lee, Daewon" w:date="2020-11-10T16:17:00Z"/>
                <w:lang w:eastAsia="zh-CN"/>
              </w:rPr>
            </w:pPr>
            <w:ins w:id="10947"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948" w:author="Lee, Daewon" w:date="2020-11-10T16:17:00Z"/>
                <w:lang w:eastAsia="zh-CN"/>
              </w:rPr>
            </w:pPr>
            <w:ins w:id="10949"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950" w:author="Lee, Daewon" w:date="2020-11-10T16:17:00Z"/>
                <w:lang w:eastAsia="zh-CN"/>
              </w:rPr>
            </w:pPr>
            <w:ins w:id="10951"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 </w:t>
              </w:r>
            </w:ins>
          </w:p>
        </w:tc>
      </w:tr>
      <w:tr w:rsidR="005971A1" w14:paraId="34921B2D" w14:textId="77777777" w:rsidTr="00685913">
        <w:trPr>
          <w:trHeight w:val="300"/>
          <w:jc w:val="center"/>
          <w:ins w:id="10954"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955"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956"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957" w:author="Lee, Daewon" w:date="2020-11-10T16:17:00Z"/>
                <w:lang w:eastAsia="zh-CN"/>
              </w:rPr>
            </w:pPr>
            <w:ins w:id="10958"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959" w:author="Lee, Daewon" w:date="2020-11-10T16:17:00Z"/>
                <w:lang w:eastAsia="zh-CN"/>
              </w:rPr>
            </w:pPr>
            <w:ins w:id="10960"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961" w:author="Lee, Daewon" w:date="2020-11-10T16:17:00Z"/>
                <w:lang w:eastAsia="zh-CN"/>
              </w:rPr>
            </w:pPr>
            <w:ins w:id="10962"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963" w:author="Lee, Daewon" w:date="2020-11-10T16:17:00Z"/>
                <w:lang w:eastAsia="zh-CN"/>
              </w:rPr>
            </w:pPr>
            <w:ins w:id="10964"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965" w:author="Lee, Daewon" w:date="2020-11-10T16:17:00Z"/>
                <w:lang w:eastAsia="zh-CN"/>
              </w:rPr>
            </w:pPr>
            <w:ins w:id="10966"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967" w:author="Lee, Daewon" w:date="2020-11-10T16:17:00Z"/>
                <w:lang w:eastAsia="zh-CN"/>
              </w:rPr>
            </w:pPr>
            <w:ins w:id="10968" w:author="Lee, Daewon" w:date="2020-11-10T16:17:00Z">
              <w:r w:rsidRPr="001E23AD">
                <w:rPr>
                  <w:lang w:eastAsia="zh-CN"/>
                </w:rPr>
                <w:t> </w:t>
              </w:r>
            </w:ins>
          </w:p>
        </w:tc>
      </w:tr>
      <w:tr w:rsidR="005971A1" w14:paraId="2AAB0451" w14:textId="77777777" w:rsidTr="00685913">
        <w:trPr>
          <w:trHeight w:val="300"/>
          <w:jc w:val="center"/>
          <w:ins w:id="10969"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970"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971"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980" w:author="Lee, Daewon" w:date="2020-11-10T16:17:00Z"/>
                <w:lang w:eastAsia="zh-CN"/>
              </w:rPr>
            </w:pPr>
            <w:ins w:id="10981"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 </w:t>
              </w:r>
            </w:ins>
          </w:p>
        </w:tc>
      </w:tr>
      <w:tr w:rsidR="005971A1" w14:paraId="3E1F554A" w14:textId="77777777" w:rsidTr="00685913">
        <w:trPr>
          <w:trHeight w:val="300"/>
          <w:jc w:val="center"/>
          <w:ins w:id="10984"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985"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992" w:author="Lee, Daewon" w:date="2020-11-10T16:17:00Z"/>
                <w:lang w:eastAsia="zh-CN"/>
              </w:rPr>
            </w:pPr>
            <w:ins w:id="10993"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994" w:author="Lee, Daewon" w:date="2020-11-10T16:17:00Z"/>
                <w:lang w:eastAsia="zh-CN"/>
              </w:rPr>
            </w:pPr>
            <w:ins w:id="10995"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998" w:author="Lee, Daewon" w:date="2020-11-10T16:17:00Z"/>
                <w:lang w:eastAsia="zh-CN"/>
              </w:rPr>
            </w:pPr>
            <w:ins w:id="10999" w:author="Lee, Daewon" w:date="2020-11-10T16:17:00Z">
              <w:r w:rsidRPr="001E23AD">
                <w:rPr>
                  <w:lang w:eastAsia="zh-CN"/>
                </w:rPr>
                <w:t>15.1/17.3 </w:t>
              </w:r>
            </w:ins>
          </w:p>
        </w:tc>
      </w:tr>
      <w:tr w:rsidR="005971A1" w14:paraId="1FEE119D" w14:textId="77777777" w:rsidTr="00685913">
        <w:trPr>
          <w:trHeight w:val="300"/>
          <w:jc w:val="center"/>
          <w:ins w:id="11000"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001"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002"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15.2/16.8 </w:t>
              </w:r>
            </w:ins>
          </w:p>
        </w:tc>
      </w:tr>
      <w:tr w:rsidR="005971A1" w14:paraId="0BE30F20" w14:textId="77777777" w:rsidTr="00685913">
        <w:trPr>
          <w:trHeight w:val="300"/>
          <w:jc w:val="center"/>
          <w:ins w:id="11015"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016"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017"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018" w:author="Lee, Daewon" w:date="2020-11-10T16:17:00Z"/>
                <w:lang w:eastAsia="zh-CN"/>
              </w:rPr>
            </w:pPr>
            <w:ins w:id="11019"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15.1/16.7 </w:t>
              </w:r>
            </w:ins>
          </w:p>
        </w:tc>
      </w:tr>
      <w:tr w:rsidR="005971A1" w14:paraId="716A1B3A" w14:textId="77777777" w:rsidTr="00685913">
        <w:trPr>
          <w:trHeight w:val="300"/>
          <w:jc w:val="center"/>
          <w:ins w:id="11030"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031"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032"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033" w:author="Lee, Daewon" w:date="2020-11-10T16:17:00Z"/>
                <w:lang w:eastAsia="zh-CN"/>
              </w:rPr>
            </w:pPr>
            <w:ins w:id="11034"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 </w:t>
              </w:r>
            </w:ins>
          </w:p>
        </w:tc>
      </w:tr>
      <w:tr w:rsidR="005971A1" w14:paraId="1F6A9C47" w14:textId="77777777" w:rsidTr="00685913">
        <w:trPr>
          <w:trHeight w:val="300"/>
          <w:jc w:val="center"/>
          <w:ins w:id="11045"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046"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047"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048" w:author="Lee, Daewon" w:date="2020-11-10T16:17:00Z"/>
                <w:lang w:eastAsia="zh-CN"/>
              </w:rPr>
            </w:pPr>
            <w:ins w:id="11049"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050" w:author="Lee, Daewon" w:date="2020-11-10T16:17:00Z"/>
                <w:lang w:eastAsia="zh-CN"/>
              </w:rPr>
            </w:pPr>
            <w:ins w:id="11051"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 </w:t>
              </w:r>
            </w:ins>
          </w:p>
        </w:tc>
      </w:tr>
      <w:tr w:rsidR="005971A1" w14:paraId="7BD8B50B" w14:textId="77777777" w:rsidTr="00685913">
        <w:trPr>
          <w:trHeight w:val="300"/>
          <w:jc w:val="center"/>
          <w:ins w:id="11060"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061"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062"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063" w:author="Lee, Daewon" w:date="2020-11-10T16:17:00Z"/>
                <w:lang w:eastAsia="zh-CN"/>
              </w:rPr>
            </w:pPr>
            <w:ins w:id="11064"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065" w:author="Lee, Daewon" w:date="2020-11-10T16:17:00Z"/>
                <w:lang w:eastAsia="zh-CN"/>
              </w:rPr>
            </w:pPr>
            <w:ins w:id="11066"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067" w:author="Lee, Daewon" w:date="2020-11-10T16:17:00Z"/>
                <w:lang w:eastAsia="zh-CN"/>
              </w:rPr>
            </w:pPr>
            <w:ins w:id="11068"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069" w:author="Lee, Daewon" w:date="2020-11-10T16:17:00Z"/>
                <w:lang w:eastAsia="zh-CN"/>
              </w:rPr>
            </w:pPr>
            <w:ins w:id="11070"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 </w:t>
              </w:r>
            </w:ins>
          </w:p>
        </w:tc>
      </w:tr>
      <w:tr w:rsidR="005971A1" w14:paraId="3D8AA464" w14:textId="77777777" w:rsidTr="00685913">
        <w:trPr>
          <w:trHeight w:val="300"/>
          <w:jc w:val="center"/>
          <w:ins w:id="11075"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076"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077"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078" w:author="Lee, Daewon" w:date="2020-11-10T16:17:00Z"/>
                <w:lang w:eastAsia="zh-CN"/>
              </w:rPr>
            </w:pPr>
            <w:ins w:id="11079"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080" w:author="Lee, Daewon" w:date="2020-11-10T16:17:00Z"/>
                <w:lang w:eastAsia="zh-CN"/>
              </w:rPr>
            </w:pPr>
            <w:ins w:id="11081"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082" w:author="Lee, Daewon" w:date="2020-11-10T16:17:00Z"/>
                <w:lang w:eastAsia="zh-CN"/>
              </w:rPr>
            </w:pPr>
            <w:ins w:id="11083"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084" w:author="Lee, Daewon" w:date="2020-11-10T16:17:00Z"/>
                <w:lang w:eastAsia="zh-CN"/>
              </w:rPr>
            </w:pPr>
            <w:ins w:id="11085"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 </w:t>
              </w:r>
            </w:ins>
          </w:p>
        </w:tc>
      </w:tr>
      <w:tr w:rsidR="005971A1" w:rsidRPr="008B0FEE" w14:paraId="1753DF5C" w14:textId="77777777" w:rsidTr="00685913">
        <w:trPr>
          <w:trHeight w:val="300"/>
          <w:jc w:val="center"/>
          <w:ins w:id="11090" w:author="Lee, Daewon" w:date="2020-11-10T16:17:00Z"/>
        </w:trPr>
        <w:tc>
          <w:tcPr>
            <w:tcW w:w="0" w:type="auto"/>
            <w:vMerge/>
            <w:vAlign w:val="center"/>
            <w:hideMark/>
          </w:tcPr>
          <w:p w14:paraId="0AD16CF1" w14:textId="77777777" w:rsidR="004C09BC" w:rsidRDefault="004C09BC" w:rsidP="00685913">
            <w:pPr>
              <w:spacing w:after="0"/>
              <w:rPr>
                <w:ins w:id="11091"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092" w:author="Lee, Daewon" w:date="2020-11-10T16:17:00Z"/>
                <w:lang w:eastAsia="zh-CN"/>
              </w:rPr>
            </w:pPr>
            <w:ins w:id="11093"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094" w:author="Lee, Daewon" w:date="2020-11-10T16:17:00Z"/>
                <w:lang w:eastAsia="zh-CN"/>
              </w:rPr>
            </w:pPr>
            <w:ins w:id="11095"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096" w:author="Lee, Daewon" w:date="2020-11-10T16:17:00Z"/>
                <w:lang w:eastAsia="zh-CN"/>
              </w:rPr>
            </w:pPr>
            <w:ins w:id="11097"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098" w:author="Lee, Daewon" w:date="2020-11-10T16:17:00Z"/>
                <w:lang w:eastAsia="zh-CN"/>
              </w:rPr>
            </w:pPr>
            <w:ins w:id="11099"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100" w:author="Lee, Daewon" w:date="2020-11-10T16:17:00Z"/>
                <w:lang w:eastAsia="zh-CN"/>
              </w:rPr>
            </w:pPr>
            <w:ins w:id="11101"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102" w:author="Lee, Daewon" w:date="2020-11-10T16:17:00Z"/>
                <w:lang w:eastAsia="zh-CN"/>
              </w:rPr>
            </w:pPr>
            <w:ins w:id="11103"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104" w:author="Lee, Daewon" w:date="2020-11-10T16:17:00Z"/>
                <w:lang w:eastAsia="zh-CN"/>
              </w:rPr>
            </w:pPr>
            <w:ins w:id="11105"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106"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107" w:author="Lee, Daewon" w:date="2020-11-10T16:17:00Z"/>
          <w:rFonts w:ascii="Segoe UI" w:hAnsi="Segoe UI" w:cs="Segoe UI"/>
          <w:sz w:val="18"/>
          <w:szCs w:val="18"/>
          <w:lang w:eastAsia="fi-FI"/>
        </w:rPr>
      </w:pPr>
      <w:ins w:id="11108"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109" w:author="Lee, Daewon" w:date="2020-11-10T16:17:00Z"/>
        </w:trPr>
        <w:tc>
          <w:tcPr>
            <w:tcW w:w="0" w:type="auto"/>
            <w:hideMark/>
          </w:tcPr>
          <w:p w14:paraId="2EF95A3B"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128"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2.6/4.5 </w:t>
              </w:r>
            </w:ins>
          </w:p>
        </w:tc>
      </w:tr>
      <w:tr w:rsidR="005971A1" w14:paraId="2A1D270B" w14:textId="77777777" w:rsidTr="00685913">
        <w:trPr>
          <w:trHeight w:val="300"/>
          <w:jc w:val="center"/>
          <w:ins w:id="11145"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146"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147"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2.6/4.4 </w:t>
              </w:r>
            </w:ins>
          </w:p>
        </w:tc>
      </w:tr>
      <w:tr w:rsidR="005971A1" w14:paraId="1BC0255C" w14:textId="77777777" w:rsidTr="00685913">
        <w:trPr>
          <w:trHeight w:val="300"/>
          <w:jc w:val="center"/>
          <w:ins w:id="11160"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161"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162"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163" w:author="Lee, Daewon" w:date="2020-11-10T16:17:00Z"/>
                <w:lang w:eastAsia="zh-CN"/>
              </w:rPr>
            </w:pPr>
            <w:ins w:id="11164"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165" w:author="Lee, Daewon" w:date="2020-11-10T16:17:00Z"/>
                <w:lang w:eastAsia="zh-CN"/>
              </w:rPr>
            </w:pPr>
            <w:ins w:id="11166"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167" w:author="Lee, Daewon" w:date="2020-11-10T16:17:00Z"/>
                <w:lang w:eastAsia="zh-CN"/>
              </w:rPr>
            </w:pPr>
            <w:ins w:id="11168"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169" w:author="Lee, Daewon" w:date="2020-11-10T16:17:00Z"/>
                <w:lang w:eastAsia="zh-CN"/>
              </w:rPr>
            </w:pPr>
            <w:ins w:id="11170"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171" w:author="Lee, Daewon" w:date="2020-11-10T16:17:00Z"/>
                <w:lang w:eastAsia="zh-CN"/>
              </w:rPr>
            </w:pPr>
            <w:ins w:id="11172"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2.5/4.2 </w:t>
              </w:r>
            </w:ins>
          </w:p>
        </w:tc>
      </w:tr>
      <w:tr w:rsidR="005971A1" w14:paraId="19E460A9" w14:textId="77777777" w:rsidTr="00685913">
        <w:trPr>
          <w:trHeight w:val="300"/>
          <w:jc w:val="center"/>
          <w:ins w:id="11175"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176"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177"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178" w:author="Lee, Daewon" w:date="2020-11-10T16:17:00Z"/>
                <w:lang w:eastAsia="zh-CN"/>
              </w:rPr>
            </w:pPr>
            <w:ins w:id="11179"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180" w:author="Lee, Daewon" w:date="2020-11-10T16:17:00Z"/>
                <w:lang w:eastAsia="zh-CN"/>
              </w:rPr>
            </w:pPr>
            <w:ins w:id="11181"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182" w:author="Lee, Daewon" w:date="2020-11-10T16:17:00Z"/>
                <w:lang w:eastAsia="zh-CN"/>
              </w:rPr>
            </w:pPr>
            <w:ins w:id="11183"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184" w:author="Lee, Daewon" w:date="2020-11-10T16:17:00Z"/>
                <w:lang w:eastAsia="zh-CN"/>
              </w:rPr>
            </w:pPr>
            <w:ins w:id="11185"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186" w:author="Lee, Daewon" w:date="2020-11-10T16:17:00Z"/>
                <w:lang w:eastAsia="zh-CN"/>
              </w:rPr>
            </w:pPr>
            <w:ins w:id="11187"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188" w:author="Lee, Daewon" w:date="2020-11-10T16:17:00Z"/>
                <w:lang w:eastAsia="zh-CN"/>
              </w:rPr>
            </w:pPr>
            <w:ins w:id="11189" w:author="Lee, Daewon" w:date="2020-11-10T16:17:00Z">
              <w:r w:rsidRPr="001E23AD">
                <w:rPr>
                  <w:lang w:eastAsia="zh-CN"/>
                </w:rPr>
                <w:t> </w:t>
              </w:r>
            </w:ins>
          </w:p>
        </w:tc>
      </w:tr>
      <w:tr w:rsidR="005971A1" w14:paraId="7E598517" w14:textId="77777777" w:rsidTr="00685913">
        <w:trPr>
          <w:trHeight w:val="300"/>
          <w:jc w:val="center"/>
          <w:ins w:id="11190"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191"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192"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193" w:author="Lee, Daewon" w:date="2020-11-10T16:17:00Z"/>
                <w:lang w:eastAsia="zh-CN"/>
              </w:rPr>
            </w:pPr>
            <w:ins w:id="11194"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197" w:author="Lee, Daewon" w:date="2020-11-10T16:17:00Z"/>
                <w:lang w:eastAsia="zh-CN"/>
              </w:rPr>
            </w:pPr>
            <w:ins w:id="11198"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 </w:t>
              </w:r>
            </w:ins>
          </w:p>
        </w:tc>
      </w:tr>
      <w:tr w:rsidR="005971A1" w14:paraId="17078D93" w14:textId="77777777" w:rsidTr="00685913">
        <w:trPr>
          <w:trHeight w:val="300"/>
          <w:jc w:val="center"/>
          <w:ins w:id="11205"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206"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207"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208" w:author="Lee, Daewon" w:date="2020-11-10T16:17:00Z"/>
                <w:lang w:eastAsia="zh-CN"/>
              </w:rPr>
            </w:pPr>
            <w:ins w:id="11209"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210" w:author="Lee, Daewon" w:date="2020-11-10T16:17:00Z"/>
                <w:lang w:eastAsia="zh-CN"/>
              </w:rPr>
            </w:pPr>
            <w:ins w:id="11211"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212" w:author="Lee, Daewon" w:date="2020-11-10T16:17:00Z"/>
                <w:lang w:eastAsia="zh-CN"/>
              </w:rPr>
            </w:pPr>
            <w:ins w:id="11213"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 </w:t>
              </w:r>
            </w:ins>
          </w:p>
        </w:tc>
      </w:tr>
      <w:tr w:rsidR="005971A1" w14:paraId="7E8F158A" w14:textId="77777777" w:rsidTr="00685913">
        <w:trPr>
          <w:trHeight w:val="300"/>
          <w:jc w:val="center"/>
          <w:ins w:id="11220"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221"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222"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223" w:author="Lee, Daewon" w:date="2020-11-10T16:17:00Z"/>
                <w:lang w:eastAsia="zh-CN"/>
              </w:rPr>
            </w:pPr>
            <w:ins w:id="11224"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225" w:author="Lee, Daewon" w:date="2020-11-10T16:17:00Z"/>
                <w:lang w:eastAsia="zh-CN"/>
              </w:rPr>
            </w:pPr>
            <w:ins w:id="11226"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227" w:author="Lee, Daewon" w:date="2020-11-10T16:17:00Z"/>
                <w:lang w:eastAsia="zh-CN"/>
              </w:rPr>
            </w:pPr>
            <w:ins w:id="11228"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229" w:author="Lee, Daewon" w:date="2020-11-10T16:17:00Z"/>
                <w:lang w:eastAsia="zh-CN"/>
              </w:rPr>
            </w:pPr>
            <w:ins w:id="11230"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 </w:t>
              </w:r>
            </w:ins>
          </w:p>
        </w:tc>
      </w:tr>
      <w:tr w:rsidR="005971A1" w14:paraId="1857407E" w14:textId="77777777" w:rsidTr="00685913">
        <w:trPr>
          <w:trHeight w:val="300"/>
          <w:jc w:val="center"/>
          <w:ins w:id="11235"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236"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249" w:author="Lee, Daewon" w:date="2020-11-10T16:17:00Z"/>
                <w:lang w:eastAsia="zh-CN"/>
              </w:rPr>
            </w:pPr>
            <w:ins w:id="11250" w:author="Lee, Daewon" w:date="2020-11-10T16:17:00Z">
              <w:r w:rsidRPr="001E23AD">
                <w:rPr>
                  <w:lang w:eastAsia="zh-CN"/>
                </w:rPr>
                <w:t>10.2/12.2 </w:t>
              </w:r>
            </w:ins>
          </w:p>
        </w:tc>
      </w:tr>
      <w:tr w:rsidR="005971A1" w14:paraId="5E54B44D" w14:textId="77777777" w:rsidTr="00685913">
        <w:trPr>
          <w:trHeight w:val="300"/>
          <w:jc w:val="center"/>
          <w:ins w:id="11251"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252"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253"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10.1/11.8 </w:t>
              </w:r>
            </w:ins>
          </w:p>
        </w:tc>
      </w:tr>
      <w:tr w:rsidR="005971A1" w14:paraId="632F3EEA" w14:textId="77777777" w:rsidTr="00685913">
        <w:trPr>
          <w:trHeight w:val="300"/>
          <w:jc w:val="center"/>
          <w:ins w:id="11266"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267"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268"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269" w:author="Lee, Daewon" w:date="2020-11-10T16:17:00Z"/>
                <w:lang w:eastAsia="zh-CN"/>
              </w:rPr>
            </w:pPr>
            <w:ins w:id="11270"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271" w:author="Lee, Daewon" w:date="2020-11-10T16:17:00Z"/>
                <w:lang w:eastAsia="zh-CN"/>
              </w:rPr>
            </w:pPr>
            <w:ins w:id="11272"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273" w:author="Lee, Daewon" w:date="2020-11-10T16:17:00Z"/>
                <w:lang w:eastAsia="zh-CN"/>
              </w:rPr>
            </w:pPr>
            <w:ins w:id="11274"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275" w:author="Lee, Daewon" w:date="2020-11-10T16:17:00Z"/>
                <w:lang w:eastAsia="zh-CN"/>
              </w:rPr>
            </w:pPr>
            <w:ins w:id="11276"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277" w:author="Lee, Daewon" w:date="2020-11-10T16:17:00Z"/>
                <w:lang w:eastAsia="zh-CN"/>
              </w:rPr>
            </w:pPr>
            <w:ins w:id="11278"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10.0/11.6</w:t>
              </w:r>
            </w:ins>
          </w:p>
        </w:tc>
      </w:tr>
      <w:tr w:rsidR="005971A1" w14:paraId="5C95EE3C" w14:textId="77777777" w:rsidTr="00685913">
        <w:trPr>
          <w:trHeight w:val="300"/>
          <w:jc w:val="center"/>
          <w:ins w:id="11281"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282"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283"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284" w:author="Lee, Daewon" w:date="2020-11-10T16:17:00Z"/>
                <w:lang w:eastAsia="zh-CN"/>
              </w:rPr>
            </w:pPr>
            <w:ins w:id="11285"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286" w:author="Lee, Daewon" w:date="2020-11-10T16:17:00Z"/>
                <w:lang w:eastAsia="zh-CN"/>
              </w:rPr>
            </w:pPr>
            <w:ins w:id="11287"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288" w:author="Lee, Daewon" w:date="2020-11-10T16:17:00Z"/>
                <w:lang w:eastAsia="zh-CN"/>
              </w:rPr>
            </w:pPr>
            <w:ins w:id="11289"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 </w:t>
              </w:r>
            </w:ins>
          </w:p>
        </w:tc>
      </w:tr>
      <w:tr w:rsidR="005971A1" w14:paraId="13F91D90" w14:textId="77777777" w:rsidTr="00685913">
        <w:trPr>
          <w:trHeight w:val="300"/>
          <w:jc w:val="center"/>
          <w:ins w:id="11296"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297"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298"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299" w:author="Lee, Daewon" w:date="2020-11-10T16:17:00Z"/>
                <w:lang w:eastAsia="zh-CN"/>
              </w:rPr>
            </w:pPr>
            <w:ins w:id="11300"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301" w:author="Lee, Daewon" w:date="2020-11-10T16:17:00Z"/>
                <w:lang w:eastAsia="zh-CN"/>
              </w:rPr>
            </w:pPr>
            <w:ins w:id="11302"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303" w:author="Lee, Daewon" w:date="2020-11-10T16:17:00Z"/>
                <w:lang w:eastAsia="zh-CN"/>
              </w:rPr>
            </w:pPr>
            <w:ins w:id="11304"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 </w:t>
              </w:r>
            </w:ins>
          </w:p>
        </w:tc>
      </w:tr>
      <w:tr w:rsidR="005971A1" w14:paraId="720B25D3" w14:textId="77777777" w:rsidTr="00685913">
        <w:trPr>
          <w:trHeight w:val="300"/>
          <w:jc w:val="center"/>
          <w:ins w:id="11311"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312"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313"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314" w:author="Lee, Daewon" w:date="2020-11-10T16:17:00Z"/>
                <w:lang w:eastAsia="zh-CN"/>
              </w:rPr>
            </w:pPr>
            <w:ins w:id="11315"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316" w:author="Lee, Daewon" w:date="2020-11-10T16:17:00Z"/>
                <w:lang w:eastAsia="zh-CN"/>
              </w:rPr>
            </w:pPr>
            <w:ins w:id="11317"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318" w:author="Lee, Daewon" w:date="2020-11-10T16:17:00Z"/>
                <w:lang w:eastAsia="zh-CN"/>
              </w:rPr>
            </w:pPr>
            <w:ins w:id="11319"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320" w:author="Lee, Daewon" w:date="2020-11-10T16:17:00Z"/>
                <w:lang w:eastAsia="zh-CN"/>
              </w:rPr>
            </w:pPr>
            <w:ins w:id="11321"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 </w:t>
              </w:r>
            </w:ins>
          </w:p>
        </w:tc>
      </w:tr>
      <w:tr w:rsidR="005971A1" w14:paraId="3009DC6B" w14:textId="77777777" w:rsidTr="00685913">
        <w:trPr>
          <w:trHeight w:val="300"/>
          <w:jc w:val="center"/>
          <w:ins w:id="11326"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327"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328"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329" w:author="Lee, Daewon" w:date="2020-11-10T16:17:00Z"/>
                <w:lang w:eastAsia="zh-CN"/>
              </w:rPr>
            </w:pPr>
            <w:ins w:id="11330"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333" w:author="Lee, Daewon" w:date="2020-11-10T16:17:00Z"/>
                <w:lang w:eastAsia="zh-CN"/>
              </w:rPr>
            </w:pPr>
            <w:ins w:id="11334"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335" w:author="Lee, Daewon" w:date="2020-11-10T16:17:00Z"/>
                <w:lang w:eastAsia="zh-CN"/>
              </w:rPr>
            </w:pPr>
            <w:ins w:id="11336"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337" w:author="Lee, Daewon" w:date="2020-11-10T16:17:00Z"/>
                <w:lang w:eastAsia="zh-CN"/>
              </w:rPr>
            </w:pPr>
            <w:ins w:id="11338"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339" w:author="Lee, Daewon" w:date="2020-11-10T16:17:00Z"/>
                <w:lang w:eastAsia="zh-CN"/>
              </w:rPr>
            </w:pPr>
            <w:ins w:id="11340" w:author="Lee, Daewon" w:date="2020-11-10T16:17:00Z">
              <w:r w:rsidRPr="001E23AD">
                <w:rPr>
                  <w:lang w:eastAsia="zh-CN"/>
                </w:rPr>
                <w:t> </w:t>
              </w:r>
            </w:ins>
          </w:p>
        </w:tc>
      </w:tr>
      <w:tr w:rsidR="005971A1" w14:paraId="77A6AACD" w14:textId="77777777" w:rsidTr="00685913">
        <w:trPr>
          <w:trHeight w:val="300"/>
          <w:jc w:val="center"/>
          <w:ins w:id="11341"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342"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15.2/16.7 </w:t>
              </w:r>
            </w:ins>
          </w:p>
        </w:tc>
      </w:tr>
      <w:tr w:rsidR="005971A1" w14:paraId="3B0F286C" w14:textId="77777777" w:rsidTr="00685913">
        <w:trPr>
          <w:trHeight w:val="300"/>
          <w:jc w:val="center"/>
          <w:ins w:id="11357"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358"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359"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15.3/16.9 </w:t>
              </w:r>
            </w:ins>
          </w:p>
        </w:tc>
      </w:tr>
      <w:tr w:rsidR="005971A1" w14:paraId="5A1E904A" w14:textId="77777777" w:rsidTr="00685913">
        <w:trPr>
          <w:trHeight w:val="300"/>
          <w:jc w:val="center"/>
          <w:ins w:id="11372"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373"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374"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375" w:author="Lee, Daewon" w:date="2020-11-10T16:17:00Z"/>
                <w:lang w:eastAsia="zh-CN"/>
              </w:rPr>
            </w:pPr>
            <w:ins w:id="11376"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377" w:author="Lee, Daewon" w:date="2020-11-10T16:17:00Z"/>
                <w:lang w:eastAsia="zh-CN"/>
              </w:rPr>
            </w:pPr>
            <w:ins w:id="11378"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379" w:author="Lee, Daewon" w:date="2020-11-10T16:17:00Z"/>
                <w:lang w:eastAsia="zh-CN"/>
              </w:rPr>
            </w:pPr>
            <w:ins w:id="11380"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381" w:author="Lee, Daewon" w:date="2020-11-10T16:17:00Z"/>
                <w:lang w:eastAsia="zh-CN"/>
              </w:rPr>
            </w:pPr>
            <w:ins w:id="11382"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15.2/16.9</w:t>
              </w:r>
            </w:ins>
          </w:p>
        </w:tc>
      </w:tr>
      <w:tr w:rsidR="005971A1" w14:paraId="2124F218" w14:textId="77777777" w:rsidTr="00685913">
        <w:trPr>
          <w:trHeight w:val="300"/>
          <w:jc w:val="center"/>
          <w:ins w:id="11387"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388"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389"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 </w:t>
              </w:r>
            </w:ins>
          </w:p>
        </w:tc>
      </w:tr>
      <w:tr w:rsidR="005971A1" w14:paraId="6A36DA8F" w14:textId="77777777" w:rsidTr="00685913">
        <w:trPr>
          <w:trHeight w:val="300"/>
          <w:jc w:val="center"/>
          <w:ins w:id="11402"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403"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404"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405" w:author="Lee, Daewon" w:date="2020-11-10T16:17:00Z"/>
                <w:lang w:eastAsia="zh-CN"/>
              </w:rPr>
            </w:pPr>
            <w:ins w:id="11406"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407" w:author="Lee, Daewon" w:date="2020-11-10T16:17:00Z"/>
                <w:lang w:eastAsia="zh-CN"/>
              </w:rPr>
            </w:pPr>
            <w:ins w:id="11408"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409" w:author="Lee, Daewon" w:date="2020-11-10T16:17:00Z"/>
                <w:lang w:eastAsia="zh-CN"/>
              </w:rPr>
            </w:pPr>
            <w:ins w:id="11410"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 </w:t>
              </w:r>
            </w:ins>
          </w:p>
        </w:tc>
      </w:tr>
      <w:tr w:rsidR="005971A1" w14:paraId="38F738BC" w14:textId="77777777" w:rsidTr="00685913">
        <w:trPr>
          <w:trHeight w:val="300"/>
          <w:jc w:val="center"/>
          <w:ins w:id="11417"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418"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419"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420" w:author="Lee, Daewon" w:date="2020-11-10T16:17:00Z"/>
                <w:lang w:eastAsia="zh-CN"/>
              </w:rPr>
            </w:pPr>
            <w:ins w:id="11421"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422" w:author="Lee, Daewon" w:date="2020-11-10T16:17:00Z"/>
                <w:lang w:eastAsia="zh-CN"/>
              </w:rPr>
            </w:pPr>
            <w:ins w:id="11423"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424" w:author="Lee, Daewon" w:date="2020-11-10T16:17:00Z"/>
                <w:lang w:eastAsia="zh-CN"/>
              </w:rPr>
            </w:pPr>
            <w:ins w:id="11425"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426" w:author="Lee, Daewon" w:date="2020-11-10T16:17:00Z"/>
                <w:lang w:eastAsia="zh-CN"/>
              </w:rPr>
            </w:pPr>
            <w:ins w:id="11427"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 </w:t>
              </w:r>
            </w:ins>
          </w:p>
        </w:tc>
      </w:tr>
      <w:tr w:rsidR="005971A1" w14:paraId="305F6466" w14:textId="77777777" w:rsidTr="00685913">
        <w:trPr>
          <w:trHeight w:val="300"/>
          <w:jc w:val="center"/>
          <w:ins w:id="11432"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433"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434"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435" w:author="Lee, Daewon" w:date="2020-11-10T16:17:00Z"/>
                <w:lang w:eastAsia="zh-CN"/>
              </w:rPr>
            </w:pPr>
            <w:ins w:id="11436"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437" w:author="Lee, Daewon" w:date="2020-11-10T16:17:00Z"/>
                <w:lang w:eastAsia="zh-CN"/>
              </w:rPr>
            </w:pPr>
            <w:ins w:id="11438"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439" w:author="Lee, Daewon" w:date="2020-11-10T16:17:00Z"/>
                <w:lang w:eastAsia="zh-CN"/>
              </w:rPr>
            </w:pPr>
            <w:ins w:id="11440"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441" w:author="Lee, Daewon" w:date="2020-11-10T16:17:00Z"/>
                <w:lang w:eastAsia="zh-CN"/>
              </w:rPr>
            </w:pPr>
            <w:ins w:id="11442"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443" w:author="Lee, Daewon" w:date="2020-11-10T16:17:00Z"/>
                <w:lang w:eastAsia="zh-CN"/>
              </w:rPr>
            </w:pPr>
            <w:ins w:id="11444"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 </w:t>
              </w:r>
            </w:ins>
          </w:p>
        </w:tc>
      </w:tr>
      <w:tr w:rsidR="005971A1" w:rsidRPr="008B0FEE" w14:paraId="68230391" w14:textId="77777777" w:rsidTr="00685913">
        <w:trPr>
          <w:trHeight w:val="300"/>
          <w:jc w:val="center"/>
          <w:ins w:id="11447" w:author="Lee, Daewon" w:date="2020-11-10T16:17:00Z"/>
        </w:trPr>
        <w:tc>
          <w:tcPr>
            <w:tcW w:w="0" w:type="auto"/>
            <w:vMerge/>
            <w:vAlign w:val="center"/>
            <w:hideMark/>
          </w:tcPr>
          <w:p w14:paraId="569B63C9" w14:textId="77777777" w:rsidR="004C09BC" w:rsidRDefault="004C09BC" w:rsidP="00685913">
            <w:pPr>
              <w:spacing w:after="0"/>
              <w:rPr>
                <w:ins w:id="11448"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449" w:author="Lee, Daewon" w:date="2020-11-10T16:17:00Z"/>
                <w:lang w:eastAsia="zh-CN"/>
              </w:rPr>
            </w:pPr>
            <w:ins w:id="11450"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451" w:author="Lee, Daewon" w:date="2020-11-10T16:17:00Z"/>
                <w:lang w:eastAsia="zh-CN"/>
              </w:rPr>
            </w:pPr>
            <w:ins w:id="11452"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453" w:author="Lee, Daewon" w:date="2020-11-10T16:17:00Z"/>
                <w:lang w:eastAsia="zh-CN"/>
              </w:rPr>
            </w:pPr>
            <w:ins w:id="11454"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455" w:author="Lee, Daewon" w:date="2020-11-10T16:17:00Z"/>
                <w:lang w:eastAsia="zh-CN"/>
              </w:rPr>
            </w:pPr>
            <w:ins w:id="11456"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457" w:author="Lee, Daewon" w:date="2020-11-10T16:17:00Z"/>
                <w:lang w:eastAsia="zh-CN"/>
              </w:rPr>
            </w:pPr>
            <w:ins w:id="11458"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459" w:author="Lee, Daewon" w:date="2020-11-10T16:17:00Z"/>
                <w:lang w:eastAsia="zh-CN"/>
              </w:rPr>
            </w:pPr>
            <w:ins w:id="11460"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461" w:author="Lee, Daewon" w:date="2020-11-10T16:17:00Z"/>
                <w:lang w:eastAsia="zh-CN"/>
              </w:rPr>
            </w:pPr>
            <w:ins w:id="11462"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463"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464" w:author="Lee, Daewon" w:date="2020-11-10T16:17:00Z"/>
        </w:rPr>
      </w:pPr>
      <w:bookmarkStart w:id="11465" w:name="_Toc56024741"/>
      <w:bookmarkStart w:id="11466" w:name="_Toc56025989"/>
      <w:ins w:id="11467" w:author="Lee, Daewon" w:date="2020-11-10T16:17:00Z">
        <w:r>
          <w:t>B.1.1.8</w:t>
        </w:r>
        <w:r>
          <w:tab/>
          <w:t>Source 8 [59]</w:t>
        </w:r>
        <w:bookmarkEnd w:id="11465"/>
        <w:bookmarkEnd w:id="11466"/>
      </w:ins>
    </w:p>
    <w:p w14:paraId="05025EA0" w14:textId="77777777" w:rsidR="004C09BC" w:rsidRDefault="004C09BC" w:rsidP="004C09BC">
      <w:pPr>
        <w:pStyle w:val="TH"/>
        <w:rPr>
          <w:ins w:id="11468" w:author="Lee, Daewon" w:date="2020-11-10T16:17:00Z"/>
        </w:rPr>
      </w:pPr>
      <w:ins w:id="11469"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470" w:author="Lee, Daewon" w:date="2020-11-10T16:17:00Z"/>
        </w:trPr>
        <w:tc>
          <w:tcPr>
            <w:tcW w:w="0" w:type="auto"/>
            <w:hideMark/>
          </w:tcPr>
          <w:p w14:paraId="46F4E116"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487" w:author="Lee, Daewon" w:date="2020-11-10T16:17:00Z"/>
                <w:lang w:eastAsia="zh-CN"/>
              </w:rPr>
            </w:pPr>
            <w:ins w:id="11488"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489"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492" w:author="Lee, Daewon" w:date="2020-11-10T16:17:00Z"/>
                <w:lang w:eastAsia="zh-CN"/>
              </w:rPr>
            </w:pPr>
            <w:ins w:id="11493"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496" w:author="Lee, Daewon" w:date="2020-11-10T16:17:00Z"/>
                <w:lang w:eastAsia="zh-CN"/>
              </w:rPr>
            </w:pPr>
            <w:ins w:id="11497"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502"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505"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506" w:author="Lee, Daewon" w:date="2020-11-10T16:17:00Z"/>
                <w:lang w:eastAsia="zh-CN"/>
              </w:rPr>
            </w:pPr>
            <w:ins w:id="11507" w:author="Lee, Daewon" w:date="2020-11-10T16:17:00Z">
              <w:r w:rsidRPr="001E23AD">
                <w:rPr>
                  <w:lang w:eastAsia="zh-CN"/>
                </w:rPr>
                <w:t>2.4/ 3.9</w:t>
              </w:r>
            </w:ins>
          </w:p>
        </w:tc>
      </w:tr>
      <w:tr w:rsidR="005971A1" w14:paraId="20D39F91" w14:textId="77777777" w:rsidTr="00685913">
        <w:trPr>
          <w:trHeight w:val="272"/>
          <w:jc w:val="center"/>
          <w:ins w:id="11508"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509"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510"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515" w:author="Lee, Daewon" w:date="2020-11-10T16:17:00Z"/>
                <w:lang w:eastAsia="zh-CN"/>
              </w:rPr>
            </w:pPr>
            <w:ins w:id="11516"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2.4/ 3.9</w:t>
              </w:r>
            </w:ins>
          </w:p>
        </w:tc>
      </w:tr>
      <w:tr w:rsidR="005971A1" w14:paraId="15DE4C80" w14:textId="77777777" w:rsidTr="00685913">
        <w:trPr>
          <w:trHeight w:val="272"/>
          <w:jc w:val="center"/>
          <w:ins w:id="11523"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524"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525"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526" w:author="Lee, Daewon" w:date="2020-11-10T16:17:00Z"/>
                <w:lang w:eastAsia="zh-CN"/>
              </w:rPr>
            </w:pPr>
            <w:ins w:id="11527"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528" w:author="Lee, Daewon" w:date="2020-11-10T16:17:00Z"/>
                <w:lang w:eastAsia="zh-CN"/>
              </w:rPr>
            </w:pPr>
            <w:ins w:id="11529"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530" w:author="Lee, Daewon" w:date="2020-11-10T16:17:00Z"/>
                <w:lang w:eastAsia="zh-CN"/>
              </w:rPr>
            </w:pPr>
            <w:ins w:id="11531"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532" w:author="Lee, Daewon" w:date="2020-11-10T16:17:00Z"/>
                <w:lang w:eastAsia="zh-CN"/>
              </w:rPr>
            </w:pPr>
            <w:ins w:id="11533"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2.4/ 3.8</w:t>
              </w:r>
            </w:ins>
          </w:p>
        </w:tc>
      </w:tr>
      <w:tr w:rsidR="005971A1" w14:paraId="7CAA3353" w14:textId="77777777" w:rsidTr="00685913">
        <w:trPr>
          <w:trHeight w:val="272"/>
          <w:jc w:val="center"/>
          <w:ins w:id="11538"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539"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540"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541" w:author="Lee, Daewon" w:date="2020-11-10T16:17:00Z"/>
                <w:lang w:eastAsia="zh-CN"/>
              </w:rPr>
            </w:pPr>
            <w:ins w:id="11542"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543" w:author="Lee, Daewon" w:date="2020-11-10T16:17:00Z"/>
                <w:lang w:eastAsia="zh-CN"/>
              </w:rPr>
            </w:pPr>
            <w:ins w:id="11544"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547" w:author="Lee, Daewon" w:date="2020-11-10T16:17:00Z"/>
                <w:lang w:eastAsia="zh-CN"/>
              </w:rPr>
            </w:pPr>
            <w:ins w:id="11548"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551" w:author="Lee, Daewon" w:date="2020-11-10T16:17:00Z"/>
                <w:lang w:eastAsia="zh-CN"/>
              </w:rPr>
            </w:pPr>
          </w:p>
        </w:tc>
      </w:tr>
      <w:tr w:rsidR="005971A1" w14:paraId="76546AC7" w14:textId="77777777" w:rsidTr="00685913">
        <w:trPr>
          <w:trHeight w:val="158"/>
          <w:jc w:val="center"/>
          <w:ins w:id="11552"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553"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554"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561" w:author="Lee, Daewon" w:date="2020-11-10T16:17:00Z"/>
                <w:lang w:eastAsia="zh-CN"/>
              </w:rPr>
            </w:pPr>
            <w:ins w:id="11562"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563" w:author="Lee, Daewon" w:date="2020-11-10T16:17:00Z"/>
                <w:lang w:eastAsia="zh-CN"/>
              </w:rPr>
            </w:pPr>
            <w:ins w:id="11564"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565" w:author="Lee, Daewon" w:date="2020-11-10T16:17:00Z"/>
                <w:lang w:eastAsia="zh-CN"/>
              </w:rPr>
            </w:pPr>
            <w:ins w:id="11566" w:author="Lee, Daewon" w:date="2020-11-10T16:17:00Z">
              <w:r w:rsidRPr="001E23AD">
                <w:rPr>
                  <w:lang w:eastAsia="zh-CN"/>
                </w:rPr>
                <w:t>5/6.2</w:t>
              </w:r>
            </w:ins>
          </w:p>
        </w:tc>
      </w:tr>
      <w:tr w:rsidR="005971A1" w14:paraId="6C9FC778" w14:textId="77777777" w:rsidTr="00685913">
        <w:trPr>
          <w:trHeight w:val="45"/>
          <w:jc w:val="center"/>
          <w:ins w:id="11567"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568"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569"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576" w:author="Lee, Daewon" w:date="2020-11-10T16:17:00Z"/>
                <w:lang w:eastAsia="zh-CN"/>
              </w:rPr>
            </w:pPr>
            <w:ins w:id="11577"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578" w:author="Lee, Daewon" w:date="2020-11-10T16:17:00Z"/>
                <w:lang w:eastAsia="zh-CN"/>
              </w:rPr>
            </w:pPr>
            <w:ins w:id="11579"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580" w:author="Lee, Daewon" w:date="2020-11-10T16:17:00Z"/>
                <w:lang w:eastAsia="zh-CN"/>
              </w:rPr>
            </w:pPr>
            <w:ins w:id="11581" w:author="Lee, Daewon" w:date="2020-11-10T16:17:00Z">
              <w:r w:rsidRPr="001E23AD">
                <w:rPr>
                  <w:lang w:eastAsia="zh-CN"/>
                </w:rPr>
                <w:t>7.5/8.7</w:t>
              </w:r>
            </w:ins>
          </w:p>
        </w:tc>
      </w:tr>
      <w:tr w:rsidR="005971A1" w14:paraId="09B513AB" w14:textId="77777777" w:rsidTr="00685913">
        <w:trPr>
          <w:trHeight w:val="45"/>
          <w:jc w:val="center"/>
          <w:ins w:id="11582"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583"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584" w:author="Lee, Daewon" w:date="2020-11-10T16:17:00Z"/>
                <w:lang w:eastAsia="zh-CN"/>
              </w:rPr>
            </w:pPr>
            <w:ins w:id="11585"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588" w:author="Lee, Daewon" w:date="2020-11-10T16:17:00Z"/>
                <w:lang w:eastAsia="zh-CN"/>
              </w:rPr>
            </w:pPr>
            <w:ins w:id="11589"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590" w:author="Lee, Daewon" w:date="2020-11-10T16:17:00Z"/>
                <w:lang w:eastAsia="zh-CN"/>
              </w:rPr>
            </w:pPr>
            <w:ins w:id="11591"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592" w:author="Lee, Daewon" w:date="2020-11-10T16:17:00Z"/>
                <w:lang w:eastAsia="zh-CN"/>
              </w:rPr>
            </w:pPr>
            <w:ins w:id="11593"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594"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595" w:author="Lee, Daewon" w:date="2020-11-10T16:17:00Z"/>
                <w:lang w:eastAsia="zh-CN"/>
              </w:rPr>
            </w:pPr>
            <w:ins w:id="11596"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597"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10.9/ 12.8</w:t>
              </w:r>
            </w:ins>
          </w:p>
        </w:tc>
      </w:tr>
      <w:tr w:rsidR="005971A1" w14:paraId="25002F9E" w14:textId="77777777" w:rsidTr="00685913">
        <w:trPr>
          <w:trHeight w:val="45"/>
          <w:jc w:val="center"/>
          <w:ins w:id="11600"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601"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602"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603" w:author="Lee, Daewon" w:date="2020-11-10T16:17:00Z"/>
                <w:lang w:eastAsia="zh-CN"/>
              </w:rPr>
            </w:pPr>
            <w:ins w:id="11604"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605" w:author="Lee, Daewon" w:date="2020-11-10T16:17:00Z"/>
                <w:lang w:eastAsia="zh-CN"/>
              </w:rPr>
            </w:pPr>
            <w:ins w:id="11606"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607" w:author="Lee, Daewon" w:date="2020-11-10T16:17:00Z"/>
                <w:lang w:eastAsia="zh-CN"/>
              </w:rPr>
            </w:pPr>
            <w:ins w:id="11608"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10.9/ 12.9</w:t>
              </w:r>
            </w:ins>
          </w:p>
        </w:tc>
      </w:tr>
      <w:tr w:rsidR="005971A1" w14:paraId="4845E4AE" w14:textId="77777777" w:rsidTr="00685913">
        <w:trPr>
          <w:trHeight w:val="45"/>
          <w:jc w:val="center"/>
          <w:ins w:id="11615"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616"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617"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618" w:author="Lee, Daewon" w:date="2020-11-10T16:17:00Z"/>
                <w:lang w:eastAsia="zh-CN"/>
              </w:rPr>
            </w:pPr>
            <w:ins w:id="11619"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620" w:author="Lee, Daewon" w:date="2020-11-10T16:17:00Z"/>
                <w:lang w:eastAsia="zh-CN"/>
              </w:rPr>
            </w:pPr>
            <w:ins w:id="11621"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622" w:author="Lee, Daewon" w:date="2020-11-10T16:17:00Z"/>
                <w:lang w:eastAsia="zh-CN"/>
              </w:rPr>
            </w:pPr>
            <w:ins w:id="11623"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624" w:author="Lee, Daewon" w:date="2020-11-10T16:17:00Z"/>
                <w:lang w:eastAsia="zh-CN"/>
              </w:rPr>
            </w:pPr>
            <w:ins w:id="11625"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626" w:author="Lee, Daewon" w:date="2020-11-10T16:17:00Z"/>
                <w:lang w:eastAsia="zh-CN"/>
              </w:rPr>
            </w:pPr>
            <w:ins w:id="11627"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628" w:author="Lee, Daewon" w:date="2020-11-10T16:17:00Z"/>
                <w:lang w:eastAsia="zh-CN"/>
              </w:rPr>
            </w:pPr>
            <w:ins w:id="11629" w:author="Lee, Daewon" w:date="2020-11-10T16:17:00Z">
              <w:r w:rsidRPr="001E23AD">
                <w:rPr>
                  <w:lang w:eastAsia="zh-CN"/>
                </w:rPr>
                <w:t>10.5/ 12.3</w:t>
              </w:r>
            </w:ins>
          </w:p>
        </w:tc>
      </w:tr>
      <w:tr w:rsidR="005971A1" w14:paraId="4873F1D8" w14:textId="77777777" w:rsidTr="00685913">
        <w:trPr>
          <w:trHeight w:val="45"/>
          <w:jc w:val="center"/>
          <w:ins w:id="11630"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631"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632"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641" w:author="Lee, Daewon" w:date="2020-11-10T16:17:00Z"/>
                <w:lang w:eastAsia="zh-CN"/>
              </w:rPr>
            </w:pPr>
            <w:ins w:id="11642"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643" w:author="Lee, Daewon" w:date="2020-11-10T16:17:00Z"/>
                <w:lang w:eastAsia="zh-CN"/>
              </w:rPr>
            </w:pPr>
          </w:p>
        </w:tc>
      </w:tr>
      <w:tr w:rsidR="005971A1" w14:paraId="60C97E30" w14:textId="77777777" w:rsidTr="00685913">
        <w:trPr>
          <w:trHeight w:val="45"/>
          <w:jc w:val="center"/>
          <w:ins w:id="11644"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645"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646"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647" w:author="Lee, Daewon" w:date="2020-11-10T16:17:00Z"/>
                <w:lang w:eastAsia="zh-CN"/>
              </w:rPr>
            </w:pPr>
            <w:ins w:id="11648"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649" w:author="Lee, Daewon" w:date="2020-11-10T16:17:00Z"/>
                <w:lang w:eastAsia="zh-CN"/>
              </w:rPr>
            </w:pPr>
            <w:ins w:id="11650"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651" w:author="Lee, Daewon" w:date="2020-11-10T16:17:00Z"/>
                <w:lang w:eastAsia="zh-CN"/>
              </w:rPr>
            </w:pPr>
            <w:ins w:id="11652"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653" w:author="Lee, Daewon" w:date="2020-11-10T16:17:00Z"/>
                <w:lang w:eastAsia="zh-CN"/>
              </w:rPr>
            </w:pPr>
            <w:ins w:id="11654"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655" w:author="Lee, Daewon" w:date="2020-11-10T16:17:00Z"/>
                <w:lang w:eastAsia="zh-CN"/>
              </w:rPr>
            </w:pPr>
            <w:ins w:id="11656"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657" w:author="Lee, Daewon" w:date="2020-11-10T16:17:00Z"/>
                <w:lang w:eastAsia="zh-CN"/>
              </w:rPr>
            </w:pPr>
            <w:ins w:id="11658" w:author="Lee, Daewon" w:date="2020-11-10T16:17:00Z">
              <w:r w:rsidRPr="001E23AD">
                <w:rPr>
                  <w:lang w:eastAsia="zh-CN"/>
                </w:rPr>
                <w:t>12.3/13.2</w:t>
              </w:r>
            </w:ins>
          </w:p>
        </w:tc>
      </w:tr>
      <w:tr w:rsidR="005971A1" w14:paraId="18C8A50E" w14:textId="77777777" w:rsidTr="00685913">
        <w:trPr>
          <w:trHeight w:val="45"/>
          <w:jc w:val="center"/>
          <w:ins w:id="11659"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660"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661"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666" w:author="Lee, Daewon" w:date="2020-11-10T16:17:00Z"/>
                <w:lang w:eastAsia="zh-CN"/>
              </w:rPr>
            </w:pPr>
            <w:ins w:id="11667"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668" w:author="Lee, Daewon" w:date="2020-11-10T16:17:00Z"/>
                <w:lang w:eastAsia="zh-CN"/>
              </w:rPr>
            </w:pPr>
            <w:ins w:id="11669"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18.1/20.9</w:t>
              </w:r>
            </w:ins>
          </w:p>
        </w:tc>
      </w:tr>
      <w:tr w:rsidR="005971A1" w14:paraId="47FD5382" w14:textId="77777777" w:rsidTr="00685913">
        <w:trPr>
          <w:trHeight w:val="45"/>
          <w:jc w:val="center"/>
          <w:ins w:id="11674"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675"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678" w:author="Lee, Daewon" w:date="2020-11-10T16:17:00Z"/>
                <w:lang w:eastAsia="zh-CN"/>
              </w:rPr>
            </w:pPr>
            <w:ins w:id="11679"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682" w:author="Lee, Daewon" w:date="2020-11-10T16:17:00Z"/>
                <w:lang w:eastAsia="zh-CN"/>
              </w:rPr>
            </w:pPr>
            <w:ins w:id="11683"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684" w:author="Lee, Daewon" w:date="2020-11-10T16:17:00Z"/>
                <w:lang w:eastAsia="zh-CN"/>
              </w:rPr>
            </w:pPr>
            <w:ins w:id="11685"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686" w:author="Lee, Daewon" w:date="2020-11-10T16:17:00Z"/>
                <w:lang w:eastAsia="zh-CN"/>
              </w:rPr>
            </w:pPr>
            <w:ins w:id="11687"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688" w:author="Lee, Daewon" w:date="2020-11-10T16:17:00Z"/>
                <w:lang w:eastAsia="zh-CN"/>
              </w:rPr>
            </w:pPr>
            <w:ins w:id="11689"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690"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693"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*Note</w:t>
              </w:r>
            </w:ins>
          </w:p>
        </w:tc>
      </w:tr>
      <w:tr w:rsidR="005971A1" w14:paraId="0C24D27D" w14:textId="77777777" w:rsidTr="00685913">
        <w:trPr>
          <w:trHeight w:val="45"/>
          <w:jc w:val="center"/>
          <w:ins w:id="11698"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699"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700"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701" w:author="Lee, Daewon" w:date="2020-11-10T16:17:00Z"/>
                <w:lang w:eastAsia="zh-CN"/>
              </w:rPr>
            </w:pPr>
            <w:ins w:id="11702"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703" w:author="Lee, Daewon" w:date="2020-11-10T16:17:00Z"/>
                <w:lang w:eastAsia="zh-CN"/>
              </w:rPr>
            </w:pPr>
            <w:ins w:id="11704"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705" w:author="Lee, Daewon" w:date="2020-11-10T16:17:00Z"/>
                <w:lang w:eastAsia="zh-CN"/>
              </w:rPr>
            </w:pPr>
            <w:ins w:id="11706"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707" w:author="Lee, Daewon" w:date="2020-11-10T16:17:00Z"/>
                <w:lang w:eastAsia="zh-CN"/>
              </w:rPr>
            </w:pPr>
            <w:ins w:id="11708"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709" w:author="Lee, Daewon" w:date="2020-11-10T16:17:00Z"/>
                <w:lang w:eastAsia="zh-CN"/>
              </w:rPr>
            </w:pPr>
            <w:ins w:id="11710"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711" w:author="Lee, Daewon" w:date="2020-11-10T16:17:00Z"/>
                <w:lang w:eastAsia="zh-CN"/>
              </w:rPr>
            </w:pPr>
            <w:ins w:id="11712"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*Note</w:t>
              </w:r>
            </w:ins>
          </w:p>
        </w:tc>
      </w:tr>
      <w:tr w:rsidR="005971A1" w14:paraId="3C6D40B4" w14:textId="77777777" w:rsidTr="00685913">
        <w:trPr>
          <w:trHeight w:val="45"/>
          <w:jc w:val="center"/>
          <w:ins w:id="11721"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722"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723"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724" w:author="Lee, Daewon" w:date="2020-11-10T16:17:00Z"/>
                <w:lang w:eastAsia="zh-CN"/>
              </w:rPr>
            </w:pPr>
            <w:ins w:id="11725"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726" w:author="Lee, Daewon" w:date="2020-11-10T16:17:00Z"/>
                <w:lang w:eastAsia="zh-CN"/>
              </w:rPr>
            </w:pPr>
            <w:ins w:id="11727"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728" w:author="Lee, Daewon" w:date="2020-11-10T16:17:00Z"/>
                <w:lang w:eastAsia="zh-CN"/>
              </w:rPr>
            </w:pPr>
            <w:ins w:id="11729"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730" w:author="Lee, Daewon" w:date="2020-11-10T16:17:00Z"/>
                <w:lang w:eastAsia="zh-CN"/>
              </w:rPr>
            </w:pPr>
            <w:ins w:id="11731"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744" w:author="Lee, Daewon" w:date="2020-11-10T16:17:00Z"/>
                <w:lang w:eastAsia="zh-CN"/>
              </w:rPr>
            </w:pPr>
            <w:ins w:id="11745" w:author="Lee, Daewon" w:date="2020-11-10T16:17:00Z">
              <w:r w:rsidRPr="001E23AD">
                <w:rPr>
                  <w:lang w:eastAsia="zh-CN"/>
                </w:rPr>
                <w:t>*Note</w:t>
              </w:r>
            </w:ins>
          </w:p>
        </w:tc>
      </w:tr>
      <w:tr w:rsidR="005971A1" w14:paraId="5A1D6E17" w14:textId="77777777" w:rsidTr="00685913">
        <w:trPr>
          <w:trHeight w:val="45"/>
          <w:jc w:val="center"/>
          <w:ins w:id="11746"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747"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748"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749" w:author="Lee, Daewon" w:date="2020-11-10T16:17:00Z"/>
                <w:lang w:eastAsia="zh-CN"/>
              </w:rPr>
            </w:pPr>
            <w:ins w:id="11750"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767" w:author="Lee, Daewon" w:date="2020-11-10T16:17:00Z"/>
                <w:lang w:eastAsia="zh-CN"/>
              </w:rPr>
            </w:pPr>
          </w:p>
        </w:tc>
      </w:tr>
      <w:tr w:rsidR="005971A1" w14:paraId="013171E5" w14:textId="77777777" w:rsidTr="00685913">
        <w:trPr>
          <w:trHeight w:val="45"/>
          <w:jc w:val="center"/>
          <w:ins w:id="11768"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769"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770"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777" w:author="Lee, Daewon" w:date="2020-11-10T16:17:00Z"/>
                <w:lang w:eastAsia="zh-CN"/>
              </w:rPr>
            </w:pPr>
            <w:ins w:id="11778"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779" w:author="Lee, Daewon" w:date="2020-11-10T16:17:00Z"/>
                <w:lang w:eastAsia="zh-CN"/>
              </w:rPr>
            </w:pPr>
            <w:ins w:id="11780"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785" w:author="Lee, Daewon" w:date="2020-11-10T16:17:00Z"/>
                <w:lang w:eastAsia="zh-CN"/>
              </w:rPr>
            </w:pPr>
            <w:ins w:id="11786"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789" w:author="Lee, Daewon" w:date="2020-11-10T16:17:00Z"/>
                <w:lang w:eastAsia="zh-CN"/>
              </w:rPr>
            </w:pPr>
          </w:p>
        </w:tc>
      </w:tr>
      <w:tr w:rsidR="005971A1" w14:paraId="5A13194B" w14:textId="77777777" w:rsidTr="00685913">
        <w:trPr>
          <w:trHeight w:val="45"/>
          <w:jc w:val="center"/>
          <w:ins w:id="11790"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791"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792"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797" w:author="Lee, Daewon" w:date="2020-11-10T16:17:00Z"/>
                <w:lang w:eastAsia="zh-CN"/>
              </w:rPr>
            </w:pPr>
            <w:ins w:id="11798"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799" w:author="Lee, Daewon" w:date="2020-11-10T16:17:00Z"/>
                <w:lang w:eastAsia="zh-CN"/>
              </w:rPr>
            </w:pPr>
            <w:ins w:id="11800"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19.3/21.8</w:t>
              </w:r>
            </w:ins>
          </w:p>
        </w:tc>
      </w:tr>
      <w:tr w:rsidR="005971A1" w14:paraId="658AADC1" w14:textId="77777777" w:rsidTr="00685913">
        <w:trPr>
          <w:trHeight w:val="45"/>
          <w:jc w:val="center"/>
          <w:ins w:id="11809"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810"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811"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812" w:author="Lee, Daewon" w:date="2020-11-10T16:17:00Z"/>
                <w:lang w:eastAsia="zh-CN"/>
              </w:rPr>
            </w:pPr>
            <w:ins w:id="11813"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814" w:author="Lee, Daewon" w:date="2020-11-10T16:17:00Z"/>
                <w:lang w:eastAsia="zh-CN"/>
              </w:rPr>
            </w:pPr>
            <w:ins w:id="11815"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*Note</w:t>
              </w:r>
            </w:ins>
          </w:p>
        </w:tc>
      </w:tr>
      <w:tr w:rsidR="005971A1" w14:paraId="3345A622" w14:textId="77777777" w:rsidTr="00685913">
        <w:trPr>
          <w:trHeight w:val="45"/>
          <w:jc w:val="center"/>
          <w:ins w:id="11834"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835"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836"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837" w:author="Lee, Daewon" w:date="2020-11-10T16:17:00Z"/>
                <w:lang w:eastAsia="zh-CN"/>
              </w:rPr>
            </w:pPr>
            <w:ins w:id="11838"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839"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840"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21.4/25.3</w:t>
              </w:r>
            </w:ins>
          </w:p>
        </w:tc>
      </w:tr>
      <w:tr w:rsidR="004C09BC" w14:paraId="44C06540" w14:textId="77777777" w:rsidTr="00685913">
        <w:trPr>
          <w:trHeight w:val="45"/>
          <w:jc w:val="center"/>
          <w:ins w:id="11847" w:author="Lee, Daewon" w:date="2020-11-10T16:17:00Z"/>
        </w:trPr>
        <w:tc>
          <w:tcPr>
            <w:tcW w:w="0" w:type="auto"/>
            <w:vMerge/>
            <w:vAlign w:val="center"/>
            <w:hideMark/>
          </w:tcPr>
          <w:p w14:paraId="12032239" w14:textId="77777777" w:rsidR="004C09BC" w:rsidRDefault="004C09BC" w:rsidP="00685913">
            <w:pPr>
              <w:spacing w:after="0" w:line="280" w:lineRule="atLeast"/>
              <w:rPr>
                <w:ins w:id="1184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849" w:author="Lee, Daewon" w:date="2020-11-10T16:17:00Z"/>
                <w:lang w:eastAsia="zh-CN"/>
              </w:rPr>
            </w:pPr>
            <w:ins w:id="11850"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851" w:author="Lee, Daewon" w:date="2020-11-10T16:17:00Z"/>
                <w:lang w:eastAsia="zh-CN"/>
              </w:rPr>
            </w:pPr>
            <w:ins w:id="11852"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853" w:author="Lee, Daewon" w:date="2020-11-10T16:17:00Z"/>
                <w:lang w:eastAsia="zh-CN"/>
              </w:rPr>
            </w:pPr>
            <w:ins w:id="11854"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855" w:author="Lee, Daewon" w:date="2020-11-10T16:17:00Z"/>
                <w:lang w:eastAsia="zh-CN"/>
              </w:rPr>
            </w:pPr>
            <w:ins w:id="11856"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1857" w:author="Lee, Daewon" w:date="2020-11-10T16:17:00Z"/>
                <w:lang w:eastAsia="zh-CN"/>
              </w:rPr>
            </w:pPr>
            <w:ins w:id="11858"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859" w:author="Lee, Daewon" w:date="2020-11-10T16:17:00Z"/>
                <w:lang w:eastAsia="zh-CN"/>
              </w:rPr>
            </w:pPr>
            <w:ins w:id="11860"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861" w:author="Lee, Daewon" w:date="2020-11-10T16:17:00Z"/>
                <w:lang w:eastAsia="zh-CN"/>
              </w:rPr>
            </w:pPr>
            <w:ins w:id="11862"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863" w:author="Lee, Daewon" w:date="2020-11-10T16:17:00Z"/>
                <w:lang w:eastAsia="zh-CN"/>
              </w:rPr>
            </w:pPr>
            <w:ins w:id="11864"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865" w:author="Lee, Daewon" w:date="2020-11-10T16:17:00Z"/>
                <w:lang w:eastAsia="zh-CN"/>
              </w:rPr>
            </w:pPr>
            <w:ins w:id="11866"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867" w:author="Lee, Daewon" w:date="2020-11-10T16:17:00Z"/>
                <w:lang w:eastAsia="zh-CN"/>
              </w:rPr>
            </w:pPr>
            <w:ins w:id="11868"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869" w:author="Lee, Daewon" w:date="2020-11-10T16:17:00Z"/>
                <w:lang w:eastAsia="zh-CN"/>
              </w:rPr>
            </w:pPr>
            <w:ins w:id="11870"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871" w:author="Lee, Daewon" w:date="2020-11-10T16:17:00Z"/>
                <w:lang w:eastAsia="zh-CN"/>
              </w:rPr>
            </w:pPr>
            <w:ins w:id="11872"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873" w:author="Lee, Daewon" w:date="2020-11-10T16:17:00Z"/>
                <w:lang w:eastAsia="zh-CN"/>
              </w:rPr>
            </w:pPr>
            <w:ins w:id="11874"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1875"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876" w:author="Lee, Daewon" w:date="2020-11-10T16:17:00Z"/>
        </w:rPr>
      </w:pPr>
      <w:bookmarkStart w:id="11877" w:name="_Toc56024742"/>
      <w:bookmarkStart w:id="11878" w:name="_Toc56025990"/>
      <w:ins w:id="11879" w:author="Lee, Daewon" w:date="2020-11-10T16:17:00Z">
        <w:r>
          <w:t>B.1.1.9</w:t>
        </w:r>
        <w:r>
          <w:tab/>
          <w:t>Source 9 [25]</w:t>
        </w:r>
        <w:bookmarkEnd w:id="11877"/>
        <w:bookmarkEnd w:id="11878"/>
      </w:ins>
    </w:p>
    <w:p w14:paraId="5720FE6B" w14:textId="77777777" w:rsidR="004C09BC" w:rsidRDefault="004C09BC" w:rsidP="004C09BC">
      <w:pPr>
        <w:pStyle w:val="TH"/>
        <w:rPr>
          <w:ins w:id="11880" w:author="Lee, Daewon" w:date="2020-11-10T16:17:00Z"/>
        </w:rPr>
      </w:pPr>
      <w:ins w:id="11881"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882" w:author="Lee, Daewon" w:date="2020-11-10T16:17:00Z"/>
        </w:trPr>
        <w:tc>
          <w:tcPr>
            <w:tcW w:w="0" w:type="auto"/>
            <w:hideMark/>
          </w:tcPr>
          <w:p w14:paraId="27CD26EA" w14:textId="77777777" w:rsidR="004C09BC" w:rsidRPr="001E23AD" w:rsidRDefault="004C09BC" w:rsidP="00685913">
            <w:pPr>
              <w:pStyle w:val="TAC"/>
              <w:keepNext w:val="0"/>
              <w:keepLines w:val="0"/>
              <w:rPr>
                <w:ins w:id="11883" w:author="Lee, Daewon" w:date="2020-11-10T16:17:00Z"/>
                <w:lang w:eastAsia="zh-CN"/>
              </w:rPr>
            </w:pPr>
            <w:ins w:id="11884"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885" w:author="Lee, Daewon" w:date="2020-11-10T16:17:00Z"/>
                <w:lang w:eastAsia="zh-CN"/>
              </w:rPr>
            </w:pPr>
            <w:ins w:id="11886"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887" w:author="Lee, Daewon" w:date="2020-11-10T16:17:00Z"/>
                <w:lang w:eastAsia="zh-CN"/>
              </w:rPr>
            </w:pPr>
            <w:ins w:id="11888"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889" w:author="Lee, Daewon" w:date="2020-11-10T16:17:00Z"/>
                <w:lang w:eastAsia="zh-CN"/>
              </w:rPr>
            </w:pPr>
            <w:ins w:id="11890"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891" w:author="Lee, Daewon" w:date="2020-11-10T16:17:00Z"/>
                <w:lang w:eastAsia="zh-CN"/>
              </w:rPr>
            </w:pPr>
            <w:ins w:id="11892"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893" w:author="Lee, Daewon" w:date="2020-11-10T16:17:00Z"/>
                <w:lang w:eastAsia="zh-CN"/>
              </w:rPr>
            </w:pPr>
            <w:ins w:id="11894"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895" w:author="Lee, Daewon" w:date="2020-11-10T16:17:00Z"/>
                <w:lang w:eastAsia="zh-CN"/>
              </w:rPr>
            </w:pPr>
            <w:ins w:id="11896"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897" w:author="Lee, Daewon" w:date="2020-11-10T16:17:00Z"/>
                <w:lang w:eastAsia="zh-CN"/>
              </w:rPr>
            </w:pPr>
            <w:ins w:id="11898"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901"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904" w:author="Lee, Daewon" w:date="2020-11-10T16:17:00Z"/>
                <w:lang w:eastAsia="zh-CN"/>
              </w:rPr>
            </w:pPr>
            <w:ins w:id="11905"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906" w:author="Lee, Daewon" w:date="2020-11-10T16:17:00Z"/>
                <w:lang w:eastAsia="zh-CN"/>
              </w:rPr>
            </w:pPr>
            <w:ins w:id="11907"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908" w:author="Lee, Daewon" w:date="2020-11-10T16:17:00Z"/>
                <w:lang w:eastAsia="zh-CN"/>
              </w:rPr>
            </w:pPr>
            <w:ins w:id="11909"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916" w:author="Lee, Daewon" w:date="2020-11-10T16:17:00Z"/>
                <w:lang w:eastAsia="zh-CN"/>
              </w:rPr>
            </w:pPr>
          </w:p>
        </w:tc>
      </w:tr>
      <w:tr w:rsidR="004C09BC" w14:paraId="0E65A685" w14:textId="77777777" w:rsidTr="00685913">
        <w:trPr>
          <w:trHeight w:val="272"/>
          <w:jc w:val="center"/>
          <w:ins w:id="11917"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918"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919"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920" w:author="Lee, Daewon" w:date="2020-11-10T16:17:00Z"/>
                <w:lang w:eastAsia="zh-CN"/>
              </w:rPr>
            </w:pPr>
            <w:ins w:id="11921"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924" w:author="Lee, Daewon" w:date="2020-11-10T16:17:00Z"/>
                <w:lang w:eastAsia="zh-CN"/>
              </w:rPr>
            </w:pPr>
            <w:ins w:id="11925"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926" w:author="Lee, Daewon" w:date="2020-11-10T16:17:00Z"/>
                <w:lang w:eastAsia="zh-CN"/>
              </w:rPr>
            </w:pPr>
            <w:ins w:id="11927"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930" w:author="Lee, Daewon" w:date="2020-11-10T16:17:00Z"/>
                <w:lang w:eastAsia="zh-CN"/>
              </w:rPr>
            </w:pPr>
          </w:p>
        </w:tc>
      </w:tr>
      <w:tr w:rsidR="004C09BC" w14:paraId="68B0A5D2" w14:textId="77777777" w:rsidTr="00685913">
        <w:trPr>
          <w:trHeight w:val="272"/>
          <w:jc w:val="center"/>
          <w:ins w:id="11931"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932"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933"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944" w:author="Lee, Daewon" w:date="2020-11-10T16:17:00Z"/>
                <w:lang w:eastAsia="zh-CN"/>
              </w:rPr>
            </w:pPr>
          </w:p>
        </w:tc>
      </w:tr>
      <w:tr w:rsidR="004C09BC" w14:paraId="78A9D96C" w14:textId="77777777" w:rsidTr="00685913">
        <w:trPr>
          <w:trHeight w:val="45"/>
          <w:jc w:val="center"/>
          <w:ins w:id="11945"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946"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949" w:author="Lee, Daewon" w:date="2020-11-10T16:17:00Z"/>
                <w:lang w:eastAsia="zh-CN"/>
              </w:rPr>
            </w:pPr>
            <w:ins w:id="11950"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951" w:author="Lee, Daewon" w:date="2020-11-10T16:17:00Z"/>
                <w:lang w:eastAsia="zh-CN"/>
              </w:rPr>
            </w:pPr>
            <w:ins w:id="11952"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959" w:author="Lee, Daewon" w:date="2020-11-10T16:17:00Z"/>
                <w:lang w:eastAsia="zh-CN"/>
              </w:rPr>
            </w:pPr>
          </w:p>
        </w:tc>
      </w:tr>
      <w:tr w:rsidR="004C09BC" w14:paraId="25A1472D" w14:textId="77777777" w:rsidTr="00685913">
        <w:trPr>
          <w:trHeight w:val="45"/>
          <w:jc w:val="center"/>
          <w:ins w:id="11960"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961"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962"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973" w:author="Lee, Daewon" w:date="2020-11-10T16:17:00Z"/>
                <w:lang w:eastAsia="zh-CN"/>
              </w:rPr>
            </w:pPr>
          </w:p>
        </w:tc>
      </w:tr>
      <w:tr w:rsidR="004C09BC" w14:paraId="39176E4A" w14:textId="77777777" w:rsidTr="00685913">
        <w:trPr>
          <w:trHeight w:val="45"/>
          <w:jc w:val="center"/>
          <w:ins w:id="11974"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975"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976"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981" w:author="Lee, Daewon" w:date="2020-11-10T16:17:00Z"/>
                <w:lang w:eastAsia="zh-CN"/>
              </w:rPr>
            </w:pPr>
            <w:ins w:id="11982"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987" w:author="Lee, Daewon" w:date="2020-11-10T16:17:00Z"/>
                <w:lang w:eastAsia="zh-CN"/>
              </w:rPr>
            </w:pPr>
          </w:p>
        </w:tc>
      </w:tr>
      <w:tr w:rsidR="004C09BC" w14:paraId="3E789B92" w14:textId="77777777" w:rsidTr="00685913">
        <w:trPr>
          <w:trHeight w:val="45"/>
          <w:jc w:val="center"/>
          <w:ins w:id="11988"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989"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002" w:author="Lee, Daewon" w:date="2020-11-10T16:17:00Z"/>
                <w:lang w:eastAsia="zh-CN"/>
              </w:rPr>
            </w:pPr>
            <w:ins w:id="12003" w:author="Lee, Daewon" w:date="2020-11-10T16:17:00Z">
              <w:r w:rsidRPr="001E23AD">
                <w:rPr>
                  <w:lang w:eastAsia="zh-CN"/>
                </w:rPr>
                <w:t>14.5/16.75</w:t>
              </w:r>
            </w:ins>
          </w:p>
        </w:tc>
      </w:tr>
      <w:tr w:rsidR="004C09BC" w14:paraId="0F04EA85" w14:textId="77777777" w:rsidTr="00685913">
        <w:trPr>
          <w:trHeight w:val="45"/>
          <w:jc w:val="center"/>
          <w:ins w:id="12004"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005"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006"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14.5/17</w:t>
              </w:r>
            </w:ins>
          </w:p>
        </w:tc>
      </w:tr>
      <w:tr w:rsidR="004C09BC" w14:paraId="75CE140A" w14:textId="77777777" w:rsidTr="00685913">
        <w:trPr>
          <w:trHeight w:val="45"/>
          <w:jc w:val="center"/>
          <w:ins w:id="12019"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020"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021"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024" w:author="Lee, Daewon" w:date="2020-11-10T16:17:00Z"/>
                <w:lang w:eastAsia="zh-CN"/>
              </w:rPr>
            </w:pPr>
            <w:ins w:id="12025"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17/ [24]</w:t>
              </w:r>
            </w:ins>
          </w:p>
        </w:tc>
      </w:tr>
      <w:tr w:rsidR="004C09BC" w14:paraId="2A1F4E02" w14:textId="77777777" w:rsidTr="00685913">
        <w:trPr>
          <w:trHeight w:val="45"/>
          <w:jc w:val="center"/>
          <w:ins w:id="12034" w:author="Lee, Daewon" w:date="2020-11-10T16:17:00Z"/>
        </w:trPr>
        <w:tc>
          <w:tcPr>
            <w:tcW w:w="0" w:type="auto"/>
            <w:vMerge/>
            <w:vAlign w:val="center"/>
            <w:hideMark/>
          </w:tcPr>
          <w:p w14:paraId="7DE3BC30" w14:textId="77777777" w:rsidR="004C09BC" w:rsidRDefault="004C09BC" w:rsidP="00685913">
            <w:pPr>
              <w:spacing w:after="0" w:line="280" w:lineRule="atLeast"/>
              <w:rPr>
                <w:ins w:id="1203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036" w:author="Lee, Daewon" w:date="2020-11-10T16:17:00Z"/>
                <w:lang w:eastAsia="zh-CN"/>
              </w:rPr>
            </w:pPr>
            <w:ins w:id="12037"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038" w:author="Lee, Daewon" w:date="2020-11-10T16:17:00Z"/>
                <w:lang w:eastAsia="zh-CN"/>
              </w:rPr>
            </w:pPr>
            <w:ins w:id="12039"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040" w:author="Lee, Daewon" w:date="2020-11-10T16:17:00Z"/>
                <w:lang w:eastAsia="zh-CN"/>
              </w:rPr>
            </w:pPr>
            <w:ins w:id="12041"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042" w:author="Lee, Daewon" w:date="2020-11-10T16:17:00Z"/>
                <w:lang w:eastAsia="zh-CN"/>
              </w:rPr>
            </w:pPr>
            <w:ins w:id="12043"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044" w:author="Lee, Daewon" w:date="2020-11-10T16:17:00Z"/>
                <w:lang w:eastAsia="zh-CN"/>
              </w:rPr>
            </w:pPr>
            <w:ins w:id="12045"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046" w:author="Lee, Daewon" w:date="2020-11-10T16:17:00Z"/>
                <w:lang w:eastAsia="zh-CN"/>
              </w:rPr>
            </w:pPr>
            <w:ins w:id="12047"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048" w:author="Lee, Daewon" w:date="2020-11-10T16:17:00Z"/>
                <w:lang w:eastAsia="zh-CN"/>
              </w:rPr>
            </w:pPr>
            <w:ins w:id="12049"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050" w:author="Lee, Daewon" w:date="2020-11-10T16:17:00Z"/>
                <w:lang w:eastAsia="zh-CN"/>
              </w:rPr>
            </w:pPr>
            <w:ins w:id="12051"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052" w:author="Lee, Daewon" w:date="2020-11-10T16:17:00Z"/>
                <w:lang w:eastAsia="zh-CN"/>
              </w:rPr>
            </w:pPr>
            <w:ins w:id="12053"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054" w:author="Lee, Daewon" w:date="2020-11-10T16:17:00Z"/>
                <w:lang w:eastAsia="zh-CN"/>
              </w:rPr>
            </w:pPr>
            <w:ins w:id="12055"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056" w:author="Lee, Daewon" w:date="2020-11-10T16:17:00Z"/>
                <w:lang w:eastAsia="zh-CN"/>
              </w:rPr>
            </w:pPr>
            <w:ins w:id="12057"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058" w:author="Lee, Daewon" w:date="2020-11-10T16:17:00Z"/>
          <w:rFonts w:asciiTheme="minorHAnsi" w:eastAsiaTheme="minorEastAsia" w:hAnsiTheme="minorHAnsi" w:cstheme="minorBidi"/>
          <w:b/>
          <w:bCs/>
          <w:sz w:val="22"/>
          <w:szCs w:val="22"/>
          <w:lang w:eastAsia="ko-KR"/>
        </w:rPr>
      </w:pPr>
      <w:bookmarkStart w:id="12059" w:name="_Ref53752928"/>
    </w:p>
    <w:p w14:paraId="433EDDC8" w14:textId="77777777" w:rsidR="004C09BC" w:rsidRDefault="004C09BC" w:rsidP="004C09BC">
      <w:pPr>
        <w:pStyle w:val="TH"/>
        <w:rPr>
          <w:ins w:id="12060" w:author="Lee, Daewon" w:date="2020-11-10T16:17:00Z"/>
          <w:i/>
          <w:iCs/>
        </w:rPr>
      </w:pPr>
      <w:ins w:id="12061" w:author="Lee, Daewon" w:date="2020-11-10T16:17:00Z">
        <w:r>
          <w:t xml:space="preserve">Table </w:t>
        </w:r>
        <w:bookmarkEnd w:id="12059"/>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062" w:author="Lee, Daewon" w:date="2020-11-10T16:17:00Z"/>
        </w:trPr>
        <w:tc>
          <w:tcPr>
            <w:tcW w:w="0" w:type="auto"/>
            <w:hideMark/>
          </w:tcPr>
          <w:p w14:paraId="5DCF0850" w14:textId="77777777" w:rsidR="004C09BC" w:rsidRPr="001E23AD" w:rsidRDefault="004C09BC" w:rsidP="00685913">
            <w:pPr>
              <w:pStyle w:val="TAC"/>
              <w:keepNext w:val="0"/>
              <w:keepLines w:val="0"/>
              <w:rPr>
                <w:ins w:id="12063" w:author="Lee, Daewon" w:date="2020-11-10T16:17:00Z"/>
                <w:lang w:eastAsia="zh-CN"/>
              </w:rPr>
            </w:pPr>
            <w:ins w:id="12064"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067" w:author="Lee, Daewon" w:date="2020-11-10T16:17:00Z"/>
                <w:lang w:eastAsia="zh-CN"/>
              </w:rPr>
            </w:pPr>
            <w:ins w:id="12068"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069" w:author="Lee, Daewon" w:date="2020-11-10T16:17:00Z"/>
                <w:lang w:eastAsia="zh-CN"/>
              </w:rPr>
            </w:pPr>
            <w:ins w:id="12070"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071" w:author="Lee, Daewon" w:date="2020-11-10T16:17:00Z"/>
                <w:lang w:eastAsia="zh-CN"/>
              </w:rPr>
            </w:pPr>
            <w:ins w:id="12072"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073" w:author="Lee, Daewon" w:date="2020-11-10T16:17:00Z"/>
                <w:lang w:eastAsia="zh-CN"/>
              </w:rPr>
            </w:pPr>
            <w:ins w:id="12074"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075" w:author="Lee, Daewon" w:date="2020-11-10T16:17:00Z"/>
                <w:lang w:eastAsia="zh-CN"/>
              </w:rPr>
            </w:pPr>
            <w:ins w:id="12076"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077" w:author="Lee, Daewon" w:date="2020-11-10T16:17:00Z"/>
                <w:lang w:eastAsia="zh-CN"/>
              </w:rPr>
            </w:pPr>
            <w:ins w:id="12078"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079" w:author="Lee, Daewon" w:date="2020-11-10T16:17:00Z"/>
                <w:lang w:eastAsia="zh-CN"/>
              </w:rPr>
            </w:pPr>
            <w:ins w:id="12080"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081"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086" w:author="Lee, Daewon" w:date="2020-11-10T16:17:00Z"/>
                <w:lang w:eastAsia="zh-CN"/>
              </w:rPr>
            </w:pPr>
            <w:ins w:id="12087"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088" w:author="Lee, Daewon" w:date="2020-11-10T16:17:00Z"/>
                <w:lang w:eastAsia="zh-CN"/>
              </w:rPr>
            </w:pPr>
            <w:ins w:id="12089"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096" w:author="Lee, Daewon" w:date="2020-11-10T16:17:00Z"/>
                <w:lang w:eastAsia="zh-CN"/>
              </w:rPr>
            </w:pPr>
          </w:p>
        </w:tc>
      </w:tr>
      <w:tr w:rsidR="004C09BC" w14:paraId="57721471" w14:textId="77777777" w:rsidTr="00685913">
        <w:trPr>
          <w:trHeight w:val="272"/>
          <w:jc w:val="center"/>
          <w:ins w:id="12097"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098"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099"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100" w:author="Lee, Daewon" w:date="2020-11-10T16:17:00Z"/>
                <w:lang w:eastAsia="zh-CN"/>
              </w:rPr>
            </w:pPr>
            <w:ins w:id="12101"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108" w:author="Lee, Daewon" w:date="2020-11-10T16:17:00Z"/>
                <w:lang w:eastAsia="zh-CN"/>
              </w:rPr>
            </w:pPr>
            <w:ins w:id="12109"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110" w:author="Lee, Daewon" w:date="2020-11-10T16:17:00Z"/>
                <w:lang w:eastAsia="zh-CN"/>
              </w:rPr>
            </w:pPr>
          </w:p>
        </w:tc>
      </w:tr>
      <w:tr w:rsidR="004C09BC" w14:paraId="7A8FD402" w14:textId="77777777" w:rsidTr="00685913">
        <w:trPr>
          <w:trHeight w:val="272"/>
          <w:jc w:val="center"/>
          <w:ins w:id="12111"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112"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113"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114" w:author="Lee, Daewon" w:date="2020-11-10T16:17:00Z"/>
                <w:lang w:eastAsia="zh-CN"/>
              </w:rPr>
            </w:pPr>
            <w:ins w:id="12115"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116" w:author="Lee, Daewon" w:date="2020-11-10T16:17:00Z"/>
                <w:lang w:eastAsia="zh-CN"/>
              </w:rPr>
            </w:pPr>
            <w:ins w:id="12117"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120" w:author="Lee, Daewon" w:date="2020-11-10T16:17:00Z"/>
                <w:lang w:eastAsia="zh-CN"/>
              </w:rPr>
            </w:pPr>
            <w:ins w:id="12121"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124" w:author="Lee, Daewon" w:date="2020-11-10T16:17:00Z"/>
                <w:lang w:eastAsia="zh-CN"/>
              </w:rPr>
            </w:pPr>
          </w:p>
        </w:tc>
      </w:tr>
      <w:tr w:rsidR="004C09BC" w14:paraId="222F911C" w14:textId="77777777" w:rsidTr="00685913">
        <w:trPr>
          <w:trHeight w:val="45"/>
          <w:jc w:val="center"/>
          <w:ins w:id="12125"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126"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139" w:author="Lee, Daewon" w:date="2020-11-10T16:17:00Z"/>
                <w:lang w:eastAsia="zh-CN"/>
              </w:rPr>
            </w:pPr>
          </w:p>
        </w:tc>
      </w:tr>
      <w:tr w:rsidR="004C09BC" w14:paraId="68D7F031" w14:textId="77777777" w:rsidTr="00685913">
        <w:trPr>
          <w:trHeight w:val="45"/>
          <w:jc w:val="center"/>
          <w:ins w:id="12140"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141"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142"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143" w:author="Lee, Daewon" w:date="2020-11-10T16:17:00Z"/>
                <w:lang w:eastAsia="zh-CN"/>
              </w:rPr>
            </w:pPr>
            <w:ins w:id="12144"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153" w:author="Lee, Daewon" w:date="2020-11-10T16:17:00Z"/>
                <w:lang w:eastAsia="zh-CN"/>
              </w:rPr>
            </w:pPr>
          </w:p>
        </w:tc>
      </w:tr>
      <w:tr w:rsidR="004C09BC" w14:paraId="46C30246" w14:textId="77777777" w:rsidTr="00685913">
        <w:trPr>
          <w:trHeight w:val="45"/>
          <w:jc w:val="center"/>
          <w:ins w:id="12154"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155"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156"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157" w:author="Lee, Daewon" w:date="2020-11-10T16:17:00Z"/>
                <w:lang w:eastAsia="zh-CN"/>
              </w:rPr>
            </w:pPr>
            <w:ins w:id="12158"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159" w:author="Lee, Daewon" w:date="2020-11-10T16:17:00Z"/>
                <w:lang w:eastAsia="zh-CN"/>
              </w:rPr>
            </w:pPr>
            <w:ins w:id="12160"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161" w:author="Lee, Daewon" w:date="2020-11-10T16:17:00Z"/>
                <w:lang w:eastAsia="zh-CN"/>
              </w:rPr>
            </w:pPr>
            <w:ins w:id="12162"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163" w:author="Lee, Daewon" w:date="2020-11-10T16:17:00Z"/>
                <w:lang w:eastAsia="zh-CN"/>
              </w:rPr>
            </w:pPr>
            <w:ins w:id="12164"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165" w:author="Lee, Daewon" w:date="2020-11-10T16:17:00Z"/>
                <w:lang w:eastAsia="zh-CN"/>
              </w:rPr>
            </w:pPr>
            <w:ins w:id="12166"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167" w:author="Lee, Daewon" w:date="2020-11-10T16:17:00Z"/>
                <w:lang w:eastAsia="zh-CN"/>
              </w:rPr>
            </w:pPr>
          </w:p>
        </w:tc>
      </w:tr>
      <w:tr w:rsidR="004C09BC" w14:paraId="36D9A4C7" w14:textId="77777777" w:rsidTr="00685913">
        <w:trPr>
          <w:trHeight w:val="45"/>
          <w:jc w:val="center"/>
          <w:ins w:id="12168"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169"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172" w:author="Lee, Daewon" w:date="2020-11-10T16:17:00Z"/>
                <w:lang w:eastAsia="zh-CN"/>
              </w:rPr>
            </w:pPr>
            <w:ins w:id="12173"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182" w:author="Lee, Daewon" w:date="2020-11-10T16:17:00Z"/>
                <w:lang w:eastAsia="zh-CN"/>
              </w:rPr>
            </w:pPr>
          </w:p>
        </w:tc>
      </w:tr>
      <w:tr w:rsidR="004C09BC" w14:paraId="64FC50B9" w14:textId="77777777" w:rsidTr="00685913">
        <w:trPr>
          <w:trHeight w:val="45"/>
          <w:jc w:val="center"/>
          <w:ins w:id="12183"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184"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185"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196" w:author="Lee, Daewon" w:date="2020-11-10T16:17:00Z"/>
                <w:lang w:eastAsia="zh-CN"/>
              </w:rPr>
            </w:pPr>
          </w:p>
        </w:tc>
      </w:tr>
      <w:tr w:rsidR="004C09BC" w14:paraId="68B2D04A" w14:textId="77777777" w:rsidTr="00685913">
        <w:trPr>
          <w:trHeight w:val="45"/>
          <w:jc w:val="center"/>
          <w:ins w:id="12197"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198"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199"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210" w:author="Lee, Daewon" w:date="2020-11-10T16:17:00Z"/>
                <w:lang w:eastAsia="zh-CN"/>
              </w:rPr>
            </w:pPr>
          </w:p>
        </w:tc>
      </w:tr>
      <w:tr w:rsidR="004C09BC" w14:paraId="36CAA496" w14:textId="77777777" w:rsidTr="00685913">
        <w:trPr>
          <w:trHeight w:val="45"/>
          <w:jc w:val="center"/>
          <w:ins w:id="12211" w:author="Lee, Daewon" w:date="2020-11-10T16:17:00Z"/>
        </w:trPr>
        <w:tc>
          <w:tcPr>
            <w:tcW w:w="0" w:type="auto"/>
            <w:vMerge/>
            <w:vAlign w:val="center"/>
            <w:hideMark/>
          </w:tcPr>
          <w:p w14:paraId="2EED969A" w14:textId="77777777" w:rsidR="004C09BC" w:rsidRDefault="004C09BC" w:rsidP="00685913">
            <w:pPr>
              <w:spacing w:after="0" w:line="280" w:lineRule="atLeast"/>
              <w:rPr>
                <w:ins w:id="1221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213" w:author="Lee, Daewon" w:date="2020-11-10T16:17:00Z"/>
                <w:lang w:eastAsia="zh-CN"/>
              </w:rPr>
            </w:pPr>
            <w:ins w:id="12214"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215" w:author="Lee, Daewon" w:date="2020-11-10T16:17:00Z"/>
                <w:lang w:eastAsia="zh-CN"/>
              </w:rPr>
            </w:pPr>
            <w:ins w:id="12216"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217" w:author="Lee, Daewon" w:date="2020-11-10T16:17:00Z"/>
                <w:lang w:eastAsia="zh-CN"/>
              </w:rPr>
            </w:pPr>
            <w:ins w:id="12218"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219" w:author="Lee, Daewon" w:date="2020-11-10T16:17:00Z"/>
                <w:lang w:eastAsia="zh-CN"/>
              </w:rPr>
            </w:pPr>
            <w:ins w:id="12220"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221" w:author="Lee, Daewon" w:date="2020-11-10T16:17:00Z"/>
                <w:lang w:eastAsia="zh-CN"/>
              </w:rPr>
            </w:pPr>
            <w:ins w:id="12222"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223" w:author="Lee, Daewon" w:date="2020-11-10T16:17:00Z"/>
                <w:lang w:eastAsia="zh-CN"/>
              </w:rPr>
            </w:pPr>
            <w:ins w:id="12224"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225" w:author="Lee, Daewon" w:date="2020-11-10T16:17:00Z"/>
                <w:lang w:eastAsia="zh-CN"/>
              </w:rPr>
            </w:pPr>
            <w:ins w:id="12226"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227" w:author="Lee, Daewon" w:date="2020-11-10T16:17:00Z"/>
                <w:lang w:eastAsia="zh-CN"/>
              </w:rPr>
            </w:pPr>
            <w:ins w:id="12228"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229" w:author="Lee, Daewon" w:date="2020-11-10T16:17:00Z"/>
                <w:lang w:eastAsia="zh-CN"/>
              </w:rPr>
            </w:pPr>
            <w:ins w:id="12230" w:author="Lee, Daewon" w:date="2020-11-10T16:17:00Z">
              <w:r w:rsidRPr="008B0FEE">
                <w:rPr>
                  <w:lang w:eastAsia="zh-CN"/>
                </w:rPr>
                <w:t>Numbers in brackets are extrapolated estimates</w:t>
              </w:r>
            </w:ins>
          </w:p>
        </w:tc>
      </w:tr>
    </w:tbl>
    <w:p w14:paraId="1718EC75" w14:textId="77777777" w:rsidR="004C09BC" w:rsidRDefault="004C09BC" w:rsidP="004C09BC">
      <w:pPr>
        <w:rPr>
          <w:ins w:id="12231"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232" w:author="Lee, Daewon" w:date="2020-11-10T16:17:00Z"/>
        </w:rPr>
      </w:pPr>
      <w:bookmarkStart w:id="12233" w:name="_Toc56024743"/>
      <w:bookmarkStart w:id="12234" w:name="_Toc56025991"/>
      <w:ins w:id="12235" w:author="Lee, Daewon" w:date="2020-11-10T16:17:00Z">
        <w:r>
          <w:lastRenderedPageBreak/>
          <w:t>B.1.1.10</w:t>
        </w:r>
        <w:r>
          <w:tab/>
          <w:t>Source 10 [67]</w:t>
        </w:r>
        <w:bookmarkEnd w:id="12233"/>
        <w:bookmarkEnd w:id="12234"/>
      </w:ins>
    </w:p>
    <w:p w14:paraId="0D75789A" w14:textId="77777777" w:rsidR="004C09BC" w:rsidRDefault="004C09BC" w:rsidP="004C09BC">
      <w:pPr>
        <w:pStyle w:val="TH"/>
        <w:rPr>
          <w:ins w:id="12236" w:author="Lee, Daewon" w:date="2020-11-10T16:17:00Z"/>
        </w:rPr>
      </w:pPr>
      <w:ins w:id="12237"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238" w:author="Lee, Daewon" w:date="2020-11-10T16:17:00Z"/>
        </w:trPr>
        <w:tc>
          <w:tcPr>
            <w:tcW w:w="0" w:type="auto"/>
            <w:hideMark/>
          </w:tcPr>
          <w:p w14:paraId="6EA06869"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245" w:author="Lee, Daewon" w:date="2020-11-10T16:17:00Z"/>
                <w:lang w:eastAsia="zh-CN"/>
              </w:rPr>
            </w:pPr>
            <w:ins w:id="12246"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257"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258" w:author="Lee, Daewon" w:date="2020-11-10T16:17:00Z"/>
                <w:lang w:eastAsia="zh-CN"/>
              </w:rPr>
            </w:pPr>
            <w:ins w:id="12259"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260" w:author="Lee, Daewon" w:date="2020-11-10T16:17:00Z"/>
                <w:lang w:eastAsia="zh-CN"/>
              </w:rPr>
            </w:pPr>
            <w:ins w:id="12261"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262" w:author="Lee, Daewon" w:date="2020-11-10T16:17:00Z"/>
                <w:lang w:eastAsia="zh-CN"/>
              </w:rPr>
            </w:pPr>
            <w:ins w:id="12263"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264" w:author="Lee, Daewon" w:date="2020-11-10T16:17:00Z"/>
                <w:lang w:eastAsia="zh-CN"/>
              </w:rPr>
            </w:pPr>
            <w:ins w:id="12265"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266" w:author="Lee, Daewon" w:date="2020-11-10T16:17:00Z"/>
                <w:lang w:eastAsia="zh-CN"/>
              </w:rPr>
            </w:pPr>
            <w:ins w:id="12267"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2.65/4.08</w:t>
              </w:r>
            </w:ins>
          </w:p>
        </w:tc>
      </w:tr>
      <w:tr w:rsidR="004C09BC" w14:paraId="1A5ABE48" w14:textId="77777777" w:rsidTr="00685913">
        <w:trPr>
          <w:trHeight w:val="272"/>
          <w:jc w:val="center"/>
          <w:ins w:id="12274"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275"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276"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277" w:author="Lee, Daewon" w:date="2020-11-10T16:17:00Z"/>
                <w:lang w:eastAsia="zh-CN"/>
              </w:rPr>
            </w:pPr>
            <w:ins w:id="12278"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279" w:author="Lee, Daewon" w:date="2020-11-10T16:17:00Z"/>
                <w:lang w:eastAsia="zh-CN"/>
              </w:rPr>
            </w:pPr>
            <w:ins w:id="12280"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281" w:author="Lee, Daewon" w:date="2020-11-10T16:17:00Z"/>
                <w:lang w:eastAsia="zh-CN"/>
              </w:rPr>
            </w:pPr>
            <w:ins w:id="12282"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283" w:author="Lee, Daewon" w:date="2020-11-10T16:17:00Z"/>
                <w:lang w:eastAsia="zh-CN"/>
              </w:rPr>
            </w:pPr>
            <w:ins w:id="12284"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285" w:author="Lee, Daewon" w:date="2020-11-10T16:17:00Z"/>
                <w:lang w:eastAsia="zh-CN"/>
              </w:rPr>
            </w:pPr>
            <w:ins w:id="12286"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287" w:author="Lee, Daewon" w:date="2020-11-10T16:17:00Z"/>
                <w:lang w:eastAsia="zh-CN"/>
              </w:rPr>
            </w:pPr>
            <w:ins w:id="12288" w:author="Lee, Daewon" w:date="2020-11-10T16:17:00Z">
              <w:r w:rsidRPr="001E23AD">
                <w:rPr>
                  <w:lang w:eastAsia="zh-CN"/>
                </w:rPr>
                <w:t>2.51/4.27</w:t>
              </w:r>
            </w:ins>
          </w:p>
        </w:tc>
      </w:tr>
      <w:tr w:rsidR="004C09BC" w14:paraId="2DD8962B" w14:textId="77777777" w:rsidTr="00685913">
        <w:trPr>
          <w:trHeight w:val="272"/>
          <w:jc w:val="center"/>
          <w:ins w:id="12289"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290"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291"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292" w:author="Lee, Daewon" w:date="2020-11-10T16:17:00Z"/>
                <w:lang w:eastAsia="zh-CN"/>
              </w:rPr>
            </w:pPr>
            <w:ins w:id="12293"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294" w:author="Lee, Daewon" w:date="2020-11-10T16:17:00Z"/>
                <w:lang w:eastAsia="zh-CN"/>
              </w:rPr>
            </w:pPr>
            <w:ins w:id="12295"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296" w:author="Lee, Daewon" w:date="2020-11-10T16:17:00Z"/>
                <w:lang w:eastAsia="zh-CN"/>
              </w:rPr>
            </w:pPr>
            <w:ins w:id="12297"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298" w:author="Lee, Daewon" w:date="2020-11-10T16:17:00Z"/>
                <w:lang w:eastAsia="zh-CN"/>
              </w:rPr>
            </w:pPr>
            <w:ins w:id="12299"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3.00/3.88</w:t>
              </w:r>
            </w:ins>
          </w:p>
        </w:tc>
      </w:tr>
      <w:tr w:rsidR="004C09BC" w14:paraId="10E30D03" w14:textId="77777777" w:rsidTr="00685913">
        <w:trPr>
          <w:trHeight w:val="45"/>
          <w:jc w:val="center"/>
          <w:ins w:id="12304"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305"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312" w:author="Lee, Daewon" w:date="2020-11-10T16:17:00Z"/>
                <w:lang w:eastAsia="zh-CN"/>
              </w:rPr>
            </w:pPr>
            <w:ins w:id="12313"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318" w:author="Lee, Daewon" w:date="2020-11-10T16:17:00Z"/>
                <w:lang w:eastAsia="zh-CN"/>
              </w:rPr>
            </w:pPr>
            <w:ins w:id="12319" w:author="Lee, Daewon" w:date="2020-11-10T16:17:00Z">
              <w:r w:rsidRPr="001E23AD">
                <w:rPr>
                  <w:lang w:eastAsia="zh-CN"/>
                </w:rPr>
                <w:t>9.85/12.34</w:t>
              </w:r>
            </w:ins>
          </w:p>
        </w:tc>
      </w:tr>
      <w:tr w:rsidR="004C09BC" w14:paraId="7B8F96CE" w14:textId="77777777" w:rsidTr="00685913">
        <w:trPr>
          <w:trHeight w:val="45"/>
          <w:jc w:val="center"/>
          <w:ins w:id="12320"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321"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322"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323" w:author="Lee, Daewon" w:date="2020-11-10T16:17:00Z"/>
                <w:lang w:eastAsia="zh-CN"/>
              </w:rPr>
            </w:pPr>
            <w:ins w:id="12324"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10.13/11.61</w:t>
              </w:r>
            </w:ins>
          </w:p>
        </w:tc>
      </w:tr>
      <w:tr w:rsidR="004C09BC" w14:paraId="0FB0B0DE" w14:textId="77777777" w:rsidTr="00685913">
        <w:trPr>
          <w:trHeight w:val="45"/>
          <w:jc w:val="center"/>
          <w:ins w:id="12335"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336"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337"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10.24/10.96</w:t>
              </w:r>
            </w:ins>
          </w:p>
        </w:tc>
      </w:tr>
      <w:tr w:rsidR="004C09BC" w14:paraId="61772DB7" w14:textId="77777777" w:rsidTr="00685913">
        <w:trPr>
          <w:trHeight w:val="45"/>
          <w:jc w:val="center"/>
          <w:ins w:id="12350"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351"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15.73/19.37</w:t>
              </w:r>
            </w:ins>
          </w:p>
        </w:tc>
      </w:tr>
      <w:tr w:rsidR="004C09BC" w14:paraId="7E1492E3" w14:textId="77777777" w:rsidTr="00685913">
        <w:trPr>
          <w:trHeight w:val="45"/>
          <w:jc w:val="center"/>
          <w:ins w:id="12366"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367"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368"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369" w:author="Lee, Daewon" w:date="2020-11-10T16:17:00Z"/>
                <w:lang w:eastAsia="zh-CN"/>
              </w:rPr>
            </w:pPr>
            <w:ins w:id="12370"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371" w:author="Lee, Daewon" w:date="2020-11-10T16:17:00Z"/>
                <w:lang w:eastAsia="zh-CN"/>
              </w:rPr>
            </w:pPr>
            <w:ins w:id="12372"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373" w:author="Lee, Daewon" w:date="2020-11-10T16:17:00Z"/>
                <w:lang w:eastAsia="zh-CN"/>
              </w:rPr>
            </w:pPr>
            <w:ins w:id="12374"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375" w:author="Lee, Daewon" w:date="2020-11-10T16:17:00Z"/>
                <w:lang w:eastAsia="zh-CN"/>
              </w:rPr>
            </w:pPr>
            <w:ins w:id="12376"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377" w:author="Lee, Daewon" w:date="2020-11-10T16:17:00Z"/>
                <w:lang w:eastAsia="zh-CN"/>
              </w:rPr>
            </w:pPr>
            <w:ins w:id="12378"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379" w:author="Lee, Daewon" w:date="2020-11-10T16:17:00Z"/>
                <w:lang w:eastAsia="zh-CN"/>
              </w:rPr>
            </w:pPr>
            <w:ins w:id="12380" w:author="Lee, Daewon" w:date="2020-11-10T16:17:00Z">
              <w:r w:rsidRPr="001E23AD">
                <w:rPr>
                  <w:lang w:eastAsia="zh-CN"/>
                </w:rPr>
                <w:t>15.87/18.84</w:t>
              </w:r>
            </w:ins>
          </w:p>
        </w:tc>
      </w:tr>
      <w:tr w:rsidR="004C09BC" w14:paraId="51415FC6" w14:textId="77777777" w:rsidTr="00685913">
        <w:trPr>
          <w:trHeight w:val="45"/>
          <w:jc w:val="center"/>
          <w:ins w:id="12381"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382"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383"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388" w:author="Lee, Daewon" w:date="2020-11-10T16:17:00Z"/>
                <w:lang w:eastAsia="zh-CN"/>
              </w:rPr>
            </w:pPr>
            <w:ins w:id="12389"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390" w:author="Lee, Daewon" w:date="2020-11-10T16:17:00Z"/>
                <w:lang w:eastAsia="zh-CN"/>
              </w:rPr>
            </w:pPr>
            <w:ins w:id="12391"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394" w:author="Lee, Daewon" w:date="2020-11-10T16:17:00Z"/>
                <w:lang w:eastAsia="zh-CN"/>
              </w:rPr>
            </w:pPr>
            <w:ins w:id="12395" w:author="Lee, Daewon" w:date="2020-11-10T16:17:00Z">
              <w:r w:rsidRPr="001E23AD">
                <w:rPr>
                  <w:lang w:eastAsia="zh-CN"/>
                </w:rPr>
                <w:t>16.65/19.02</w:t>
              </w:r>
            </w:ins>
          </w:p>
        </w:tc>
      </w:tr>
      <w:tr w:rsidR="004C09BC" w14:paraId="5DEF07FE" w14:textId="77777777" w:rsidTr="00685913">
        <w:trPr>
          <w:trHeight w:val="45"/>
          <w:jc w:val="center"/>
          <w:ins w:id="12396" w:author="Lee, Daewon" w:date="2020-11-10T16:17:00Z"/>
        </w:trPr>
        <w:tc>
          <w:tcPr>
            <w:tcW w:w="0" w:type="auto"/>
            <w:vMerge/>
            <w:vAlign w:val="center"/>
            <w:hideMark/>
          </w:tcPr>
          <w:p w14:paraId="54040552" w14:textId="77777777" w:rsidR="004C09BC" w:rsidRDefault="004C09BC" w:rsidP="00685913">
            <w:pPr>
              <w:spacing w:after="0" w:line="280" w:lineRule="atLeast"/>
              <w:rPr>
                <w:ins w:id="1239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398" w:author="Lee, Daewon" w:date="2020-11-10T16:17:00Z"/>
                <w:lang w:eastAsia="zh-CN"/>
              </w:rPr>
            </w:pPr>
            <w:ins w:id="12399"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400" w:author="Lee, Daewon" w:date="2020-11-10T16:17:00Z"/>
                <w:lang w:eastAsia="zh-CN"/>
              </w:rPr>
            </w:pPr>
            <w:ins w:id="12401"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402" w:author="Lee, Daewon" w:date="2020-11-10T16:17:00Z"/>
                <w:lang w:eastAsia="zh-CN"/>
              </w:rPr>
            </w:pPr>
            <w:ins w:id="12403"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404" w:author="Lee, Daewon" w:date="2020-11-10T16:17:00Z"/>
                <w:lang w:eastAsia="zh-CN"/>
              </w:rPr>
            </w:pPr>
            <w:ins w:id="12405"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406" w:author="Lee, Daewon" w:date="2020-11-10T16:17:00Z"/>
                <w:lang w:eastAsia="zh-CN"/>
              </w:rPr>
            </w:pPr>
            <w:ins w:id="12407"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408" w:author="Lee, Daewon" w:date="2020-11-10T16:17:00Z"/>
                <w:lang w:eastAsia="zh-CN"/>
              </w:rPr>
            </w:pPr>
            <w:ins w:id="12409"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410"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411" w:author="Lee, Daewon" w:date="2020-11-10T16:17:00Z"/>
        </w:rPr>
      </w:pPr>
      <w:ins w:id="12412"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413" w:author="Lee, Daewon" w:date="2020-11-10T16:17:00Z"/>
        </w:trPr>
        <w:tc>
          <w:tcPr>
            <w:tcW w:w="0" w:type="auto"/>
            <w:hideMark/>
          </w:tcPr>
          <w:p w14:paraId="6BC22742"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432" w:author="Lee, Daewon" w:date="2020-11-10T16:17:00Z"/>
                <w:lang w:eastAsia="zh-CN"/>
              </w:rPr>
            </w:pPr>
            <w:ins w:id="12433"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434" w:author="Lee, Daewon" w:date="2020-11-10T16:17:00Z"/>
                <w:lang w:eastAsia="zh-CN"/>
              </w:rPr>
            </w:pPr>
            <w:ins w:id="12435"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436" w:author="Lee, Daewon" w:date="2020-11-10T16:17:00Z"/>
                <w:lang w:eastAsia="zh-CN"/>
              </w:rPr>
            </w:pPr>
            <w:ins w:id="12437"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438" w:author="Lee, Daewon" w:date="2020-11-10T16:17:00Z"/>
                <w:lang w:eastAsia="zh-CN"/>
              </w:rPr>
            </w:pPr>
            <w:ins w:id="12439"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440" w:author="Lee, Daewon" w:date="2020-11-10T16:17:00Z"/>
                <w:lang w:eastAsia="zh-CN"/>
              </w:rPr>
            </w:pPr>
            <w:ins w:id="12441"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442" w:author="Lee, Daewon" w:date="2020-11-10T16:17:00Z"/>
                <w:lang w:eastAsia="zh-CN"/>
              </w:rPr>
            </w:pPr>
            <w:ins w:id="12443"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444" w:author="Lee, Daewon" w:date="2020-11-10T16:17:00Z"/>
                <w:lang w:eastAsia="zh-CN"/>
              </w:rPr>
            </w:pPr>
            <w:ins w:id="12445" w:author="Lee, Daewon" w:date="2020-11-10T16:17:00Z">
              <w:r w:rsidRPr="001E23AD">
                <w:rPr>
                  <w:lang w:eastAsia="zh-CN"/>
                </w:rPr>
                <w:t>CPE comp</w:t>
              </w:r>
            </w:ins>
          </w:p>
        </w:tc>
      </w:tr>
      <w:tr w:rsidR="004C09BC" w14:paraId="1282076E" w14:textId="77777777" w:rsidTr="00685913">
        <w:trPr>
          <w:trHeight w:val="45"/>
          <w:jc w:val="center"/>
          <w:ins w:id="12446"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453" w:author="Lee, Daewon" w:date="2020-11-10T16:17:00Z"/>
                <w:lang w:eastAsia="zh-CN"/>
              </w:rPr>
            </w:pPr>
            <w:ins w:id="12454"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455" w:author="Lee, Daewon" w:date="2020-11-10T16:17:00Z"/>
                <w:lang w:eastAsia="zh-CN"/>
              </w:rPr>
            </w:pPr>
            <w:ins w:id="12456"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457" w:author="Lee, Daewon" w:date="2020-11-10T16:17:00Z"/>
                <w:lang w:eastAsia="zh-CN"/>
              </w:rPr>
            </w:pPr>
            <w:ins w:id="12458"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459" w:author="Lee, Daewon" w:date="2020-11-10T16:17:00Z"/>
                <w:lang w:eastAsia="zh-CN"/>
              </w:rPr>
            </w:pPr>
            <w:ins w:id="12460" w:author="Lee, Daewon" w:date="2020-11-10T16:17:00Z">
              <w:r w:rsidRPr="001E23AD">
                <w:rPr>
                  <w:lang w:eastAsia="zh-CN"/>
                </w:rPr>
                <w:t>23.45/NaN</w:t>
              </w:r>
            </w:ins>
          </w:p>
        </w:tc>
      </w:tr>
      <w:tr w:rsidR="004C09BC" w14:paraId="63956F3D" w14:textId="77777777" w:rsidTr="00685913">
        <w:trPr>
          <w:trHeight w:val="45"/>
          <w:jc w:val="center"/>
          <w:ins w:id="12461"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462"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463"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23.81/NaN</w:t>
              </w:r>
            </w:ins>
          </w:p>
        </w:tc>
      </w:tr>
      <w:tr w:rsidR="004C09BC" w14:paraId="2CA0AA7D" w14:textId="77777777" w:rsidTr="00685913">
        <w:trPr>
          <w:trHeight w:val="45"/>
          <w:jc w:val="center"/>
          <w:ins w:id="12474" w:author="Lee, Daewon" w:date="2020-11-10T16:17:00Z"/>
        </w:trPr>
        <w:tc>
          <w:tcPr>
            <w:tcW w:w="0" w:type="auto"/>
            <w:vMerge/>
            <w:vAlign w:val="center"/>
            <w:hideMark/>
          </w:tcPr>
          <w:p w14:paraId="76D95617" w14:textId="77777777" w:rsidR="004C09BC" w:rsidRDefault="004C09BC" w:rsidP="00685913">
            <w:pPr>
              <w:spacing w:after="0" w:line="280" w:lineRule="atLeast"/>
              <w:rPr>
                <w:ins w:id="12475"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476" w:author="Lee, Daewon" w:date="2020-11-10T16:17:00Z"/>
                <w:lang w:eastAsia="zh-CN"/>
              </w:rPr>
            </w:pPr>
            <w:ins w:id="12477"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478" w:author="Lee, Daewon" w:date="2020-11-10T16:17:00Z"/>
                <w:lang w:eastAsia="zh-CN"/>
              </w:rPr>
            </w:pPr>
            <w:ins w:id="12479"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480" w:author="Lee, Daewon" w:date="2020-11-10T16:17:00Z"/>
                <w:lang w:eastAsia="zh-CN"/>
              </w:rPr>
            </w:pPr>
            <w:ins w:id="12481"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482" w:author="Lee, Daewon" w:date="2020-11-10T16:17:00Z"/>
                <w:lang w:eastAsia="zh-CN"/>
              </w:rPr>
            </w:pPr>
            <w:ins w:id="12483"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484" w:author="Lee, Daewon" w:date="2020-11-10T16:17:00Z"/>
                <w:lang w:eastAsia="zh-CN"/>
              </w:rPr>
            </w:pPr>
            <w:ins w:id="12485"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486"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487" w:author="Lee, Daewon" w:date="2020-11-10T16:17:00Z"/>
        </w:rPr>
      </w:pPr>
      <w:ins w:id="12488"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489" w:author="Lee, Daewon" w:date="2020-11-10T16:17:00Z"/>
        </w:trPr>
        <w:tc>
          <w:tcPr>
            <w:tcW w:w="0" w:type="auto"/>
            <w:hideMark/>
          </w:tcPr>
          <w:p w14:paraId="15D48BDA"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498" w:author="Lee, Daewon" w:date="2020-11-10T16:17:00Z"/>
                <w:lang w:eastAsia="zh-CN"/>
              </w:rPr>
            </w:pPr>
            <w:ins w:id="12499"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CPE comp</w:t>
              </w:r>
            </w:ins>
          </w:p>
        </w:tc>
      </w:tr>
      <w:tr w:rsidR="004C09BC" w14:paraId="137408F9" w14:textId="77777777" w:rsidTr="00685913">
        <w:trPr>
          <w:trHeight w:val="45"/>
          <w:jc w:val="center"/>
          <w:ins w:id="12522"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523" w:author="Lee, Daewon" w:date="2020-11-10T16:17:00Z"/>
                <w:lang w:eastAsia="zh-CN"/>
              </w:rPr>
            </w:pPr>
            <w:ins w:id="12524"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525" w:author="Lee, Daewon" w:date="2020-11-10T16:17:00Z"/>
                <w:lang w:eastAsia="zh-CN"/>
              </w:rPr>
            </w:pPr>
            <w:ins w:id="12526"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527" w:author="Lee, Daewon" w:date="2020-11-10T16:17:00Z"/>
                <w:lang w:eastAsia="zh-CN"/>
              </w:rPr>
            </w:pPr>
            <w:ins w:id="12528"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529" w:author="Lee, Daewon" w:date="2020-11-10T16:17:00Z"/>
                <w:lang w:eastAsia="zh-CN"/>
              </w:rPr>
            </w:pPr>
            <w:ins w:id="12530"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19.41/NaN</w:t>
              </w:r>
            </w:ins>
          </w:p>
        </w:tc>
      </w:tr>
      <w:tr w:rsidR="004C09BC" w14:paraId="0C3881F8" w14:textId="77777777" w:rsidTr="00685913">
        <w:trPr>
          <w:trHeight w:val="45"/>
          <w:jc w:val="center"/>
          <w:ins w:id="12537"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538"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539"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540" w:author="Lee, Daewon" w:date="2020-11-10T16:17:00Z"/>
                <w:lang w:eastAsia="zh-CN"/>
              </w:rPr>
            </w:pPr>
            <w:ins w:id="12541"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542" w:author="Lee, Daewon" w:date="2020-11-10T16:17:00Z"/>
                <w:lang w:eastAsia="zh-CN"/>
              </w:rPr>
            </w:pPr>
            <w:ins w:id="12543"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544" w:author="Lee, Daewon" w:date="2020-11-10T16:17:00Z"/>
                <w:lang w:eastAsia="zh-CN"/>
              </w:rPr>
            </w:pPr>
            <w:ins w:id="12545"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546" w:author="Lee, Daewon" w:date="2020-11-10T16:17:00Z"/>
                <w:lang w:eastAsia="zh-CN"/>
              </w:rPr>
            </w:pPr>
            <w:ins w:id="12547"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18.29/NaN</w:t>
              </w:r>
            </w:ins>
          </w:p>
        </w:tc>
      </w:tr>
      <w:tr w:rsidR="004C09BC" w14:paraId="6111493E" w14:textId="77777777" w:rsidTr="00685913">
        <w:trPr>
          <w:trHeight w:val="45"/>
          <w:jc w:val="center"/>
          <w:ins w:id="12550" w:author="Lee, Daewon" w:date="2020-11-10T16:17:00Z"/>
        </w:trPr>
        <w:tc>
          <w:tcPr>
            <w:tcW w:w="0" w:type="auto"/>
            <w:vMerge/>
            <w:vAlign w:val="center"/>
            <w:hideMark/>
          </w:tcPr>
          <w:p w14:paraId="6EDED132" w14:textId="77777777" w:rsidR="004C09BC" w:rsidRDefault="004C09BC" w:rsidP="00685913">
            <w:pPr>
              <w:spacing w:after="0" w:line="280" w:lineRule="atLeast"/>
              <w:rPr>
                <w:ins w:id="12551"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552" w:author="Lee, Daewon" w:date="2020-11-10T16:17:00Z"/>
                <w:lang w:eastAsia="zh-CN"/>
              </w:rPr>
            </w:pPr>
            <w:ins w:id="12553"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554" w:author="Lee, Daewon" w:date="2020-11-10T16:17:00Z"/>
                <w:lang w:eastAsia="zh-CN"/>
              </w:rPr>
            </w:pPr>
            <w:ins w:id="12555"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556" w:author="Lee, Daewon" w:date="2020-11-10T16:17:00Z"/>
                <w:lang w:eastAsia="zh-CN"/>
              </w:rPr>
            </w:pPr>
            <w:ins w:id="12557"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558" w:author="Lee, Daewon" w:date="2020-11-10T16:17:00Z"/>
                <w:lang w:eastAsia="zh-CN"/>
              </w:rPr>
            </w:pPr>
            <w:ins w:id="12559"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560" w:author="Lee, Daewon" w:date="2020-11-10T16:17:00Z"/>
                <w:lang w:eastAsia="zh-CN"/>
              </w:rPr>
            </w:pPr>
            <w:ins w:id="12561"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562"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563" w:author="Lee, Daewon" w:date="2020-11-10T16:17:00Z"/>
        </w:rPr>
      </w:pPr>
    </w:p>
    <w:p w14:paraId="143258AD" w14:textId="77777777" w:rsidR="004C09BC" w:rsidRDefault="004C09BC" w:rsidP="004C09BC">
      <w:pPr>
        <w:pStyle w:val="Heading4"/>
        <w:rPr>
          <w:ins w:id="12564" w:author="Lee, Daewon" w:date="2020-11-10T16:17:00Z"/>
        </w:rPr>
      </w:pPr>
      <w:bookmarkStart w:id="12565" w:name="_Toc56024744"/>
      <w:bookmarkStart w:id="12566" w:name="_Toc56025992"/>
      <w:ins w:id="12567" w:author="Lee, Daewon" w:date="2020-11-10T16:17:00Z">
        <w:r>
          <w:t>B.1.1.11</w:t>
        </w:r>
        <w:r>
          <w:tab/>
          <w:t>Source 11 [27]</w:t>
        </w:r>
        <w:bookmarkEnd w:id="12565"/>
        <w:bookmarkEnd w:id="12566"/>
      </w:ins>
    </w:p>
    <w:p w14:paraId="6A80B385" w14:textId="77777777" w:rsidR="004C09BC" w:rsidRDefault="004C09BC" w:rsidP="004C09BC">
      <w:pPr>
        <w:pStyle w:val="TH"/>
        <w:rPr>
          <w:ins w:id="12568" w:author="Lee, Daewon" w:date="2020-11-10T16:17:00Z"/>
        </w:rPr>
      </w:pPr>
      <w:ins w:id="12569"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570" w:author="Lee, Daewon" w:date="2020-11-10T16:17:00Z"/>
        </w:trPr>
        <w:tc>
          <w:tcPr>
            <w:tcW w:w="0" w:type="auto"/>
            <w:hideMark/>
          </w:tcPr>
          <w:p w14:paraId="6673EAE0"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589"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590" w:author="Lee, Daewon" w:date="2020-11-10T16:17:00Z"/>
                <w:lang w:eastAsia="zh-CN"/>
              </w:rPr>
            </w:pPr>
            <w:ins w:id="12591"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592" w:author="Lee, Daewon" w:date="2020-11-10T16:17:00Z"/>
                <w:lang w:eastAsia="zh-CN"/>
              </w:rPr>
            </w:pPr>
            <w:ins w:id="12593"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598"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599"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602" w:author="Lee, Daewon" w:date="2020-11-10T16:17:00Z"/>
                <w:lang w:eastAsia="zh-CN"/>
              </w:rPr>
            </w:pPr>
          </w:p>
        </w:tc>
      </w:tr>
      <w:tr w:rsidR="004C09BC" w14:paraId="443D2F73" w14:textId="77777777" w:rsidTr="00685913">
        <w:trPr>
          <w:trHeight w:val="272"/>
          <w:jc w:val="center"/>
          <w:ins w:id="12603"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604"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605"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610"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611"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614" w:author="Lee, Daewon" w:date="2020-11-10T16:17:00Z"/>
                <w:lang w:eastAsia="zh-CN"/>
              </w:rPr>
            </w:pPr>
          </w:p>
        </w:tc>
      </w:tr>
      <w:tr w:rsidR="004C09BC" w14:paraId="63CEDCEF" w14:textId="77777777" w:rsidTr="00685913">
        <w:trPr>
          <w:trHeight w:val="272"/>
          <w:jc w:val="center"/>
          <w:ins w:id="12615"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616"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617"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620" w:author="Lee, Daewon" w:date="2020-11-10T16:17:00Z"/>
                <w:lang w:eastAsia="zh-CN"/>
              </w:rPr>
            </w:pPr>
            <w:ins w:id="12621"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622"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623"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624" w:author="Lee, Daewon" w:date="2020-11-10T16:17:00Z"/>
                <w:lang w:eastAsia="zh-CN"/>
              </w:rPr>
            </w:pPr>
            <w:ins w:id="12625"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626" w:author="Lee, Daewon" w:date="2020-11-10T16:17:00Z"/>
                <w:lang w:eastAsia="zh-CN"/>
              </w:rPr>
            </w:pPr>
          </w:p>
        </w:tc>
      </w:tr>
      <w:tr w:rsidR="004C09BC" w14:paraId="7436BA21" w14:textId="77777777" w:rsidTr="00685913">
        <w:trPr>
          <w:trHeight w:val="158"/>
          <w:jc w:val="center"/>
          <w:ins w:id="12627"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628"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629"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630" w:author="Lee, Daewon" w:date="2020-11-10T16:17:00Z"/>
                <w:lang w:eastAsia="zh-CN"/>
              </w:rPr>
            </w:pPr>
            <w:ins w:id="12631"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632"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633"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634"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635"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636" w:author="Lee, Daewon" w:date="2020-11-10T16:17:00Z"/>
                <w:lang w:eastAsia="zh-CN"/>
              </w:rPr>
            </w:pPr>
          </w:p>
        </w:tc>
      </w:tr>
      <w:tr w:rsidR="004C09BC" w14:paraId="0CCE79B5" w14:textId="77777777" w:rsidTr="00685913">
        <w:trPr>
          <w:trHeight w:val="45"/>
          <w:jc w:val="center"/>
          <w:ins w:id="12637"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638"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639"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640" w:author="Lee, Daewon" w:date="2020-11-10T16:17:00Z"/>
                <w:lang w:eastAsia="zh-CN"/>
              </w:rPr>
            </w:pPr>
            <w:ins w:id="12641"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642"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643"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644"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645"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646" w:author="Lee, Daewon" w:date="2020-11-10T16:17:00Z"/>
                <w:lang w:eastAsia="zh-CN"/>
              </w:rPr>
            </w:pPr>
          </w:p>
        </w:tc>
      </w:tr>
      <w:tr w:rsidR="004C09BC" w14:paraId="1CAA9A68" w14:textId="77777777" w:rsidTr="00685913">
        <w:trPr>
          <w:trHeight w:val="45"/>
          <w:jc w:val="center"/>
          <w:ins w:id="12647"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648"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649"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652"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653"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654"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655"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656" w:author="Lee, Daewon" w:date="2020-11-10T16:17:00Z"/>
                <w:lang w:eastAsia="zh-CN"/>
              </w:rPr>
            </w:pPr>
          </w:p>
        </w:tc>
      </w:tr>
      <w:tr w:rsidR="004C09BC" w14:paraId="4F531147" w14:textId="77777777" w:rsidTr="00685913">
        <w:trPr>
          <w:trHeight w:val="45"/>
          <w:jc w:val="center"/>
          <w:ins w:id="12657"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658"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659"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662"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663"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664"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665"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666" w:author="Lee, Daewon" w:date="2020-11-10T16:17:00Z"/>
                <w:lang w:eastAsia="zh-CN"/>
              </w:rPr>
            </w:pPr>
          </w:p>
        </w:tc>
      </w:tr>
      <w:tr w:rsidR="004C09BC" w14:paraId="07D4C303" w14:textId="77777777" w:rsidTr="00685913">
        <w:trPr>
          <w:trHeight w:val="45"/>
          <w:jc w:val="center"/>
          <w:ins w:id="12667"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668"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675"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676"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679" w:author="Lee, Daewon" w:date="2020-11-10T16:17:00Z"/>
                <w:lang w:eastAsia="zh-CN"/>
              </w:rPr>
            </w:pPr>
          </w:p>
        </w:tc>
      </w:tr>
      <w:tr w:rsidR="004C09BC" w14:paraId="635E86FC" w14:textId="77777777" w:rsidTr="00685913">
        <w:trPr>
          <w:trHeight w:val="45"/>
          <w:jc w:val="center"/>
          <w:ins w:id="12680"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681"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682"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687"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688"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691" w:author="Lee, Daewon" w:date="2020-11-10T16:17:00Z"/>
                <w:lang w:eastAsia="zh-CN"/>
              </w:rPr>
            </w:pPr>
          </w:p>
        </w:tc>
      </w:tr>
      <w:tr w:rsidR="004C09BC" w14:paraId="07A1C20F" w14:textId="77777777" w:rsidTr="00685913">
        <w:trPr>
          <w:trHeight w:val="45"/>
          <w:jc w:val="center"/>
          <w:ins w:id="12692"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693"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694"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699"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700"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703" w:author="Lee, Daewon" w:date="2020-11-10T16:17:00Z"/>
                <w:lang w:eastAsia="zh-CN"/>
              </w:rPr>
            </w:pPr>
          </w:p>
        </w:tc>
      </w:tr>
      <w:tr w:rsidR="004C09BC" w14:paraId="4213C029" w14:textId="77777777" w:rsidTr="00685913">
        <w:trPr>
          <w:trHeight w:val="45"/>
          <w:jc w:val="center"/>
          <w:ins w:id="12704"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705"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706"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709"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710"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711"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712"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713" w:author="Lee, Daewon" w:date="2020-11-10T16:17:00Z"/>
                <w:lang w:eastAsia="zh-CN"/>
              </w:rPr>
            </w:pPr>
          </w:p>
        </w:tc>
      </w:tr>
      <w:tr w:rsidR="004C09BC" w14:paraId="03BB9AD6" w14:textId="77777777" w:rsidTr="00685913">
        <w:trPr>
          <w:trHeight w:val="45"/>
          <w:jc w:val="center"/>
          <w:ins w:id="12714"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715"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716"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717" w:author="Lee, Daewon" w:date="2020-11-10T16:17:00Z"/>
                <w:lang w:eastAsia="zh-CN"/>
              </w:rPr>
            </w:pPr>
            <w:ins w:id="12718"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719"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720"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721"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722"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723" w:author="Lee, Daewon" w:date="2020-11-10T16:17:00Z"/>
                <w:lang w:eastAsia="zh-CN"/>
              </w:rPr>
            </w:pPr>
          </w:p>
        </w:tc>
      </w:tr>
      <w:tr w:rsidR="004C09BC" w14:paraId="0A0A874E" w14:textId="77777777" w:rsidTr="00685913">
        <w:trPr>
          <w:trHeight w:val="45"/>
          <w:jc w:val="center"/>
          <w:ins w:id="12724"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725"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726"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727" w:author="Lee, Daewon" w:date="2020-11-10T16:17:00Z"/>
                <w:lang w:eastAsia="zh-CN"/>
              </w:rPr>
            </w:pPr>
            <w:ins w:id="12728"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729"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730"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731"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732"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733" w:author="Lee, Daewon" w:date="2020-11-10T16:17:00Z"/>
                <w:lang w:eastAsia="zh-CN"/>
              </w:rPr>
            </w:pPr>
          </w:p>
        </w:tc>
      </w:tr>
      <w:tr w:rsidR="004C09BC" w14:paraId="22832022" w14:textId="77777777" w:rsidTr="00685913">
        <w:trPr>
          <w:trHeight w:val="45"/>
          <w:jc w:val="center"/>
          <w:ins w:id="12734"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735"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736"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739"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740"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741"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742"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743" w:author="Lee, Daewon" w:date="2020-11-10T16:17:00Z"/>
                <w:lang w:eastAsia="zh-CN"/>
              </w:rPr>
            </w:pPr>
          </w:p>
        </w:tc>
      </w:tr>
      <w:tr w:rsidR="004C09BC" w14:paraId="206ABB8C" w14:textId="77777777" w:rsidTr="00685913">
        <w:trPr>
          <w:trHeight w:val="45"/>
          <w:jc w:val="center"/>
          <w:ins w:id="12744"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745"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746" w:author="Lee, Daewon" w:date="2020-11-10T16:17:00Z"/>
                <w:lang w:eastAsia="zh-CN"/>
              </w:rPr>
            </w:pPr>
            <w:ins w:id="12747"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748" w:author="Lee, Daewon" w:date="2020-11-10T16:17:00Z"/>
                <w:lang w:eastAsia="zh-CN"/>
              </w:rPr>
            </w:pPr>
            <w:ins w:id="12749"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750" w:author="Lee, Daewon" w:date="2020-11-10T16:17:00Z"/>
                <w:lang w:eastAsia="zh-CN"/>
              </w:rPr>
            </w:pPr>
            <w:ins w:id="12751"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752"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753"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756" w:author="Lee, Daewon" w:date="2020-11-10T16:17:00Z"/>
                <w:lang w:eastAsia="zh-CN"/>
              </w:rPr>
            </w:pPr>
          </w:p>
        </w:tc>
      </w:tr>
      <w:tr w:rsidR="004C09BC" w14:paraId="5198E7F6" w14:textId="77777777" w:rsidTr="00685913">
        <w:trPr>
          <w:trHeight w:val="45"/>
          <w:jc w:val="center"/>
          <w:ins w:id="12757"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758"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759"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764"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765"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768" w:author="Lee, Daewon" w:date="2020-11-10T16:17:00Z"/>
                <w:lang w:eastAsia="zh-CN"/>
              </w:rPr>
            </w:pPr>
          </w:p>
        </w:tc>
      </w:tr>
      <w:tr w:rsidR="004C09BC" w14:paraId="72027C73" w14:textId="77777777" w:rsidTr="00685913">
        <w:trPr>
          <w:trHeight w:val="45"/>
          <w:jc w:val="center"/>
          <w:ins w:id="12769"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770"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771"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776"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777"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778" w:author="Lee, Daewon" w:date="2020-11-10T16:17:00Z"/>
                <w:lang w:eastAsia="zh-CN"/>
              </w:rPr>
            </w:pPr>
            <w:ins w:id="12779"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780" w:author="Lee, Daewon" w:date="2020-11-10T16:17:00Z"/>
                <w:lang w:eastAsia="zh-CN"/>
              </w:rPr>
            </w:pPr>
          </w:p>
        </w:tc>
      </w:tr>
      <w:tr w:rsidR="004C09BC" w14:paraId="06135F36" w14:textId="77777777" w:rsidTr="00685913">
        <w:trPr>
          <w:trHeight w:val="45"/>
          <w:jc w:val="center"/>
          <w:ins w:id="12781"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782"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783"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784" w:author="Lee, Daewon" w:date="2020-11-10T16:17:00Z"/>
                <w:lang w:eastAsia="zh-CN"/>
              </w:rPr>
            </w:pPr>
            <w:ins w:id="12785"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786"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787"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788"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789"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790" w:author="Lee, Daewon" w:date="2020-11-10T16:17:00Z"/>
                <w:lang w:eastAsia="zh-CN"/>
              </w:rPr>
            </w:pPr>
          </w:p>
        </w:tc>
      </w:tr>
      <w:tr w:rsidR="004C09BC" w14:paraId="6BA37E4D" w14:textId="77777777" w:rsidTr="00685913">
        <w:trPr>
          <w:trHeight w:val="45"/>
          <w:jc w:val="center"/>
          <w:ins w:id="12791"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792"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793"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794" w:author="Lee, Daewon" w:date="2020-11-10T16:17:00Z"/>
                <w:lang w:eastAsia="zh-CN"/>
              </w:rPr>
            </w:pPr>
            <w:ins w:id="12795"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796"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797"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798"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799"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800" w:author="Lee, Daewon" w:date="2020-11-10T16:17:00Z"/>
                <w:lang w:eastAsia="zh-CN"/>
              </w:rPr>
            </w:pPr>
          </w:p>
        </w:tc>
      </w:tr>
      <w:tr w:rsidR="004C09BC" w14:paraId="2D1146E4" w14:textId="77777777" w:rsidTr="00685913">
        <w:trPr>
          <w:trHeight w:val="45"/>
          <w:jc w:val="center"/>
          <w:ins w:id="12801"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802"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803"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804" w:author="Lee, Daewon" w:date="2020-11-10T16:17:00Z"/>
                <w:lang w:eastAsia="zh-CN"/>
              </w:rPr>
            </w:pPr>
            <w:ins w:id="12805"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806"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807"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808"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809"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810" w:author="Lee, Daewon" w:date="2020-11-10T16:17:00Z"/>
                <w:lang w:eastAsia="zh-CN"/>
              </w:rPr>
            </w:pPr>
          </w:p>
        </w:tc>
      </w:tr>
      <w:tr w:rsidR="004C09BC" w14:paraId="78DB65AD" w14:textId="77777777" w:rsidTr="00685913">
        <w:trPr>
          <w:trHeight w:val="45"/>
          <w:jc w:val="center"/>
          <w:ins w:id="12811"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812"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813"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816"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817"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818"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819"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820" w:author="Lee, Daewon" w:date="2020-11-10T16:17:00Z"/>
                <w:lang w:eastAsia="zh-CN"/>
              </w:rPr>
            </w:pPr>
          </w:p>
        </w:tc>
      </w:tr>
      <w:tr w:rsidR="004C09BC" w14:paraId="6F91453C" w14:textId="77777777" w:rsidTr="00685913">
        <w:trPr>
          <w:trHeight w:val="45"/>
          <w:jc w:val="center"/>
          <w:ins w:id="12821" w:author="Lee, Daewon" w:date="2020-11-10T16:17:00Z"/>
        </w:trPr>
        <w:tc>
          <w:tcPr>
            <w:tcW w:w="0" w:type="auto"/>
            <w:vMerge/>
            <w:vAlign w:val="center"/>
            <w:hideMark/>
          </w:tcPr>
          <w:p w14:paraId="13D8985C" w14:textId="77777777" w:rsidR="004C09BC" w:rsidRDefault="004C09BC" w:rsidP="00685913">
            <w:pPr>
              <w:spacing w:after="0" w:line="280" w:lineRule="atLeast"/>
              <w:rPr>
                <w:ins w:id="1282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823" w:author="Lee, Daewon" w:date="2020-11-10T16:17:00Z"/>
                <w:lang w:eastAsia="zh-CN"/>
              </w:rPr>
            </w:pPr>
            <w:ins w:id="12824"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825" w:author="Lee, Daewon" w:date="2020-11-10T16:17:00Z"/>
                <w:lang w:eastAsia="zh-CN"/>
              </w:rPr>
            </w:pPr>
            <w:ins w:id="12826"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827" w:author="Lee, Daewon" w:date="2020-11-10T16:17:00Z"/>
                <w:lang w:eastAsia="zh-CN"/>
              </w:rPr>
            </w:pPr>
            <w:ins w:id="12828"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829" w:author="Lee, Daewon" w:date="2020-11-10T16:17:00Z"/>
                <w:lang w:eastAsia="zh-CN"/>
              </w:rPr>
            </w:pPr>
            <w:ins w:id="12830"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831" w:author="Lee, Daewon" w:date="2020-11-10T16:17:00Z"/>
                <w:lang w:eastAsia="zh-CN"/>
              </w:rPr>
            </w:pPr>
            <w:ins w:id="12832"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833" w:author="Lee, Daewon" w:date="2020-11-10T16:17:00Z"/>
                <w:lang w:eastAsia="zh-CN"/>
              </w:rPr>
            </w:pPr>
            <w:ins w:id="12834"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835" w:author="Lee, Daewon" w:date="2020-11-10T16:17:00Z"/>
                <w:lang w:eastAsia="zh-CN"/>
              </w:rPr>
            </w:pPr>
            <w:ins w:id="12836"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837" w:author="Lee, Daewon" w:date="2020-11-10T16:17:00Z"/>
                <w:lang w:eastAsia="zh-CN"/>
              </w:rPr>
            </w:pPr>
            <w:ins w:id="12838"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839" w:author="Lee, Daewon" w:date="2020-11-10T16:17:00Z"/>
                <w:lang w:eastAsia="zh-CN"/>
              </w:rPr>
            </w:pPr>
            <w:ins w:id="12840"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841" w:author="Lee, Daewon" w:date="2020-11-10T16:17:00Z"/>
                <w:lang w:eastAsia="zh-CN"/>
              </w:rPr>
            </w:pPr>
            <w:ins w:id="12842"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843" w:author="Lee, Daewon" w:date="2020-11-10T16:17:00Z"/>
                <w:lang w:eastAsia="zh-CN"/>
              </w:rPr>
            </w:pPr>
            <w:ins w:id="12844"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845" w:author="Lee, Daewon" w:date="2020-11-10T16:17:00Z"/>
                <w:lang w:eastAsia="zh-CN"/>
              </w:rPr>
            </w:pPr>
            <w:ins w:id="12846" w:author="Lee, Daewon" w:date="2020-11-10T16:17:00Z">
              <w:r w:rsidRPr="008B0FEE">
                <w:rPr>
                  <w:lang w:eastAsia="zh-CN"/>
                </w:rPr>
                <w:t>SNR simulation range from 6dB to 30dB</w:t>
              </w:r>
            </w:ins>
          </w:p>
        </w:tc>
      </w:tr>
    </w:tbl>
    <w:p w14:paraId="331A01E3" w14:textId="77777777" w:rsidR="004C09BC" w:rsidRDefault="004C09BC" w:rsidP="004C09BC">
      <w:pPr>
        <w:rPr>
          <w:ins w:id="12847"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848"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849" w:author="Lee, Daewon" w:date="2020-11-10T16:17:00Z"/>
        </w:rPr>
      </w:pPr>
      <w:bookmarkStart w:id="12850" w:name="_Toc56024745"/>
      <w:bookmarkStart w:id="12851" w:name="_Toc56025993"/>
      <w:ins w:id="12852" w:author="Lee, Daewon" w:date="2020-11-10T16:17:00Z">
        <w:r>
          <w:t>B.1.1.12</w:t>
        </w:r>
        <w:r>
          <w:tab/>
          <w:t>Source 12 [5]</w:t>
        </w:r>
        <w:bookmarkEnd w:id="12850"/>
        <w:bookmarkEnd w:id="12851"/>
      </w:ins>
    </w:p>
    <w:p w14:paraId="4D3CB31E" w14:textId="77777777" w:rsidR="004C09BC" w:rsidRPr="00892F1E" w:rsidRDefault="004C09BC" w:rsidP="004C09BC">
      <w:pPr>
        <w:pStyle w:val="TH"/>
        <w:rPr>
          <w:ins w:id="12853" w:author="Lee, Daewon" w:date="2020-11-10T16:17:00Z"/>
          <w:rFonts w:eastAsia="Times New Roman"/>
        </w:rPr>
      </w:pPr>
      <w:ins w:id="12854"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855" w:author="Lee, Daewon" w:date="2020-11-10T16:17:00Z"/>
        </w:trPr>
        <w:tc>
          <w:tcPr>
            <w:tcW w:w="0" w:type="auto"/>
            <w:hideMark/>
          </w:tcPr>
          <w:p w14:paraId="2CB05420" w14:textId="77777777" w:rsidR="004C09BC" w:rsidRPr="001E23AD" w:rsidRDefault="004C09BC" w:rsidP="00685913">
            <w:pPr>
              <w:pStyle w:val="TAC"/>
              <w:keepNext w:val="0"/>
              <w:keepLines w:val="0"/>
              <w:rPr>
                <w:ins w:id="12856" w:author="Lee, Daewon" w:date="2020-11-10T16:17:00Z"/>
                <w:lang w:eastAsia="zh-CN"/>
              </w:rPr>
            </w:pPr>
            <w:ins w:id="12857"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858" w:author="Lee, Daewon" w:date="2020-11-10T16:17:00Z"/>
                <w:lang w:eastAsia="zh-CN"/>
              </w:rPr>
            </w:pPr>
            <w:ins w:id="12859"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860" w:author="Lee, Daewon" w:date="2020-11-10T16:17:00Z"/>
                <w:lang w:eastAsia="zh-CN"/>
              </w:rPr>
            </w:pPr>
            <w:ins w:id="12861"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862" w:author="Lee, Daewon" w:date="2020-11-10T16:17:00Z"/>
                <w:lang w:eastAsia="zh-CN"/>
              </w:rPr>
            </w:pPr>
            <w:ins w:id="12863"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864" w:author="Lee, Daewon" w:date="2020-11-10T16:17:00Z"/>
                <w:lang w:eastAsia="zh-CN"/>
              </w:rPr>
            </w:pPr>
            <w:ins w:id="12865"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866" w:author="Lee, Daewon" w:date="2020-11-10T16:17:00Z"/>
                <w:lang w:eastAsia="zh-CN"/>
              </w:rPr>
            </w:pPr>
            <w:ins w:id="12867"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868" w:author="Lee, Daewon" w:date="2020-11-10T16:17:00Z"/>
                <w:lang w:eastAsia="zh-CN"/>
              </w:rPr>
            </w:pPr>
            <w:ins w:id="12869"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872" w:author="Lee, Daewon" w:date="2020-11-10T16:17:00Z"/>
                <w:lang w:eastAsia="zh-CN"/>
              </w:rPr>
            </w:pPr>
            <w:ins w:id="12873"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874"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875" w:author="Lee, Daewon" w:date="2020-11-10T16:17:00Z"/>
                <w:lang w:eastAsia="zh-CN"/>
              </w:rPr>
            </w:pPr>
            <w:ins w:id="12876"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877" w:author="Lee, Daewon" w:date="2020-11-10T16:17:00Z"/>
                <w:lang w:eastAsia="zh-CN"/>
              </w:rPr>
            </w:pPr>
            <w:ins w:id="12878"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879" w:author="Lee, Daewon" w:date="2020-11-10T16:17:00Z"/>
                <w:lang w:eastAsia="zh-CN"/>
              </w:rPr>
            </w:pPr>
            <w:ins w:id="12880"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881" w:author="Lee, Daewon" w:date="2020-11-10T16:17:00Z"/>
                <w:lang w:eastAsia="zh-CN"/>
              </w:rPr>
            </w:pPr>
            <w:ins w:id="12882"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883" w:author="Lee, Daewon" w:date="2020-11-10T16:17:00Z"/>
                <w:lang w:eastAsia="zh-CN"/>
              </w:rPr>
            </w:pPr>
            <w:ins w:id="12884"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885" w:author="Lee, Daewon" w:date="2020-11-10T16:17:00Z"/>
                <w:lang w:eastAsia="zh-CN"/>
              </w:rPr>
            </w:pPr>
            <w:ins w:id="12886"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889" w:author="Lee, Daewon" w:date="2020-11-10T16:17:00Z"/>
                <w:lang w:eastAsia="zh-CN"/>
              </w:rPr>
            </w:pPr>
            <w:ins w:id="12890" w:author="Lee, Daewon" w:date="2020-11-10T16:17:00Z">
              <w:r w:rsidRPr="001E23AD">
                <w:rPr>
                  <w:lang w:eastAsia="zh-CN"/>
                </w:rPr>
                <w:t xml:space="preserve">       -/- </w:t>
              </w:r>
            </w:ins>
          </w:p>
        </w:tc>
      </w:tr>
      <w:tr w:rsidR="004C09BC" w14:paraId="6B82BF30" w14:textId="77777777" w:rsidTr="00685913">
        <w:trPr>
          <w:trHeight w:val="272"/>
          <w:jc w:val="center"/>
          <w:ins w:id="12891"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892"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893"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894" w:author="Lee, Daewon" w:date="2020-11-10T16:17:00Z"/>
                <w:lang w:eastAsia="zh-CN"/>
              </w:rPr>
            </w:pPr>
            <w:ins w:id="12895"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896" w:author="Lee, Daewon" w:date="2020-11-10T16:17:00Z"/>
                <w:lang w:eastAsia="zh-CN"/>
              </w:rPr>
            </w:pPr>
            <w:ins w:id="12897"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w:t>
              </w:r>
            </w:ins>
          </w:p>
        </w:tc>
      </w:tr>
      <w:tr w:rsidR="004C09BC" w14:paraId="4F78CDA9" w14:textId="77777777" w:rsidTr="00685913">
        <w:trPr>
          <w:trHeight w:val="272"/>
          <w:jc w:val="center"/>
          <w:ins w:id="12906"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907"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908"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909" w:author="Lee, Daewon" w:date="2020-11-10T16:17:00Z"/>
                <w:lang w:eastAsia="zh-CN"/>
              </w:rPr>
            </w:pPr>
            <w:ins w:id="12910"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911" w:author="Lee, Daewon" w:date="2020-11-10T16:17:00Z"/>
                <w:lang w:eastAsia="zh-CN"/>
              </w:rPr>
            </w:pPr>
            <w:ins w:id="12912"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913" w:author="Lee, Daewon" w:date="2020-11-10T16:17:00Z"/>
                <w:lang w:eastAsia="zh-CN"/>
              </w:rPr>
            </w:pPr>
            <w:ins w:id="12914"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915" w:author="Lee, Daewon" w:date="2020-11-10T16:17:00Z"/>
                <w:lang w:eastAsia="zh-CN"/>
              </w:rPr>
            </w:pPr>
            <w:ins w:id="12916"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917" w:author="Lee, Daewon" w:date="2020-11-10T16:17:00Z"/>
                <w:lang w:eastAsia="zh-CN"/>
              </w:rPr>
            </w:pPr>
            <w:ins w:id="12918"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919" w:author="Lee, Daewon" w:date="2020-11-10T16:17:00Z"/>
                <w:lang w:eastAsia="zh-CN"/>
              </w:rPr>
            </w:pPr>
            <w:ins w:id="12920" w:author="Lee, Daewon" w:date="2020-11-10T16:17:00Z">
              <w:r w:rsidRPr="001E23AD">
                <w:rPr>
                  <w:lang w:eastAsia="zh-CN"/>
                </w:rPr>
                <w:t xml:space="preserve">       -/-</w:t>
              </w:r>
            </w:ins>
          </w:p>
        </w:tc>
      </w:tr>
      <w:tr w:rsidR="004C09BC" w14:paraId="5F9F0228" w14:textId="77777777" w:rsidTr="00685913">
        <w:trPr>
          <w:trHeight w:val="158"/>
          <w:jc w:val="center"/>
          <w:ins w:id="12921"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922"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923"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924" w:author="Lee, Daewon" w:date="2020-11-10T16:17:00Z"/>
                <w:lang w:eastAsia="zh-CN"/>
              </w:rPr>
            </w:pPr>
            <w:ins w:id="12925"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926" w:author="Lee, Daewon" w:date="2020-11-10T16:17:00Z"/>
                <w:lang w:eastAsia="zh-CN"/>
              </w:rPr>
            </w:pPr>
            <w:ins w:id="12927"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928" w:author="Lee, Daewon" w:date="2020-11-10T16:17:00Z"/>
                <w:lang w:eastAsia="zh-CN"/>
              </w:rPr>
            </w:pPr>
            <w:ins w:id="12929"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930" w:author="Lee, Daewon" w:date="2020-11-10T16:17:00Z"/>
                <w:lang w:eastAsia="zh-CN"/>
              </w:rPr>
            </w:pPr>
            <w:ins w:id="12931"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932" w:author="Lee, Daewon" w:date="2020-11-10T16:17:00Z"/>
                <w:lang w:eastAsia="zh-CN"/>
              </w:rPr>
            </w:pPr>
            <w:ins w:id="12933"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 xml:space="preserve">-/-         </w:t>
              </w:r>
            </w:ins>
          </w:p>
        </w:tc>
      </w:tr>
      <w:tr w:rsidR="004C09BC" w14:paraId="6114D1DF" w14:textId="77777777" w:rsidTr="00685913">
        <w:trPr>
          <w:trHeight w:val="45"/>
          <w:jc w:val="center"/>
          <w:ins w:id="12936"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937"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938"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939" w:author="Lee, Daewon" w:date="2020-11-10T16:17:00Z"/>
                <w:lang w:eastAsia="zh-CN"/>
              </w:rPr>
            </w:pPr>
            <w:ins w:id="12940"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941" w:author="Lee, Daewon" w:date="2020-11-10T16:17:00Z"/>
                <w:lang w:eastAsia="zh-CN"/>
              </w:rPr>
            </w:pPr>
            <w:ins w:id="12942"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943" w:author="Lee, Daewon" w:date="2020-11-10T16:17:00Z"/>
                <w:lang w:eastAsia="zh-CN"/>
              </w:rPr>
            </w:pPr>
            <w:ins w:id="12944"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 xml:space="preserve">-/-         </w:t>
              </w:r>
            </w:ins>
          </w:p>
        </w:tc>
      </w:tr>
      <w:tr w:rsidR="004C09BC" w14:paraId="3F2AFC76" w14:textId="77777777" w:rsidTr="00685913">
        <w:trPr>
          <w:trHeight w:val="45"/>
          <w:jc w:val="center"/>
          <w:ins w:id="12951"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952"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953"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954" w:author="Lee, Daewon" w:date="2020-11-10T16:17:00Z"/>
                <w:lang w:eastAsia="zh-CN"/>
              </w:rPr>
            </w:pPr>
            <w:ins w:id="12955"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956" w:author="Lee, Daewon" w:date="2020-11-10T16:17:00Z"/>
                <w:lang w:eastAsia="zh-CN"/>
              </w:rPr>
            </w:pPr>
            <w:ins w:id="12957"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960" w:author="Lee, Daewon" w:date="2020-11-10T16:17:00Z"/>
                <w:lang w:eastAsia="zh-CN"/>
              </w:rPr>
            </w:pPr>
            <w:ins w:id="12961"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 xml:space="preserve">-/-         </w:t>
              </w:r>
            </w:ins>
          </w:p>
        </w:tc>
      </w:tr>
      <w:tr w:rsidR="004C09BC" w14:paraId="6AF66ED3" w14:textId="77777777" w:rsidTr="00685913">
        <w:trPr>
          <w:trHeight w:val="45"/>
          <w:jc w:val="center"/>
          <w:ins w:id="12966"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967"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968"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973" w:author="Lee, Daewon" w:date="2020-11-10T16:17:00Z"/>
                <w:lang w:eastAsia="zh-CN"/>
              </w:rPr>
            </w:pPr>
            <w:ins w:id="12974"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 xml:space="preserve">-/-         </w:t>
              </w:r>
            </w:ins>
          </w:p>
        </w:tc>
      </w:tr>
      <w:tr w:rsidR="004C09BC" w14:paraId="6B97EA92" w14:textId="77777777" w:rsidTr="00685913">
        <w:trPr>
          <w:trHeight w:val="45"/>
          <w:jc w:val="center"/>
          <w:ins w:id="12981"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982"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989" w:author="Lee, Daewon" w:date="2020-11-10T16:17:00Z"/>
                <w:lang w:eastAsia="zh-CN"/>
              </w:rPr>
            </w:pPr>
            <w:ins w:id="12990"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 xml:space="preserve">-/-         </w:t>
              </w:r>
            </w:ins>
          </w:p>
        </w:tc>
      </w:tr>
      <w:tr w:rsidR="004C09BC" w14:paraId="4CF90E51" w14:textId="77777777" w:rsidTr="00685913">
        <w:trPr>
          <w:trHeight w:val="45"/>
          <w:jc w:val="center"/>
          <w:ins w:id="12997"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998"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999"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000" w:author="Lee, Daewon" w:date="2020-11-10T16:17:00Z"/>
                <w:lang w:eastAsia="zh-CN"/>
              </w:rPr>
            </w:pPr>
            <w:ins w:id="13001"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002" w:author="Lee, Daewon" w:date="2020-11-10T16:17:00Z"/>
                <w:lang w:eastAsia="zh-CN"/>
              </w:rPr>
            </w:pPr>
            <w:ins w:id="13003"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004" w:author="Lee, Daewon" w:date="2020-11-10T16:17:00Z"/>
                <w:lang w:eastAsia="zh-CN"/>
              </w:rPr>
            </w:pPr>
            <w:ins w:id="13005"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006" w:author="Lee, Daewon" w:date="2020-11-10T16:17:00Z"/>
                <w:lang w:eastAsia="zh-CN"/>
              </w:rPr>
            </w:pPr>
            <w:ins w:id="13007"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008" w:author="Lee, Daewon" w:date="2020-11-10T16:17:00Z"/>
                <w:lang w:eastAsia="zh-CN"/>
              </w:rPr>
            </w:pPr>
            <w:ins w:id="13009"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 xml:space="preserve">-/-         </w:t>
              </w:r>
            </w:ins>
          </w:p>
        </w:tc>
      </w:tr>
      <w:tr w:rsidR="004C09BC" w14:paraId="13734A28" w14:textId="77777777" w:rsidTr="00685913">
        <w:trPr>
          <w:trHeight w:val="45"/>
          <w:jc w:val="center"/>
          <w:ins w:id="13012"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013"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014"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015" w:author="Lee, Daewon" w:date="2020-11-10T16:17:00Z"/>
                <w:lang w:eastAsia="zh-CN"/>
              </w:rPr>
            </w:pPr>
            <w:ins w:id="13016"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017" w:author="Lee, Daewon" w:date="2020-11-10T16:17:00Z"/>
                <w:lang w:eastAsia="zh-CN"/>
              </w:rPr>
            </w:pPr>
            <w:ins w:id="13018"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019" w:author="Lee, Daewon" w:date="2020-11-10T16:17:00Z"/>
                <w:lang w:eastAsia="zh-CN"/>
              </w:rPr>
            </w:pPr>
            <w:ins w:id="13020"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021" w:author="Lee, Daewon" w:date="2020-11-10T16:17:00Z"/>
                <w:lang w:eastAsia="zh-CN"/>
              </w:rPr>
            </w:pPr>
            <w:ins w:id="13022"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023" w:author="Lee, Daewon" w:date="2020-11-10T16:17:00Z"/>
                <w:lang w:eastAsia="zh-CN"/>
              </w:rPr>
            </w:pPr>
            <w:ins w:id="13024"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025" w:author="Lee, Daewon" w:date="2020-11-10T16:17:00Z"/>
                <w:lang w:eastAsia="zh-CN"/>
              </w:rPr>
            </w:pPr>
            <w:ins w:id="13026" w:author="Lee, Daewon" w:date="2020-11-10T16:17:00Z">
              <w:r w:rsidRPr="001E23AD">
                <w:rPr>
                  <w:lang w:eastAsia="zh-CN"/>
                </w:rPr>
                <w:t>10.2/12.4</w:t>
              </w:r>
            </w:ins>
          </w:p>
        </w:tc>
      </w:tr>
      <w:tr w:rsidR="004C09BC" w14:paraId="399C2286" w14:textId="77777777" w:rsidTr="00685913">
        <w:trPr>
          <w:trHeight w:val="45"/>
          <w:jc w:val="center"/>
          <w:ins w:id="13027"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028"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029"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030" w:author="Lee, Daewon" w:date="2020-11-10T16:17:00Z"/>
                <w:lang w:eastAsia="zh-CN"/>
              </w:rPr>
            </w:pPr>
            <w:ins w:id="13031"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032" w:author="Lee, Daewon" w:date="2020-11-10T16:17:00Z"/>
                <w:lang w:eastAsia="zh-CN"/>
              </w:rPr>
            </w:pPr>
            <w:ins w:id="13033"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034" w:author="Lee, Daewon" w:date="2020-11-10T16:17:00Z"/>
                <w:lang w:eastAsia="zh-CN"/>
              </w:rPr>
            </w:pPr>
            <w:ins w:id="13035"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036" w:author="Lee, Daewon" w:date="2020-11-10T16:17:00Z"/>
                <w:lang w:eastAsia="zh-CN"/>
              </w:rPr>
            </w:pPr>
            <w:ins w:id="13037"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038" w:author="Lee, Daewon" w:date="2020-11-10T16:17:00Z"/>
                <w:lang w:eastAsia="zh-CN"/>
              </w:rPr>
            </w:pPr>
            <w:ins w:id="13039"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040" w:author="Lee, Daewon" w:date="2020-11-10T16:17:00Z"/>
                <w:lang w:eastAsia="zh-CN"/>
              </w:rPr>
            </w:pPr>
            <w:ins w:id="13041"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042" w:author="Lee, Daewon" w:date="2020-11-10T16:17:00Z"/>
                <w:lang w:eastAsia="zh-CN"/>
              </w:rPr>
            </w:pPr>
            <w:ins w:id="13043"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044" w:author="Lee, Daewon" w:date="2020-11-10T16:17:00Z"/>
                <w:lang w:eastAsia="zh-CN"/>
              </w:rPr>
            </w:pPr>
            <w:ins w:id="13045"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 xml:space="preserve"> </w:t>
              </w:r>
            </w:ins>
          </w:p>
        </w:tc>
      </w:tr>
      <w:tr w:rsidR="004C09BC" w14:paraId="50F50CEC" w14:textId="77777777" w:rsidTr="00685913">
        <w:trPr>
          <w:trHeight w:val="45"/>
          <w:jc w:val="center"/>
          <w:ins w:id="13048"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049"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050"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055" w:author="Lee, Daewon" w:date="2020-11-10T16:17:00Z"/>
                <w:lang w:eastAsia="zh-CN"/>
              </w:rPr>
            </w:pPr>
            <w:ins w:id="13056"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057" w:author="Lee, Daewon" w:date="2020-11-10T16:17:00Z"/>
                <w:lang w:eastAsia="zh-CN"/>
              </w:rPr>
            </w:pPr>
            <w:ins w:id="13058"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059" w:author="Lee, Daewon" w:date="2020-11-10T16:17:00Z"/>
                <w:lang w:eastAsia="zh-CN"/>
              </w:rPr>
            </w:pPr>
            <w:ins w:id="13060"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061" w:author="Lee, Daewon" w:date="2020-11-10T16:17:00Z"/>
                <w:lang w:eastAsia="zh-CN"/>
              </w:rPr>
            </w:pPr>
            <w:ins w:id="13062" w:author="Lee, Daewon" w:date="2020-11-10T16:17:00Z">
              <w:r w:rsidRPr="001E23AD">
                <w:rPr>
                  <w:lang w:eastAsia="zh-CN"/>
                </w:rPr>
                <w:t xml:space="preserve">-/-         </w:t>
              </w:r>
            </w:ins>
          </w:p>
        </w:tc>
      </w:tr>
      <w:tr w:rsidR="004C09BC" w14:paraId="7AC76724" w14:textId="77777777" w:rsidTr="00685913">
        <w:trPr>
          <w:trHeight w:val="45"/>
          <w:jc w:val="center"/>
          <w:ins w:id="13063"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064"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065"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 xml:space="preserve">-/-         </w:t>
              </w:r>
            </w:ins>
          </w:p>
        </w:tc>
      </w:tr>
      <w:tr w:rsidR="004C09BC" w14:paraId="2B8CDC1E" w14:textId="77777777" w:rsidTr="00685913">
        <w:trPr>
          <w:trHeight w:val="45"/>
          <w:jc w:val="center"/>
          <w:ins w:id="13078"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079"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080"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081" w:author="Lee, Daewon" w:date="2020-11-10T16:17:00Z"/>
                <w:lang w:eastAsia="zh-CN"/>
              </w:rPr>
            </w:pPr>
            <w:ins w:id="13082"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083" w:author="Lee, Daewon" w:date="2020-11-10T16:17:00Z"/>
                <w:lang w:eastAsia="zh-CN"/>
              </w:rPr>
            </w:pPr>
            <w:ins w:id="13084"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087" w:author="Lee, Daewon" w:date="2020-11-10T16:17:00Z"/>
                <w:lang w:eastAsia="zh-CN"/>
              </w:rPr>
            </w:pPr>
            <w:ins w:id="13088"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 xml:space="preserve">-/-         </w:t>
              </w:r>
            </w:ins>
          </w:p>
        </w:tc>
      </w:tr>
      <w:tr w:rsidR="004C09BC" w14:paraId="68431E1A" w14:textId="77777777" w:rsidTr="00685913">
        <w:trPr>
          <w:trHeight w:val="45"/>
          <w:jc w:val="center"/>
          <w:ins w:id="13093"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094"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095"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102" w:author="Lee, Daewon" w:date="2020-11-10T16:17:00Z"/>
                <w:lang w:eastAsia="zh-CN"/>
              </w:rPr>
            </w:pPr>
            <w:ins w:id="13103"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 xml:space="preserve">-/-         </w:t>
              </w:r>
            </w:ins>
          </w:p>
        </w:tc>
      </w:tr>
      <w:tr w:rsidR="004C09BC" w14:paraId="263F998F" w14:textId="77777777" w:rsidTr="00685913">
        <w:trPr>
          <w:trHeight w:val="45"/>
          <w:jc w:val="center"/>
          <w:ins w:id="13108"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109"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112" w:author="Lee, Daewon" w:date="2020-11-10T16:17:00Z"/>
                <w:lang w:eastAsia="zh-CN"/>
              </w:rPr>
            </w:pPr>
            <w:ins w:id="13113"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114" w:author="Lee, Daewon" w:date="2020-11-10T16:17:00Z"/>
                <w:lang w:eastAsia="zh-CN"/>
              </w:rPr>
            </w:pPr>
            <w:ins w:id="13115"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116" w:author="Lee, Daewon" w:date="2020-11-10T16:17:00Z"/>
                <w:lang w:eastAsia="zh-CN"/>
              </w:rPr>
            </w:pPr>
            <w:ins w:id="13117"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118" w:author="Lee, Daewon" w:date="2020-11-10T16:17:00Z"/>
                <w:lang w:eastAsia="zh-CN"/>
              </w:rPr>
            </w:pPr>
            <w:ins w:id="13119"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120" w:author="Lee, Daewon" w:date="2020-11-10T16:17:00Z"/>
                <w:lang w:eastAsia="zh-CN"/>
              </w:rPr>
            </w:pPr>
            <w:ins w:id="13121"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122" w:author="Lee, Daewon" w:date="2020-11-10T16:17:00Z"/>
                <w:lang w:eastAsia="zh-CN"/>
              </w:rPr>
            </w:pPr>
            <w:ins w:id="13123" w:author="Lee, Daewon" w:date="2020-11-10T16:17:00Z">
              <w:r w:rsidRPr="001E23AD">
                <w:rPr>
                  <w:lang w:eastAsia="zh-CN"/>
                </w:rPr>
                <w:t xml:space="preserve">-/-         </w:t>
              </w:r>
            </w:ins>
          </w:p>
        </w:tc>
      </w:tr>
      <w:tr w:rsidR="004C09BC" w14:paraId="2C3F7017" w14:textId="77777777" w:rsidTr="00685913">
        <w:trPr>
          <w:trHeight w:val="45"/>
          <w:jc w:val="center"/>
          <w:ins w:id="13124"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125"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126"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14.7/15.9</w:t>
              </w:r>
            </w:ins>
          </w:p>
        </w:tc>
      </w:tr>
      <w:tr w:rsidR="004C09BC" w14:paraId="68958FF6" w14:textId="77777777" w:rsidTr="00685913">
        <w:trPr>
          <w:trHeight w:val="45"/>
          <w:jc w:val="center"/>
          <w:ins w:id="13139"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140"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141"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142" w:author="Lee, Daewon" w:date="2020-11-10T16:17:00Z"/>
                <w:lang w:eastAsia="zh-CN"/>
              </w:rPr>
            </w:pPr>
            <w:ins w:id="13143"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 xml:space="preserve">-/-   </w:t>
              </w:r>
            </w:ins>
          </w:p>
        </w:tc>
      </w:tr>
      <w:tr w:rsidR="004C09BC" w14:paraId="78F93DC1" w14:textId="77777777" w:rsidTr="00685913">
        <w:trPr>
          <w:trHeight w:val="45"/>
          <w:jc w:val="center"/>
          <w:ins w:id="13154"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155"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156"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157" w:author="Lee, Daewon" w:date="2020-11-10T16:17:00Z"/>
                <w:lang w:eastAsia="zh-CN"/>
              </w:rPr>
            </w:pPr>
            <w:ins w:id="13158"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159" w:author="Lee, Daewon" w:date="2020-11-10T16:17:00Z"/>
                <w:lang w:eastAsia="zh-CN"/>
              </w:rPr>
            </w:pPr>
            <w:ins w:id="13160"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161" w:author="Lee, Daewon" w:date="2020-11-10T16:17:00Z"/>
                <w:lang w:eastAsia="zh-CN"/>
              </w:rPr>
            </w:pPr>
            <w:ins w:id="13162"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163" w:author="Lee, Daewon" w:date="2020-11-10T16:17:00Z"/>
                <w:lang w:eastAsia="zh-CN"/>
              </w:rPr>
            </w:pPr>
            <w:ins w:id="13164"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165" w:author="Lee, Daewon" w:date="2020-11-10T16:17:00Z"/>
                <w:lang w:eastAsia="zh-CN"/>
              </w:rPr>
            </w:pPr>
            <w:ins w:id="13166"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167" w:author="Lee, Daewon" w:date="2020-11-10T16:17:00Z"/>
                <w:lang w:eastAsia="zh-CN"/>
              </w:rPr>
            </w:pPr>
            <w:ins w:id="13168" w:author="Lee, Daewon" w:date="2020-11-10T16:17:00Z">
              <w:r w:rsidRPr="001E23AD">
                <w:rPr>
                  <w:lang w:eastAsia="zh-CN"/>
                </w:rPr>
                <w:t xml:space="preserve">-/-   </w:t>
              </w:r>
            </w:ins>
          </w:p>
        </w:tc>
      </w:tr>
      <w:tr w:rsidR="004C09BC" w14:paraId="6F23E78D" w14:textId="77777777" w:rsidTr="00685913">
        <w:trPr>
          <w:trHeight w:val="45"/>
          <w:jc w:val="center"/>
          <w:ins w:id="13169"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170"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171"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178" w:author="Lee, Daewon" w:date="2020-11-10T16:17:00Z"/>
                <w:lang w:eastAsia="zh-CN"/>
              </w:rPr>
            </w:pPr>
            <w:ins w:id="13179"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180" w:author="Lee, Daewon" w:date="2020-11-10T16:17:00Z"/>
                <w:lang w:eastAsia="zh-CN"/>
              </w:rPr>
            </w:pPr>
            <w:ins w:id="13181"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182" w:author="Lee, Daewon" w:date="2020-11-10T16:17:00Z"/>
                <w:lang w:eastAsia="zh-CN"/>
              </w:rPr>
            </w:pPr>
            <w:ins w:id="13183" w:author="Lee, Daewon" w:date="2020-11-10T16:17:00Z">
              <w:r w:rsidRPr="001E23AD">
                <w:rPr>
                  <w:lang w:eastAsia="zh-CN"/>
                </w:rPr>
                <w:t xml:space="preserve">-/-         </w:t>
              </w:r>
            </w:ins>
          </w:p>
        </w:tc>
      </w:tr>
      <w:tr w:rsidR="004C09BC" w14:paraId="79C3446A" w14:textId="77777777" w:rsidTr="00685913">
        <w:trPr>
          <w:trHeight w:val="45"/>
          <w:jc w:val="center"/>
          <w:ins w:id="13184"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185"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186"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 xml:space="preserve">       </w:t>
              </w:r>
            </w:ins>
          </w:p>
        </w:tc>
      </w:tr>
      <w:tr w:rsidR="004C09BC" w14:paraId="4D427028" w14:textId="77777777" w:rsidTr="00685913">
        <w:trPr>
          <w:trHeight w:val="45"/>
          <w:jc w:val="center"/>
          <w:ins w:id="13201"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202"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203"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 xml:space="preserve">-/-         </w:t>
              </w:r>
            </w:ins>
          </w:p>
        </w:tc>
      </w:tr>
      <w:tr w:rsidR="004C09BC" w14:paraId="66E494C1" w14:textId="77777777" w:rsidTr="00685913">
        <w:trPr>
          <w:trHeight w:val="45"/>
          <w:jc w:val="center"/>
          <w:ins w:id="13216"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217"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218"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221" w:author="Lee, Daewon" w:date="2020-11-10T16:17:00Z"/>
                <w:lang w:eastAsia="zh-CN"/>
              </w:rPr>
            </w:pPr>
            <w:ins w:id="13222"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 xml:space="preserve">       </w:t>
              </w:r>
            </w:ins>
          </w:p>
        </w:tc>
      </w:tr>
      <w:tr w:rsidR="004C09BC" w14:paraId="4A491475" w14:textId="77777777" w:rsidTr="00685913">
        <w:trPr>
          <w:trHeight w:val="45"/>
          <w:jc w:val="center"/>
          <w:ins w:id="13233" w:author="Lee, Daewon" w:date="2020-11-10T16:17:00Z"/>
        </w:trPr>
        <w:tc>
          <w:tcPr>
            <w:tcW w:w="0" w:type="auto"/>
            <w:vMerge/>
            <w:vAlign w:val="center"/>
            <w:hideMark/>
          </w:tcPr>
          <w:p w14:paraId="6A2B9DCE" w14:textId="77777777" w:rsidR="004C09BC" w:rsidRDefault="004C09BC" w:rsidP="00685913">
            <w:pPr>
              <w:spacing w:after="0" w:line="280" w:lineRule="atLeast"/>
              <w:rPr>
                <w:ins w:id="1323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235" w:author="Lee, Daewon" w:date="2020-11-10T16:17:00Z"/>
                <w:lang w:eastAsia="zh-CN"/>
              </w:rPr>
            </w:pPr>
            <w:ins w:id="13236"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237" w:author="Lee, Daewon" w:date="2020-11-10T16:17:00Z"/>
                <w:lang w:eastAsia="zh-CN"/>
              </w:rPr>
            </w:pPr>
            <w:ins w:id="13238"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239" w:author="Lee, Daewon" w:date="2020-11-10T16:17:00Z"/>
                <w:lang w:eastAsia="zh-CN"/>
              </w:rPr>
            </w:pPr>
            <w:ins w:id="13240"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241" w:author="Lee, Daewon" w:date="2020-11-10T16:17:00Z"/>
                <w:lang w:eastAsia="zh-CN"/>
              </w:rPr>
            </w:pPr>
            <w:ins w:id="13242"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243" w:author="Lee, Daewon" w:date="2020-11-10T16:17:00Z"/>
                <w:lang w:eastAsia="zh-CN"/>
              </w:rPr>
            </w:pPr>
            <w:ins w:id="13244"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245" w:author="Lee, Daewon" w:date="2020-11-10T16:17:00Z"/>
                <w:lang w:eastAsia="zh-CN"/>
              </w:rPr>
            </w:pPr>
            <w:ins w:id="13246"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247" w:author="Lee, Daewon" w:date="2020-11-10T16:17:00Z"/>
                <w:lang w:eastAsia="zh-CN"/>
              </w:rPr>
            </w:pPr>
            <w:ins w:id="13248"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249" w:author="Lee, Daewon" w:date="2020-11-10T16:17:00Z"/>
                <w:lang w:eastAsia="zh-CN"/>
              </w:rPr>
            </w:pPr>
            <w:ins w:id="13250"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251" w:author="Lee, Daewon" w:date="2020-11-10T16:17:00Z"/>
                <w:lang w:eastAsia="zh-CN"/>
              </w:rPr>
            </w:pPr>
            <w:ins w:id="13252"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253" w:author="Lee, Daewon" w:date="2020-11-10T16:17:00Z"/>
                <w:lang w:eastAsia="zh-CN"/>
              </w:rPr>
            </w:pPr>
            <w:ins w:id="13254"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255" w:author="Lee, Daewon" w:date="2020-11-10T16:17:00Z"/>
                <w:lang w:eastAsia="zh-CN"/>
              </w:rPr>
            </w:pPr>
            <w:ins w:id="13256"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257" w:author="Lee, Daewon" w:date="2020-11-10T16:17:00Z"/>
                <w:lang w:eastAsia="zh-CN"/>
              </w:rPr>
            </w:pPr>
            <w:ins w:id="13258"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259"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260" w:author="Lee, Daewon" w:date="2020-11-10T16:17:00Z"/>
        </w:rPr>
      </w:pPr>
    </w:p>
    <w:p w14:paraId="0ACB2E1E" w14:textId="77777777" w:rsidR="004C09BC" w:rsidRDefault="004C09BC" w:rsidP="004C09BC">
      <w:pPr>
        <w:pStyle w:val="Heading4"/>
        <w:rPr>
          <w:ins w:id="13261" w:author="Lee, Daewon" w:date="2020-11-10T16:17:00Z"/>
        </w:rPr>
      </w:pPr>
      <w:bookmarkStart w:id="13262" w:name="_Toc56024746"/>
      <w:bookmarkStart w:id="13263" w:name="_Toc56025994"/>
      <w:ins w:id="13264" w:author="Lee, Daewon" w:date="2020-11-10T16:17:00Z">
        <w:r>
          <w:t>B.1.1.13</w:t>
        </w:r>
        <w:r>
          <w:tab/>
          <w:t>Source 13 [29]</w:t>
        </w:r>
        <w:bookmarkEnd w:id="13262"/>
        <w:bookmarkEnd w:id="13263"/>
      </w:ins>
    </w:p>
    <w:p w14:paraId="2FB4E11C" w14:textId="77777777" w:rsidR="004C09BC" w:rsidRPr="00892F1E" w:rsidRDefault="004C09BC" w:rsidP="004C09BC">
      <w:pPr>
        <w:pStyle w:val="TH"/>
        <w:rPr>
          <w:ins w:id="13265" w:author="Lee, Daewon" w:date="2020-11-10T16:17:00Z"/>
          <w:rFonts w:eastAsia="Times New Roman"/>
        </w:rPr>
      </w:pPr>
      <w:ins w:id="13266"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267" w:author="Lee, Daewon" w:date="2020-11-10T16:17:00Z"/>
        </w:trPr>
        <w:tc>
          <w:tcPr>
            <w:tcW w:w="0" w:type="auto"/>
            <w:hideMark/>
          </w:tcPr>
          <w:p w14:paraId="492CA917"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282" w:author="Lee, Daewon" w:date="2020-11-10T16:17:00Z"/>
                <w:lang w:eastAsia="zh-CN"/>
              </w:rPr>
            </w:pPr>
            <w:ins w:id="13283"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284" w:author="Lee, Daewon" w:date="2020-11-10T16:17:00Z"/>
                <w:lang w:eastAsia="zh-CN"/>
              </w:rPr>
            </w:pPr>
            <w:ins w:id="13285"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286"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303" w:author="Lee, Daewon" w:date="2020-11-10T16:17:00Z"/>
                <w:lang w:eastAsia="zh-CN"/>
              </w:rPr>
            </w:pPr>
            <w:ins w:id="13304"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305" w:author="Lee, Daewon" w:date="2020-11-10T16:17:00Z"/>
                <w:lang w:eastAsia="zh-CN"/>
              </w:rPr>
            </w:pPr>
            <w:ins w:id="13306"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307" w:author="Lee, Daewon" w:date="2020-11-10T16:17:00Z"/>
                <w:lang w:eastAsia="zh-CN"/>
              </w:rPr>
            </w:pPr>
            <w:ins w:id="13308"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309" w:author="Lee, Daewon" w:date="2020-11-10T16:17:00Z"/>
                <w:lang w:eastAsia="zh-CN"/>
              </w:rPr>
            </w:pPr>
            <w:ins w:id="13310"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311" w:author="Lee, Daewon" w:date="2020-11-10T16:17:00Z"/>
                <w:lang w:eastAsia="zh-CN"/>
              </w:rPr>
            </w:pPr>
            <w:ins w:id="13312"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313" w:author="Lee, Daewon" w:date="2020-11-10T16:17:00Z"/>
                <w:lang w:eastAsia="zh-CN"/>
              </w:rPr>
            </w:pPr>
            <w:ins w:id="13314" w:author="Lee, Daewon" w:date="2020-11-10T16:17:00Z">
              <w:r w:rsidRPr="001E23AD">
                <w:rPr>
                  <w:lang w:eastAsia="zh-CN"/>
                </w:rPr>
                <w:t>-1.43 / 0.00</w:t>
              </w:r>
            </w:ins>
          </w:p>
        </w:tc>
      </w:tr>
      <w:tr w:rsidR="005971A1" w14:paraId="6C5AEECA" w14:textId="77777777" w:rsidTr="00685913">
        <w:trPr>
          <w:trHeight w:val="272"/>
          <w:jc w:val="center"/>
          <w:ins w:id="13315"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316"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317"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330" w:author="Lee, Daewon" w:date="2020-11-10T16:17:00Z"/>
                <w:lang w:eastAsia="zh-CN"/>
              </w:rPr>
            </w:pPr>
            <w:ins w:id="13331"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334" w:author="Lee, Daewon" w:date="2020-11-10T16:17:00Z"/>
                <w:lang w:eastAsia="zh-CN"/>
              </w:rPr>
            </w:pPr>
            <w:ins w:id="13335"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336" w:author="Lee, Daewon" w:date="2020-11-10T16:17:00Z"/>
                <w:lang w:eastAsia="zh-CN"/>
              </w:rPr>
            </w:pPr>
            <w:ins w:id="13337"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-0.90 / 0.03</w:t>
              </w:r>
            </w:ins>
          </w:p>
        </w:tc>
      </w:tr>
      <w:tr w:rsidR="005971A1" w14:paraId="73E51AEB" w14:textId="77777777" w:rsidTr="00685913">
        <w:trPr>
          <w:trHeight w:val="272"/>
          <w:jc w:val="center"/>
          <w:ins w:id="13342"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343"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344"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349" w:author="Lee, Daewon" w:date="2020-11-10T16:17:00Z"/>
                <w:lang w:eastAsia="zh-CN"/>
              </w:rPr>
            </w:pPr>
            <w:ins w:id="13350"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351" w:author="Lee, Daewon" w:date="2020-11-10T16:17:00Z"/>
                <w:lang w:eastAsia="zh-CN"/>
              </w:rPr>
            </w:pPr>
            <w:ins w:id="13352"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365" w:author="Lee, Daewon" w:date="2020-11-10T16:17:00Z"/>
                <w:lang w:eastAsia="zh-CN"/>
              </w:rPr>
            </w:pPr>
            <w:ins w:id="13366"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-0.94 / 0.51</w:t>
              </w:r>
            </w:ins>
          </w:p>
        </w:tc>
      </w:tr>
      <w:tr w:rsidR="005971A1" w14:paraId="07FAC981" w14:textId="77777777" w:rsidTr="00685913">
        <w:trPr>
          <w:trHeight w:val="272"/>
          <w:jc w:val="center"/>
          <w:ins w:id="13369"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370"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371"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386" w:author="Lee, Daewon" w:date="2020-11-10T16:17:00Z"/>
                <w:lang w:eastAsia="zh-CN"/>
              </w:rPr>
            </w:pPr>
            <w:ins w:id="13387"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388" w:author="Lee, Daewon" w:date="2020-11-10T16:17:00Z"/>
                <w:lang w:eastAsia="zh-CN"/>
              </w:rPr>
            </w:pPr>
            <w:ins w:id="13389"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390" w:author="Lee, Daewon" w:date="2020-11-10T16:17:00Z"/>
                <w:lang w:eastAsia="zh-CN"/>
              </w:rPr>
            </w:pPr>
            <w:ins w:id="13391"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394" w:author="Lee, Daewon" w:date="2020-11-10T16:17:00Z"/>
                <w:lang w:eastAsia="zh-CN"/>
              </w:rPr>
            </w:pPr>
            <w:ins w:id="13395" w:author="Lee, Daewon" w:date="2020-11-10T16:17:00Z">
              <w:r w:rsidRPr="001E23AD">
                <w:rPr>
                  <w:lang w:eastAsia="zh-CN"/>
                </w:rPr>
                <w:t>0.03 / 1.01</w:t>
              </w:r>
            </w:ins>
          </w:p>
        </w:tc>
      </w:tr>
      <w:tr w:rsidR="005971A1" w14:paraId="18E6C909" w14:textId="77777777" w:rsidTr="00685913">
        <w:trPr>
          <w:trHeight w:val="158"/>
          <w:jc w:val="center"/>
          <w:ins w:id="13396"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397"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398"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411" w:author="Lee, Daewon" w:date="2020-11-10T16:17:00Z"/>
                <w:lang w:eastAsia="zh-CN"/>
              </w:rPr>
            </w:pPr>
            <w:ins w:id="13412"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415" w:author="Lee, Daewon" w:date="2020-11-10T16:17:00Z"/>
                <w:lang w:eastAsia="zh-CN"/>
              </w:rPr>
            </w:pPr>
            <w:ins w:id="13416"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417" w:author="Lee, Daewon" w:date="2020-11-10T16:17:00Z"/>
                <w:lang w:eastAsia="zh-CN"/>
              </w:rPr>
            </w:pPr>
            <w:ins w:id="13418"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419" w:author="Lee, Daewon" w:date="2020-11-10T16:17:00Z"/>
                <w:lang w:eastAsia="zh-CN"/>
              </w:rPr>
            </w:pPr>
            <w:ins w:id="13420"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421" w:author="Lee, Daewon" w:date="2020-11-10T16:17:00Z"/>
                <w:lang w:eastAsia="zh-CN"/>
              </w:rPr>
            </w:pPr>
            <w:ins w:id="13422" w:author="Lee, Daewon" w:date="2020-11-10T16:17:00Z">
              <w:r w:rsidRPr="001E23AD">
                <w:rPr>
                  <w:lang w:eastAsia="zh-CN"/>
                </w:rPr>
                <w:t>-8.26 / -6.05</w:t>
              </w:r>
            </w:ins>
          </w:p>
        </w:tc>
      </w:tr>
      <w:tr w:rsidR="005971A1" w14:paraId="558D3E4A" w14:textId="77777777" w:rsidTr="00685913">
        <w:trPr>
          <w:trHeight w:val="45"/>
          <w:jc w:val="center"/>
          <w:ins w:id="13423"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424"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425"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426" w:author="Lee, Daewon" w:date="2020-11-10T16:17:00Z"/>
                <w:lang w:eastAsia="zh-CN"/>
              </w:rPr>
            </w:pPr>
            <w:ins w:id="13427"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430" w:author="Lee, Daewon" w:date="2020-11-10T16:17:00Z"/>
                <w:lang w:eastAsia="zh-CN"/>
              </w:rPr>
            </w:pPr>
            <w:ins w:id="13431"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432" w:author="Lee, Daewon" w:date="2020-11-10T16:17:00Z"/>
                <w:lang w:eastAsia="zh-CN"/>
              </w:rPr>
            </w:pPr>
            <w:ins w:id="13433"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434" w:author="Lee, Daewon" w:date="2020-11-10T16:17:00Z"/>
                <w:lang w:eastAsia="zh-CN"/>
              </w:rPr>
            </w:pPr>
            <w:ins w:id="13435"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436" w:author="Lee, Daewon" w:date="2020-11-10T16:17:00Z"/>
                <w:lang w:eastAsia="zh-CN"/>
              </w:rPr>
            </w:pPr>
            <w:ins w:id="13437"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438" w:author="Lee, Daewon" w:date="2020-11-10T16:17:00Z"/>
                <w:lang w:eastAsia="zh-CN"/>
              </w:rPr>
            </w:pPr>
            <w:ins w:id="13439"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440" w:author="Lee, Daewon" w:date="2020-11-10T16:17:00Z"/>
                <w:lang w:eastAsia="zh-CN"/>
              </w:rPr>
            </w:pPr>
            <w:ins w:id="13441"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442" w:author="Lee, Daewon" w:date="2020-11-10T16:17:00Z"/>
                <w:lang w:eastAsia="zh-CN"/>
              </w:rPr>
            </w:pPr>
            <w:ins w:id="13443"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-7.45 / -5.21</w:t>
              </w:r>
            </w:ins>
          </w:p>
        </w:tc>
      </w:tr>
      <w:tr w:rsidR="005971A1" w14:paraId="5024454B" w14:textId="77777777" w:rsidTr="00685913">
        <w:trPr>
          <w:trHeight w:val="45"/>
          <w:jc w:val="center"/>
          <w:ins w:id="13450"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451"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452"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453" w:author="Lee, Daewon" w:date="2020-11-10T16:17:00Z"/>
                <w:lang w:eastAsia="zh-CN"/>
              </w:rPr>
            </w:pPr>
            <w:ins w:id="13454"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455" w:author="Lee, Daewon" w:date="2020-11-10T16:17:00Z"/>
                <w:lang w:eastAsia="zh-CN"/>
              </w:rPr>
            </w:pPr>
            <w:ins w:id="13456"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457" w:author="Lee, Daewon" w:date="2020-11-10T16:17:00Z"/>
                <w:lang w:eastAsia="zh-CN"/>
              </w:rPr>
            </w:pPr>
            <w:ins w:id="13458"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459" w:author="Lee, Daewon" w:date="2020-11-10T16:17:00Z"/>
                <w:lang w:eastAsia="zh-CN"/>
              </w:rPr>
            </w:pPr>
            <w:ins w:id="13460"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-22.98 / -22.91</w:t>
              </w:r>
            </w:ins>
          </w:p>
        </w:tc>
      </w:tr>
      <w:tr w:rsidR="005971A1" w14:paraId="316F95D1" w14:textId="77777777" w:rsidTr="00685913">
        <w:trPr>
          <w:trHeight w:val="45"/>
          <w:jc w:val="center"/>
          <w:ins w:id="13477"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478"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479"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492" w:author="Lee, Daewon" w:date="2020-11-10T16:17:00Z"/>
                <w:lang w:eastAsia="zh-CN"/>
              </w:rPr>
            </w:pPr>
            <w:ins w:id="13493"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494" w:author="Lee, Daewon" w:date="2020-11-10T16:17:00Z"/>
                <w:lang w:eastAsia="zh-CN"/>
              </w:rPr>
            </w:pPr>
            <w:ins w:id="13495"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3496" w:author="Lee, Daewon" w:date="2020-11-10T16:17:00Z"/>
                <w:lang w:eastAsia="zh-CN"/>
              </w:rPr>
            </w:pPr>
            <w:ins w:id="13497"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lastRenderedPageBreak/>
                <w:t>-22.98 / -22.91</w:t>
              </w:r>
            </w:ins>
          </w:p>
        </w:tc>
      </w:tr>
      <w:tr w:rsidR="005971A1" w14:paraId="56F0CECE" w14:textId="77777777" w:rsidTr="00685913">
        <w:trPr>
          <w:trHeight w:val="45"/>
          <w:jc w:val="center"/>
          <w:ins w:id="13504"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505"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524" w:author="Lee, Daewon" w:date="2020-11-10T16:17:00Z"/>
                <w:lang w:eastAsia="zh-CN"/>
              </w:rPr>
            </w:pPr>
            <w:ins w:id="13525"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526" w:author="Lee, Daewon" w:date="2020-11-10T16:17:00Z"/>
                <w:lang w:eastAsia="zh-CN"/>
              </w:rPr>
            </w:pPr>
            <w:ins w:id="13527"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528" w:author="Lee, Daewon" w:date="2020-11-10T16:17:00Z"/>
                <w:lang w:eastAsia="zh-CN"/>
              </w:rPr>
            </w:pPr>
            <w:ins w:id="13529"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530" w:author="Lee, Daewon" w:date="2020-11-10T16:17:00Z"/>
                <w:lang w:eastAsia="zh-CN"/>
              </w:rPr>
            </w:pPr>
            <w:ins w:id="13531" w:author="Lee, Daewon" w:date="2020-11-10T16:17:00Z">
              <w:r w:rsidRPr="001E23AD">
                <w:rPr>
                  <w:lang w:eastAsia="zh-CN"/>
                </w:rPr>
                <w:t>7.97 / 12.42</w:t>
              </w:r>
            </w:ins>
          </w:p>
        </w:tc>
      </w:tr>
      <w:tr w:rsidR="005971A1" w14:paraId="410D0CB4" w14:textId="77777777" w:rsidTr="00685913">
        <w:trPr>
          <w:trHeight w:val="45"/>
          <w:jc w:val="center"/>
          <w:ins w:id="13532"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533"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534"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555" w:author="Lee, Daewon" w:date="2020-11-10T16:17:00Z"/>
                <w:lang w:eastAsia="zh-CN"/>
              </w:rPr>
            </w:pPr>
            <w:ins w:id="13556"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557" w:author="Lee, Daewon" w:date="2020-11-10T16:17:00Z"/>
                <w:lang w:eastAsia="zh-CN"/>
              </w:rPr>
            </w:pPr>
            <w:ins w:id="13558" w:author="Lee, Daewon" w:date="2020-11-10T16:17:00Z">
              <w:r w:rsidRPr="001E23AD">
                <w:rPr>
                  <w:lang w:eastAsia="zh-CN"/>
                </w:rPr>
                <w:t>8.62 / 13.06</w:t>
              </w:r>
            </w:ins>
          </w:p>
        </w:tc>
      </w:tr>
      <w:tr w:rsidR="005971A1" w14:paraId="38512727" w14:textId="77777777" w:rsidTr="00685913">
        <w:trPr>
          <w:trHeight w:val="45"/>
          <w:jc w:val="center"/>
          <w:ins w:id="13559"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560"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561"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576" w:author="Lee, Daewon" w:date="2020-11-10T16:17:00Z"/>
                <w:lang w:eastAsia="zh-CN"/>
              </w:rPr>
            </w:pPr>
            <w:ins w:id="13577"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578" w:author="Lee, Daewon" w:date="2020-11-10T16:17:00Z"/>
                <w:lang w:eastAsia="zh-CN"/>
              </w:rPr>
            </w:pPr>
            <w:ins w:id="13579"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580" w:author="Lee, Daewon" w:date="2020-11-10T16:17:00Z"/>
                <w:lang w:eastAsia="zh-CN"/>
              </w:rPr>
            </w:pPr>
            <w:ins w:id="13581"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582" w:author="Lee, Daewon" w:date="2020-11-10T16:17:00Z"/>
                <w:lang w:eastAsia="zh-CN"/>
              </w:rPr>
            </w:pPr>
            <w:ins w:id="13583"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584" w:author="Lee, Daewon" w:date="2020-11-10T16:17:00Z"/>
                <w:lang w:eastAsia="zh-CN"/>
              </w:rPr>
            </w:pPr>
            <w:ins w:id="13585" w:author="Lee, Daewon" w:date="2020-11-10T16:17:00Z">
              <w:r w:rsidRPr="001E23AD">
                <w:rPr>
                  <w:lang w:eastAsia="zh-CN"/>
                </w:rPr>
                <w:t>8.87 / 13.54</w:t>
              </w:r>
            </w:ins>
          </w:p>
        </w:tc>
      </w:tr>
      <w:tr w:rsidR="005971A1" w14:paraId="0DBC21A2" w14:textId="77777777" w:rsidTr="00685913">
        <w:trPr>
          <w:trHeight w:val="45"/>
          <w:jc w:val="center"/>
          <w:ins w:id="13586"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587"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588"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605" w:author="Lee, Daewon" w:date="2020-11-10T16:17:00Z"/>
                <w:lang w:eastAsia="zh-CN"/>
              </w:rPr>
            </w:pPr>
            <w:ins w:id="13606"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607" w:author="Lee, Daewon" w:date="2020-11-10T16:17:00Z"/>
                <w:lang w:eastAsia="zh-CN"/>
              </w:rPr>
            </w:pPr>
            <w:ins w:id="13608"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609" w:author="Lee, Daewon" w:date="2020-11-10T16:17:00Z"/>
                <w:lang w:eastAsia="zh-CN"/>
              </w:rPr>
            </w:pPr>
            <w:ins w:id="13610"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611" w:author="Lee, Daewon" w:date="2020-11-10T16:17:00Z"/>
                <w:lang w:eastAsia="zh-CN"/>
              </w:rPr>
            </w:pPr>
            <w:ins w:id="13612" w:author="Lee, Daewon" w:date="2020-11-10T16:17:00Z">
              <w:r w:rsidRPr="001E23AD">
                <w:rPr>
                  <w:lang w:eastAsia="zh-CN"/>
                </w:rPr>
                <w:t>9.58 / 16.95</w:t>
              </w:r>
            </w:ins>
          </w:p>
        </w:tc>
      </w:tr>
      <w:tr w:rsidR="005971A1" w14:paraId="75150E0C" w14:textId="77777777" w:rsidTr="00685913">
        <w:trPr>
          <w:trHeight w:val="45"/>
          <w:jc w:val="center"/>
          <w:ins w:id="13613"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614"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615"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634" w:author="Lee, Daewon" w:date="2020-11-10T16:17:00Z"/>
                <w:lang w:eastAsia="zh-CN"/>
              </w:rPr>
            </w:pPr>
            <w:ins w:id="13635"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636" w:author="Lee, Daewon" w:date="2020-11-10T16:17:00Z"/>
                <w:lang w:eastAsia="zh-CN"/>
              </w:rPr>
            </w:pPr>
            <w:ins w:id="13637"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638" w:author="Lee, Daewon" w:date="2020-11-10T16:17:00Z"/>
                <w:lang w:eastAsia="zh-CN"/>
              </w:rPr>
            </w:pPr>
            <w:ins w:id="13639" w:author="Lee, Daewon" w:date="2020-11-10T16:17:00Z">
              <w:r w:rsidRPr="001E23AD">
                <w:rPr>
                  <w:lang w:eastAsia="zh-CN"/>
                </w:rPr>
                <w:t>0.88 / 5.00</w:t>
              </w:r>
            </w:ins>
          </w:p>
        </w:tc>
      </w:tr>
      <w:tr w:rsidR="005971A1" w14:paraId="1090FB47" w14:textId="77777777" w:rsidTr="00685913">
        <w:trPr>
          <w:trHeight w:val="45"/>
          <w:jc w:val="center"/>
          <w:ins w:id="13640"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641"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642"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659" w:author="Lee, Daewon" w:date="2020-11-10T16:17:00Z"/>
                <w:lang w:eastAsia="zh-CN"/>
              </w:rPr>
            </w:pPr>
            <w:ins w:id="13660"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661" w:author="Lee, Daewon" w:date="2020-11-10T16:17:00Z"/>
                <w:lang w:eastAsia="zh-CN"/>
              </w:rPr>
            </w:pPr>
            <w:ins w:id="13662"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663" w:author="Lee, Daewon" w:date="2020-11-10T16:17:00Z"/>
                <w:lang w:eastAsia="zh-CN"/>
              </w:rPr>
            </w:pPr>
            <w:ins w:id="13664"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665" w:author="Lee, Daewon" w:date="2020-11-10T16:17:00Z"/>
                <w:lang w:eastAsia="zh-CN"/>
              </w:rPr>
            </w:pPr>
            <w:ins w:id="13666" w:author="Lee, Daewon" w:date="2020-11-10T16:17:00Z">
              <w:r w:rsidRPr="001E23AD">
                <w:rPr>
                  <w:lang w:eastAsia="zh-CN"/>
                </w:rPr>
                <w:t>1.63 / 6.45</w:t>
              </w:r>
            </w:ins>
          </w:p>
        </w:tc>
      </w:tr>
      <w:tr w:rsidR="005971A1" w14:paraId="7A345F4B" w14:textId="77777777" w:rsidTr="00685913">
        <w:trPr>
          <w:trHeight w:val="45"/>
          <w:jc w:val="center"/>
          <w:ins w:id="13667"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668"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669"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686" w:author="Lee, Daewon" w:date="2020-11-10T16:17:00Z"/>
                <w:lang w:eastAsia="zh-CN"/>
              </w:rPr>
            </w:pPr>
            <w:ins w:id="13687"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688" w:author="Lee, Daewon" w:date="2020-11-10T16:17:00Z"/>
                <w:lang w:eastAsia="zh-CN"/>
              </w:rPr>
            </w:pPr>
            <w:ins w:id="13689"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690" w:author="Lee, Daewon" w:date="2020-11-10T16:17:00Z"/>
                <w:lang w:eastAsia="zh-CN"/>
              </w:rPr>
            </w:pPr>
            <w:ins w:id="13691"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692" w:author="Lee, Daewon" w:date="2020-11-10T16:17:00Z"/>
                <w:lang w:eastAsia="zh-CN"/>
              </w:rPr>
            </w:pPr>
            <w:ins w:id="13693" w:author="Lee, Daewon" w:date="2020-11-10T16:17:00Z">
              <w:r w:rsidRPr="001E23AD">
                <w:rPr>
                  <w:lang w:eastAsia="zh-CN"/>
                </w:rPr>
                <w:t>-14.27 / -13.29</w:t>
              </w:r>
            </w:ins>
          </w:p>
        </w:tc>
      </w:tr>
      <w:tr w:rsidR="005971A1" w14:paraId="50CA278B" w14:textId="77777777" w:rsidTr="00685913">
        <w:trPr>
          <w:trHeight w:val="45"/>
          <w:jc w:val="center"/>
          <w:ins w:id="13694"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695"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696"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715" w:author="Lee, Daewon" w:date="2020-11-10T16:17:00Z"/>
                <w:lang w:eastAsia="zh-CN"/>
              </w:rPr>
            </w:pPr>
            <w:ins w:id="13716"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-14.29 / -13.37</w:t>
              </w:r>
            </w:ins>
          </w:p>
        </w:tc>
      </w:tr>
      <w:tr w:rsidR="005971A1" w14:paraId="44F934BD" w14:textId="77777777" w:rsidTr="00685913">
        <w:trPr>
          <w:trHeight w:val="45"/>
          <w:jc w:val="center"/>
          <w:ins w:id="13721"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722"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x / x</w:t>
              </w:r>
            </w:ins>
          </w:p>
        </w:tc>
      </w:tr>
      <w:tr w:rsidR="005971A1" w14:paraId="6F1368B0" w14:textId="77777777" w:rsidTr="00685913">
        <w:trPr>
          <w:trHeight w:val="45"/>
          <w:jc w:val="center"/>
          <w:ins w:id="13749"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750"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751"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x / x</w:t>
              </w:r>
            </w:ins>
          </w:p>
        </w:tc>
      </w:tr>
      <w:tr w:rsidR="005971A1" w14:paraId="30D5EF22" w14:textId="77777777" w:rsidTr="00685913">
        <w:trPr>
          <w:trHeight w:val="45"/>
          <w:jc w:val="center"/>
          <w:ins w:id="13776"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777"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778"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799" w:author="Lee, Daewon" w:date="2020-11-10T16:17:00Z"/>
                <w:lang w:eastAsia="zh-CN"/>
              </w:rPr>
            </w:pPr>
            <w:ins w:id="13800"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801" w:author="Lee, Daewon" w:date="2020-11-10T16:17:00Z"/>
                <w:lang w:eastAsia="zh-CN"/>
              </w:rPr>
            </w:pPr>
            <w:ins w:id="13802" w:author="Lee, Daewon" w:date="2020-11-10T16:17:00Z">
              <w:r w:rsidRPr="001E23AD">
                <w:rPr>
                  <w:lang w:eastAsia="zh-CN"/>
                </w:rPr>
                <w:t>x / x</w:t>
              </w:r>
            </w:ins>
          </w:p>
        </w:tc>
      </w:tr>
      <w:tr w:rsidR="005971A1" w14:paraId="0689DBAC" w14:textId="77777777" w:rsidTr="00685913">
        <w:trPr>
          <w:trHeight w:val="45"/>
          <w:jc w:val="center"/>
          <w:ins w:id="13803"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804"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805"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824" w:author="Lee, Daewon" w:date="2020-11-10T16:17:00Z"/>
                <w:lang w:eastAsia="zh-CN"/>
              </w:rPr>
            </w:pPr>
            <w:ins w:id="13825"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826" w:author="Lee, Daewon" w:date="2020-11-10T16:17:00Z"/>
                <w:lang w:eastAsia="zh-CN"/>
              </w:rPr>
            </w:pPr>
            <w:ins w:id="13827"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828" w:author="Lee, Daewon" w:date="2020-11-10T16:17:00Z"/>
                <w:lang w:eastAsia="zh-CN"/>
              </w:rPr>
            </w:pPr>
            <w:ins w:id="13829" w:author="Lee, Daewon" w:date="2020-11-10T16:17:00Z">
              <w:r w:rsidRPr="001E23AD">
                <w:rPr>
                  <w:lang w:eastAsia="zh-CN"/>
                </w:rPr>
                <w:t>x / x</w:t>
              </w:r>
            </w:ins>
          </w:p>
        </w:tc>
      </w:tr>
      <w:tr w:rsidR="005971A1" w14:paraId="1A274DC0" w14:textId="77777777" w:rsidTr="00685913">
        <w:trPr>
          <w:trHeight w:val="45"/>
          <w:jc w:val="center"/>
          <w:ins w:id="13830"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831"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832"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851" w:author="Lee, Daewon" w:date="2020-11-10T16:17:00Z"/>
                <w:lang w:eastAsia="zh-CN"/>
              </w:rPr>
            </w:pPr>
            <w:ins w:id="13852"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853" w:author="Lee, Daewon" w:date="2020-11-10T16:17:00Z"/>
                <w:lang w:eastAsia="zh-CN"/>
              </w:rPr>
            </w:pPr>
            <w:ins w:id="13854"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855" w:author="Lee, Daewon" w:date="2020-11-10T16:17:00Z"/>
                <w:lang w:eastAsia="zh-CN"/>
              </w:rPr>
            </w:pPr>
            <w:ins w:id="13856" w:author="Lee, Daewon" w:date="2020-11-10T16:17:00Z">
              <w:r w:rsidRPr="001E23AD">
                <w:rPr>
                  <w:lang w:eastAsia="zh-CN"/>
                </w:rPr>
                <w:t>x / x</w:t>
              </w:r>
            </w:ins>
          </w:p>
        </w:tc>
      </w:tr>
      <w:tr w:rsidR="005971A1" w14:paraId="6C89CA75" w14:textId="77777777" w:rsidTr="00685913">
        <w:trPr>
          <w:trHeight w:val="45"/>
          <w:jc w:val="center"/>
          <w:ins w:id="13857"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858"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859"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876" w:author="Lee, Daewon" w:date="2020-11-10T16:17:00Z"/>
                <w:lang w:eastAsia="zh-CN"/>
              </w:rPr>
            </w:pPr>
            <w:ins w:id="13877"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878" w:author="Lee, Daewon" w:date="2020-11-10T16:17:00Z"/>
                <w:lang w:eastAsia="zh-CN"/>
              </w:rPr>
            </w:pPr>
            <w:ins w:id="13879"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880" w:author="Lee, Daewon" w:date="2020-11-10T16:17:00Z"/>
                <w:lang w:eastAsia="zh-CN"/>
              </w:rPr>
            </w:pPr>
            <w:ins w:id="13881"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882" w:author="Lee, Daewon" w:date="2020-11-10T16:17:00Z"/>
                <w:lang w:eastAsia="zh-CN"/>
              </w:rPr>
            </w:pPr>
            <w:ins w:id="13883" w:author="Lee, Daewon" w:date="2020-11-10T16:17:00Z">
              <w:r w:rsidRPr="001E23AD">
                <w:rPr>
                  <w:lang w:eastAsia="zh-CN"/>
                </w:rPr>
                <w:t>x / x</w:t>
              </w:r>
            </w:ins>
          </w:p>
        </w:tc>
      </w:tr>
      <w:tr w:rsidR="005971A1" w14:paraId="3A743F54" w14:textId="77777777" w:rsidTr="00685913">
        <w:trPr>
          <w:trHeight w:val="45"/>
          <w:jc w:val="center"/>
          <w:ins w:id="13884"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885"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886"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909" w:author="Lee, Daewon" w:date="2020-11-10T16:17:00Z"/>
                <w:lang w:eastAsia="zh-CN"/>
              </w:rPr>
            </w:pPr>
            <w:ins w:id="13910" w:author="Lee, Daewon" w:date="2020-11-10T16:17:00Z">
              <w:r w:rsidRPr="001E23AD">
                <w:rPr>
                  <w:lang w:eastAsia="zh-CN"/>
                </w:rPr>
                <w:t>x / x</w:t>
              </w:r>
            </w:ins>
          </w:p>
        </w:tc>
      </w:tr>
      <w:tr w:rsidR="005971A1" w14:paraId="1A8854B7" w14:textId="77777777" w:rsidTr="00685913">
        <w:trPr>
          <w:trHeight w:val="45"/>
          <w:jc w:val="center"/>
          <w:ins w:id="13911"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912"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913"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930" w:author="Lee, Daewon" w:date="2020-11-10T16:17:00Z"/>
                <w:lang w:eastAsia="zh-CN"/>
              </w:rPr>
            </w:pPr>
            <w:ins w:id="13931"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932" w:author="Lee, Daewon" w:date="2020-11-10T16:17:00Z"/>
                <w:lang w:eastAsia="zh-CN"/>
              </w:rPr>
            </w:pPr>
            <w:ins w:id="13933"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936" w:author="Lee, Daewon" w:date="2020-11-10T16:17:00Z"/>
                <w:lang w:eastAsia="zh-CN"/>
              </w:rPr>
            </w:pPr>
            <w:ins w:id="13937" w:author="Lee, Daewon" w:date="2020-11-10T16:17:00Z">
              <w:r w:rsidRPr="001E23AD">
                <w:rPr>
                  <w:lang w:eastAsia="zh-CN"/>
                </w:rPr>
                <w:t>x / x</w:t>
              </w:r>
            </w:ins>
          </w:p>
        </w:tc>
      </w:tr>
      <w:tr w:rsidR="004C09BC" w14:paraId="5CB13367" w14:textId="77777777" w:rsidTr="00685913">
        <w:trPr>
          <w:trHeight w:val="45"/>
          <w:jc w:val="center"/>
          <w:ins w:id="13938" w:author="Lee, Daewon" w:date="2020-11-10T16:17:00Z"/>
        </w:trPr>
        <w:tc>
          <w:tcPr>
            <w:tcW w:w="0" w:type="auto"/>
            <w:vMerge/>
            <w:vAlign w:val="center"/>
            <w:hideMark/>
          </w:tcPr>
          <w:p w14:paraId="7B26B3EA" w14:textId="77777777" w:rsidR="004C09BC" w:rsidRDefault="004C09BC" w:rsidP="00685913">
            <w:pPr>
              <w:spacing w:after="0" w:line="280" w:lineRule="atLeast"/>
              <w:rPr>
                <w:ins w:id="1393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940" w:author="Lee, Daewon" w:date="2020-11-10T16:17:00Z"/>
                <w:lang w:eastAsia="zh-CN"/>
              </w:rPr>
            </w:pPr>
            <w:ins w:id="13941"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942" w:author="Lee, Daewon" w:date="2020-11-10T16:17:00Z"/>
                <w:lang w:eastAsia="zh-CN"/>
              </w:rPr>
            </w:pPr>
            <w:ins w:id="13943"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944" w:author="Lee, Daewon" w:date="2020-11-10T16:17:00Z"/>
                <w:rFonts w:eastAsia="Yu Mincho"/>
                <w:lang w:eastAsia="zh-CN"/>
              </w:rPr>
            </w:pPr>
            <w:ins w:id="13945"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946" w:author="Lee, Daewon" w:date="2020-11-10T16:17:00Z"/>
                <w:rFonts w:eastAsia="Yu Mincho"/>
                <w:lang w:eastAsia="zh-CN"/>
              </w:rPr>
            </w:pPr>
            <w:ins w:id="13947"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948" w:author="Lee, Daewon" w:date="2020-11-10T16:17:00Z"/>
                <w:rFonts w:eastAsia="Yu Mincho"/>
                <w:lang w:eastAsia="zh-CN"/>
              </w:rPr>
            </w:pPr>
            <w:ins w:id="13949"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950" w:author="Lee, Daewon" w:date="2020-11-10T16:17:00Z"/>
                <w:rFonts w:eastAsia="Yu Mincho"/>
                <w:lang w:eastAsia="zh-CN"/>
              </w:rPr>
            </w:pPr>
            <w:ins w:id="13951"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952" w:author="Lee, Daewon" w:date="2020-11-10T16:17:00Z"/>
                <w:rFonts w:eastAsia="Yu Mincho"/>
                <w:lang w:eastAsia="zh-CN"/>
              </w:rPr>
            </w:pPr>
            <w:ins w:id="13953"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954" w:author="Lee, Daewon" w:date="2020-11-10T16:17:00Z"/>
                <w:rFonts w:eastAsia="Yu Mincho"/>
                <w:lang w:eastAsia="zh-CN"/>
              </w:rPr>
            </w:pPr>
            <w:ins w:id="13955"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956" w:author="Lee, Daewon" w:date="2020-11-10T16:17:00Z"/>
                <w:rFonts w:eastAsia="Yu Mincho"/>
                <w:lang w:eastAsia="zh-CN"/>
              </w:rPr>
            </w:pPr>
            <w:ins w:id="13957"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958" w:author="Lee, Daewon" w:date="2020-11-10T16:17:00Z"/>
                <w:rFonts w:eastAsia="Yu Mincho"/>
                <w:lang w:eastAsia="zh-CN"/>
              </w:rPr>
            </w:pPr>
            <w:ins w:id="13959"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960"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961" w:author="Lee, Daewon" w:date="2020-11-10T16:17:00Z"/>
        </w:rPr>
      </w:pPr>
      <w:bookmarkStart w:id="13962" w:name="_Toc56024747"/>
      <w:bookmarkStart w:id="13963" w:name="_Toc56025995"/>
      <w:ins w:id="13964" w:author="Lee, Daewon" w:date="2020-11-10T16:17:00Z">
        <w:r>
          <w:t>B.1.1.14</w:t>
        </w:r>
        <w:r>
          <w:tab/>
          <w:t>Source 14 [16]</w:t>
        </w:r>
        <w:bookmarkEnd w:id="13962"/>
        <w:bookmarkEnd w:id="13963"/>
      </w:ins>
    </w:p>
    <w:p w14:paraId="31EB1C2A" w14:textId="77777777" w:rsidR="004C09BC" w:rsidRPr="00892F1E" w:rsidRDefault="004C09BC" w:rsidP="004C09BC">
      <w:pPr>
        <w:pStyle w:val="TH"/>
        <w:rPr>
          <w:ins w:id="13965" w:author="Lee, Daewon" w:date="2020-11-10T16:17:00Z"/>
          <w:rFonts w:eastAsia="Times New Roman"/>
        </w:rPr>
      </w:pPr>
      <w:ins w:id="13966"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967" w:author="Lee, Daewon" w:date="2020-11-10T16:17:00Z"/>
        </w:trPr>
        <w:tc>
          <w:tcPr>
            <w:tcW w:w="0" w:type="auto"/>
            <w:hideMark/>
          </w:tcPr>
          <w:p w14:paraId="23A432C1"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974" w:author="Lee, Daewon" w:date="2020-11-10T16:17:00Z"/>
                <w:lang w:eastAsia="zh-CN"/>
              </w:rPr>
            </w:pPr>
            <w:ins w:id="13975"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976" w:author="Lee, Daewon" w:date="2020-11-10T16:17:00Z"/>
                <w:lang w:eastAsia="zh-CN"/>
              </w:rPr>
            </w:pPr>
            <w:ins w:id="13977"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978" w:author="Lee, Daewon" w:date="2020-11-10T16:17:00Z"/>
                <w:lang w:eastAsia="zh-CN"/>
              </w:rPr>
            </w:pPr>
            <w:ins w:id="13979"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980" w:author="Lee, Daewon" w:date="2020-11-10T16:17:00Z"/>
                <w:lang w:eastAsia="zh-CN"/>
              </w:rPr>
            </w:pPr>
            <w:ins w:id="13981"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982" w:author="Lee, Daewon" w:date="2020-11-10T16:17:00Z"/>
                <w:lang w:eastAsia="zh-CN"/>
              </w:rPr>
            </w:pPr>
            <w:ins w:id="13983"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984" w:author="Lee, Daewon" w:date="2020-11-10T16:17:00Z"/>
                <w:lang w:eastAsia="zh-CN"/>
              </w:rPr>
            </w:pPr>
            <w:ins w:id="13985"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986"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991" w:author="Lee, Daewon" w:date="2020-11-10T16:17:00Z"/>
                <w:lang w:eastAsia="zh-CN"/>
              </w:rPr>
            </w:pPr>
            <w:ins w:id="13992"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993" w:author="Lee, Daewon" w:date="2020-11-10T16:17:00Z"/>
                <w:lang w:eastAsia="zh-CN"/>
              </w:rPr>
            </w:pPr>
            <w:ins w:id="13994"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2.12 / 3.92</w:t>
              </w:r>
            </w:ins>
          </w:p>
        </w:tc>
      </w:tr>
      <w:tr w:rsidR="005971A1" w14:paraId="6842A54D" w14:textId="77777777" w:rsidTr="00685913">
        <w:trPr>
          <w:trHeight w:val="208"/>
          <w:jc w:val="center"/>
          <w:ins w:id="14003"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004"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005"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008" w:author="Lee, Daewon" w:date="2020-11-10T16:17:00Z"/>
                <w:lang w:eastAsia="zh-CN"/>
              </w:rPr>
            </w:pPr>
            <w:ins w:id="14009"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010" w:author="Lee, Daewon" w:date="2020-11-10T16:17:00Z"/>
                <w:lang w:eastAsia="zh-CN"/>
              </w:rPr>
            </w:pPr>
            <w:ins w:id="14011"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012" w:author="Lee, Daewon" w:date="2020-11-10T16:17:00Z"/>
                <w:lang w:eastAsia="zh-CN"/>
              </w:rPr>
            </w:pPr>
            <w:ins w:id="14013"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014" w:author="Lee, Daewon" w:date="2020-11-10T16:17:00Z"/>
                <w:lang w:eastAsia="zh-CN"/>
              </w:rPr>
            </w:pPr>
            <w:ins w:id="14015"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016" w:author="Lee, Daewon" w:date="2020-11-10T16:17:00Z"/>
                <w:lang w:eastAsia="zh-CN"/>
              </w:rPr>
            </w:pPr>
            <w:ins w:id="14017" w:author="Lee, Daewon" w:date="2020-11-10T16:17:00Z">
              <w:r w:rsidRPr="001E23AD">
                <w:rPr>
                  <w:lang w:eastAsia="zh-CN"/>
                </w:rPr>
                <w:t>2.04 / 3.56</w:t>
              </w:r>
            </w:ins>
          </w:p>
        </w:tc>
      </w:tr>
      <w:tr w:rsidR="005971A1" w14:paraId="3E1E621C" w14:textId="77777777" w:rsidTr="00685913">
        <w:trPr>
          <w:trHeight w:val="208"/>
          <w:jc w:val="center"/>
          <w:ins w:id="14018"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019"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020"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2.01 / 3.42</w:t>
              </w:r>
            </w:ins>
          </w:p>
        </w:tc>
      </w:tr>
      <w:tr w:rsidR="005971A1" w14:paraId="052138CB" w14:textId="77777777" w:rsidTr="00685913">
        <w:trPr>
          <w:trHeight w:val="121"/>
          <w:jc w:val="center"/>
          <w:ins w:id="14033"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034"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035"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036" w:author="Lee, Daewon" w:date="2020-11-10T16:17:00Z"/>
                <w:lang w:eastAsia="zh-CN"/>
              </w:rPr>
            </w:pPr>
            <w:ins w:id="14037"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038" w:author="Lee, Daewon" w:date="2020-11-10T16:17:00Z"/>
                <w:lang w:eastAsia="zh-CN"/>
              </w:rPr>
            </w:pPr>
            <w:ins w:id="14039"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040" w:author="Lee, Daewon" w:date="2020-11-10T16:17:00Z"/>
                <w:lang w:eastAsia="zh-CN"/>
              </w:rPr>
            </w:pPr>
            <w:ins w:id="14041"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14.85/ 16.60</w:t>
              </w:r>
            </w:ins>
          </w:p>
        </w:tc>
      </w:tr>
      <w:tr w:rsidR="005971A1" w14:paraId="1587096E" w14:textId="77777777" w:rsidTr="00685913">
        <w:trPr>
          <w:trHeight w:val="34"/>
          <w:jc w:val="center"/>
          <w:ins w:id="14048"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049"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050"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051" w:author="Lee, Daewon" w:date="2020-11-10T16:17:00Z"/>
                <w:lang w:eastAsia="zh-CN"/>
              </w:rPr>
            </w:pPr>
            <w:ins w:id="14052"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053" w:author="Lee, Daewon" w:date="2020-11-10T16:17:00Z"/>
                <w:lang w:eastAsia="zh-CN"/>
              </w:rPr>
            </w:pPr>
            <w:ins w:id="14054"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055" w:author="Lee, Daewon" w:date="2020-11-10T16:17:00Z"/>
                <w:lang w:eastAsia="zh-CN"/>
              </w:rPr>
            </w:pPr>
            <w:ins w:id="14056"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057" w:author="Lee, Daewon" w:date="2020-11-10T16:17:00Z"/>
                <w:lang w:eastAsia="zh-CN"/>
              </w:rPr>
            </w:pPr>
            <w:ins w:id="14058"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059" w:author="Lee, Daewon" w:date="2020-11-10T16:17:00Z"/>
                <w:lang w:eastAsia="zh-CN"/>
              </w:rPr>
            </w:pPr>
            <w:ins w:id="14060"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15.19/ 16.79</w:t>
              </w:r>
            </w:ins>
          </w:p>
        </w:tc>
      </w:tr>
      <w:tr w:rsidR="005971A1" w14:paraId="672C944A" w14:textId="77777777" w:rsidTr="00685913">
        <w:trPr>
          <w:trHeight w:val="34"/>
          <w:jc w:val="center"/>
          <w:ins w:id="14063"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064"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065"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066" w:author="Lee, Daewon" w:date="2020-11-10T16:17:00Z"/>
                <w:lang w:eastAsia="zh-CN"/>
              </w:rPr>
            </w:pPr>
            <w:ins w:id="14067"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068" w:author="Lee, Daewon" w:date="2020-11-10T16:17:00Z"/>
                <w:lang w:eastAsia="zh-CN"/>
              </w:rPr>
            </w:pPr>
            <w:ins w:id="14069"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070" w:author="Lee, Daewon" w:date="2020-11-10T16:17:00Z"/>
                <w:lang w:eastAsia="zh-CN"/>
              </w:rPr>
            </w:pPr>
            <w:ins w:id="14071"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072" w:author="Lee, Daewon" w:date="2020-11-10T16:17:00Z"/>
                <w:lang w:eastAsia="zh-CN"/>
              </w:rPr>
            </w:pPr>
            <w:ins w:id="14073"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074" w:author="Lee, Daewon" w:date="2020-11-10T16:17:00Z"/>
                <w:lang w:eastAsia="zh-CN"/>
              </w:rPr>
            </w:pPr>
            <w:ins w:id="14075"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076" w:author="Lee, Daewon" w:date="2020-11-10T16:17:00Z"/>
                <w:lang w:eastAsia="zh-CN"/>
              </w:rPr>
            </w:pPr>
            <w:ins w:id="14077" w:author="Lee, Daewon" w:date="2020-11-10T16:17:00Z">
              <w:r w:rsidRPr="001E23AD">
                <w:rPr>
                  <w:lang w:eastAsia="zh-CN"/>
                </w:rPr>
                <w:t>4.90/ 5.91</w:t>
              </w:r>
            </w:ins>
          </w:p>
        </w:tc>
      </w:tr>
      <w:tr w:rsidR="005971A1" w14:paraId="67DF6BDD" w14:textId="77777777" w:rsidTr="00685913">
        <w:trPr>
          <w:trHeight w:val="34"/>
          <w:jc w:val="center"/>
          <w:ins w:id="14078"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079"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080"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 xml:space="preserve">  4.93/ 5.95</w:t>
              </w:r>
            </w:ins>
          </w:p>
        </w:tc>
      </w:tr>
      <w:tr w:rsidR="005971A1" w14:paraId="15147EA0" w14:textId="77777777" w:rsidTr="00685913">
        <w:trPr>
          <w:trHeight w:val="34"/>
          <w:jc w:val="center"/>
          <w:ins w:id="14093"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094"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099" w:author="Lee, Daewon" w:date="2020-11-10T16:17:00Z"/>
                <w:lang w:eastAsia="zh-CN"/>
              </w:rPr>
            </w:pPr>
            <w:ins w:id="14100"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101" w:author="Lee, Daewon" w:date="2020-11-10T16:17:00Z"/>
                <w:lang w:eastAsia="zh-CN"/>
              </w:rPr>
            </w:pPr>
            <w:ins w:id="14102"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103" w:author="Lee, Daewon" w:date="2020-11-10T16:17:00Z"/>
                <w:lang w:eastAsia="zh-CN"/>
              </w:rPr>
            </w:pPr>
            <w:ins w:id="14104"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105" w:author="Lee, Daewon" w:date="2020-11-10T16:17:00Z"/>
                <w:lang w:eastAsia="zh-CN"/>
              </w:rPr>
            </w:pPr>
            <w:ins w:id="14106"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10.17 / 12.07</w:t>
              </w:r>
            </w:ins>
          </w:p>
        </w:tc>
      </w:tr>
      <w:tr w:rsidR="005971A1" w14:paraId="0DC3546C" w14:textId="77777777" w:rsidTr="00685913">
        <w:trPr>
          <w:trHeight w:val="34"/>
          <w:jc w:val="center"/>
          <w:ins w:id="14109"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110"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111"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10.36 / 12.27</w:t>
              </w:r>
            </w:ins>
          </w:p>
        </w:tc>
      </w:tr>
      <w:tr w:rsidR="005971A1" w14:paraId="4228DD3C" w14:textId="77777777" w:rsidTr="00685913">
        <w:trPr>
          <w:trHeight w:val="34"/>
          <w:jc w:val="center"/>
          <w:ins w:id="14124"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125"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126"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12.17 / 16.32</w:t>
              </w:r>
            </w:ins>
          </w:p>
        </w:tc>
      </w:tr>
      <w:tr w:rsidR="005971A1" w14:paraId="6E1D9DE1" w14:textId="77777777" w:rsidTr="00685913">
        <w:trPr>
          <w:trHeight w:val="34"/>
          <w:jc w:val="center"/>
          <w:ins w:id="14139"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140"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141"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142" w:author="Lee, Daewon" w:date="2020-11-10T16:17:00Z"/>
                <w:lang w:eastAsia="zh-CN"/>
              </w:rPr>
            </w:pPr>
            <w:ins w:id="14143"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144" w:author="Lee, Daewon" w:date="2020-11-10T16:17:00Z"/>
                <w:lang w:eastAsia="zh-CN"/>
              </w:rPr>
            </w:pPr>
            <w:ins w:id="14145"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146" w:author="Lee, Daewon" w:date="2020-11-10T16:17:00Z"/>
                <w:lang w:eastAsia="zh-CN"/>
              </w:rPr>
            </w:pPr>
            <w:ins w:id="14147"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23.46/ 25.64</w:t>
              </w:r>
            </w:ins>
          </w:p>
        </w:tc>
      </w:tr>
      <w:tr w:rsidR="005971A1" w14:paraId="4061FB05" w14:textId="77777777" w:rsidTr="00685913">
        <w:trPr>
          <w:trHeight w:val="34"/>
          <w:jc w:val="center"/>
          <w:ins w:id="14154"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155"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156"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157" w:author="Lee, Daewon" w:date="2020-11-10T16:17:00Z"/>
                <w:lang w:eastAsia="zh-CN"/>
              </w:rPr>
            </w:pPr>
            <w:ins w:id="14158"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159" w:author="Lee, Daewon" w:date="2020-11-10T16:17:00Z"/>
                <w:lang w:eastAsia="zh-CN"/>
              </w:rPr>
            </w:pPr>
            <w:ins w:id="14160"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161" w:author="Lee, Daewon" w:date="2020-11-10T16:17:00Z"/>
                <w:lang w:eastAsia="zh-CN"/>
              </w:rPr>
            </w:pPr>
            <w:ins w:id="14162"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163" w:author="Lee, Daewon" w:date="2020-11-10T16:17:00Z"/>
                <w:lang w:eastAsia="zh-CN"/>
              </w:rPr>
            </w:pPr>
            <w:ins w:id="14164"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167" w:author="Lee, Daewon" w:date="2020-11-10T16:17:00Z"/>
                <w:lang w:eastAsia="zh-CN"/>
              </w:rPr>
            </w:pPr>
            <w:ins w:id="14168" w:author="Lee, Daewon" w:date="2020-11-10T16:17:00Z">
              <w:r w:rsidRPr="001E23AD">
                <w:rPr>
                  <w:lang w:eastAsia="zh-CN"/>
                </w:rPr>
                <w:t>24.11/ 26.76</w:t>
              </w:r>
            </w:ins>
          </w:p>
        </w:tc>
      </w:tr>
      <w:tr w:rsidR="005971A1" w14:paraId="043CF6B9" w14:textId="77777777" w:rsidTr="00685913">
        <w:trPr>
          <w:trHeight w:val="34"/>
          <w:jc w:val="center"/>
          <w:ins w:id="14169"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170"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171"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172" w:author="Lee, Daewon" w:date="2020-11-10T16:17:00Z"/>
                <w:lang w:eastAsia="zh-CN"/>
              </w:rPr>
            </w:pPr>
            <w:ins w:id="14173"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174" w:author="Lee, Daewon" w:date="2020-11-10T16:17:00Z"/>
                <w:lang w:eastAsia="zh-CN"/>
              </w:rPr>
            </w:pPr>
            <w:ins w:id="14175"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176" w:author="Lee, Daewon" w:date="2020-11-10T16:17:00Z"/>
                <w:lang w:eastAsia="zh-CN"/>
              </w:rPr>
            </w:pPr>
            <w:ins w:id="14177"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178" w:author="Lee, Daewon" w:date="2020-11-10T16:17:00Z"/>
                <w:lang w:eastAsia="zh-CN"/>
              </w:rPr>
            </w:pPr>
            <w:ins w:id="14179"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12.03/ 12.97</w:t>
              </w:r>
            </w:ins>
          </w:p>
        </w:tc>
      </w:tr>
      <w:tr w:rsidR="005971A1" w14:paraId="0B3EDA8F" w14:textId="77777777" w:rsidTr="00685913">
        <w:trPr>
          <w:trHeight w:val="34"/>
          <w:jc w:val="center"/>
          <w:ins w:id="14184"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185"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186"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197" w:author="Lee, Daewon" w:date="2020-11-10T16:17:00Z"/>
                <w:lang w:eastAsia="zh-CN"/>
              </w:rPr>
            </w:pPr>
            <w:ins w:id="14198" w:author="Lee, Daewon" w:date="2020-11-10T16:17:00Z">
              <w:r w:rsidRPr="001E23AD">
                <w:rPr>
                  <w:lang w:eastAsia="zh-CN"/>
                </w:rPr>
                <w:t>12.08/13.00</w:t>
              </w:r>
            </w:ins>
          </w:p>
        </w:tc>
      </w:tr>
      <w:tr w:rsidR="005971A1" w14:paraId="3D5C2DF4" w14:textId="77777777" w:rsidTr="00685913">
        <w:trPr>
          <w:trHeight w:val="34"/>
          <w:jc w:val="center"/>
          <w:ins w:id="14199"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200"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205" w:author="Lee, Daewon" w:date="2020-11-10T16:17:00Z"/>
                <w:lang w:eastAsia="zh-CN"/>
              </w:rPr>
            </w:pPr>
            <w:ins w:id="14206"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207" w:author="Lee, Daewon" w:date="2020-11-10T16:17:00Z"/>
                <w:lang w:eastAsia="zh-CN"/>
              </w:rPr>
            </w:pPr>
            <w:ins w:id="14208"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211" w:author="Lee, Daewon" w:date="2020-11-10T16:17:00Z"/>
                <w:lang w:eastAsia="zh-CN"/>
              </w:rPr>
            </w:pPr>
            <w:ins w:id="14212"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17.20 / 21.28</w:t>
              </w:r>
            </w:ins>
          </w:p>
        </w:tc>
      </w:tr>
      <w:tr w:rsidR="005971A1" w14:paraId="45F984EB" w14:textId="77777777" w:rsidTr="00685913">
        <w:trPr>
          <w:trHeight w:val="34"/>
          <w:jc w:val="center"/>
          <w:ins w:id="14215"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216"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217"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220" w:author="Lee, Daewon" w:date="2020-11-10T16:17:00Z"/>
                <w:lang w:eastAsia="zh-CN"/>
              </w:rPr>
            </w:pPr>
            <w:ins w:id="14221"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19.62 / NA</w:t>
              </w:r>
            </w:ins>
          </w:p>
        </w:tc>
      </w:tr>
      <w:tr w:rsidR="005971A1" w14:paraId="402A92ED" w14:textId="77777777" w:rsidTr="00685913">
        <w:trPr>
          <w:trHeight w:val="34"/>
          <w:jc w:val="center"/>
          <w:ins w:id="14230"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231"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232"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233" w:author="Lee, Daewon" w:date="2020-11-10T16:17:00Z"/>
                <w:lang w:eastAsia="zh-CN"/>
              </w:rPr>
            </w:pPr>
            <w:ins w:id="14234"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235" w:author="Lee, Daewon" w:date="2020-11-10T16:17:00Z"/>
                <w:lang w:eastAsia="zh-CN"/>
              </w:rPr>
            </w:pPr>
            <w:ins w:id="14236"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237" w:author="Lee, Daewon" w:date="2020-11-10T16:17:00Z"/>
                <w:lang w:eastAsia="zh-CN"/>
              </w:rPr>
            </w:pPr>
            <w:ins w:id="14238"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243" w:author="Lee, Daewon" w:date="2020-11-10T16:17:00Z"/>
                <w:lang w:eastAsia="zh-CN"/>
              </w:rPr>
            </w:pPr>
            <w:ins w:id="14244" w:author="Lee, Daewon" w:date="2020-11-10T16:17:00Z">
              <w:r w:rsidRPr="001E23AD">
                <w:rPr>
                  <w:lang w:eastAsia="zh-CN"/>
                </w:rPr>
                <w:t>NA / NA</w:t>
              </w:r>
            </w:ins>
          </w:p>
        </w:tc>
      </w:tr>
      <w:tr w:rsidR="005971A1" w14:paraId="07C5ED7F" w14:textId="77777777" w:rsidTr="00685913">
        <w:trPr>
          <w:trHeight w:val="34"/>
          <w:jc w:val="center"/>
          <w:ins w:id="14245"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246"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247"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248" w:author="Lee, Daewon" w:date="2020-11-10T16:17:00Z"/>
                <w:lang w:eastAsia="zh-CN"/>
              </w:rPr>
            </w:pPr>
            <w:ins w:id="14249"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250" w:author="Lee, Daewon" w:date="2020-11-10T16:17:00Z"/>
                <w:lang w:eastAsia="zh-CN"/>
              </w:rPr>
            </w:pPr>
            <w:ins w:id="14251"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252" w:author="Lee, Daewon" w:date="2020-11-10T16:17:00Z"/>
                <w:lang w:eastAsia="zh-CN"/>
              </w:rPr>
            </w:pPr>
            <w:ins w:id="14253"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254" w:author="Lee, Daewon" w:date="2020-11-10T16:17:00Z"/>
                <w:lang w:eastAsia="zh-CN"/>
              </w:rPr>
            </w:pPr>
            <w:ins w:id="14255"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30.62/ 36.28</w:t>
              </w:r>
            </w:ins>
          </w:p>
        </w:tc>
      </w:tr>
      <w:tr w:rsidR="005971A1" w14:paraId="73C33D36" w14:textId="77777777" w:rsidTr="00685913">
        <w:trPr>
          <w:trHeight w:val="34"/>
          <w:jc w:val="center"/>
          <w:ins w:id="14260"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261"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262"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34.84/ NA</w:t>
              </w:r>
            </w:ins>
          </w:p>
        </w:tc>
      </w:tr>
      <w:tr w:rsidR="005971A1" w14:paraId="4FDE9CE5" w14:textId="77777777" w:rsidTr="00685913">
        <w:trPr>
          <w:trHeight w:val="34"/>
          <w:jc w:val="center"/>
          <w:ins w:id="14275"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276"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277"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18.25/ 20.33</w:t>
              </w:r>
            </w:ins>
          </w:p>
        </w:tc>
      </w:tr>
      <w:tr w:rsidR="005971A1" w14:paraId="518843CF" w14:textId="77777777" w:rsidTr="00685913">
        <w:trPr>
          <w:trHeight w:val="34"/>
          <w:jc w:val="center"/>
          <w:ins w:id="14290"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291"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292"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293" w:author="Lee, Daewon" w:date="2020-11-10T16:17:00Z"/>
                <w:lang w:eastAsia="zh-CN"/>
              </w:rPr>
            </w:pPr>
            <w:ins w:id="14294"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18.44/ 20.38</w:t>
              </w:r>
            </w:ins>
          </w:p>
        </w:tc>
      </w:tr>
      <w:tr w:rsidR="004C09BC" w14:paraId="292C76DF" w14:textId="77777777" w:rsidTr="00685913">
        <w:trPr>
          <w:trHeight w:val="150"/>
          <w:jc w:val="center"/>
          <w:ins w:id="14305" w:author="Lee, Daewon" w:date="2020-11-10T16:17:00Z"/>
        </w:trPr>
        <w:tc>
          <w:tcPr>
            <w:tcW w:w="0" w:type="auto"/>
            <w:vMerge/>
            <w:vAlign w:val="center"/>
            <w:hideMark/>
          </w:tcPr>
          <w:p w14:paraId="739E4146" w14:textId="77777777" w:rsidR="004C09BC" w:rsidRDefault="004C09BC" w:rsidP="00685913">
            <w:pPr>
              <w:spacing w:after="0" w:line="280" w:lineRule="atLeast"/>
              <w:rPr>
                <w:ins w:id="1430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307" w:author="Lee, Daewon" w:date="2020-11-10T16:17:00Z"/>
                <w:lang w:eastAsia="zh-CN"/>
              </w:rPr>
            </w:pPr>
            <w:ins w:id="14308"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309" w:author="Lee, Daewon" w:date="2020-11-10T16:17:00Z"/>
                <w:lang w:eastAsia="zh-CN"/>
              </w:rPr>
            </w:pPr>
            <w:ins w:id="14310"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311" w:author="Lee, Daewon" w:date="2020-11-10T16:17:00Z"/>
                <w:lang w:eastAsia="zh-CN"/>
              </w:rPr>
            </w:pPr>
            <w:ins w:id="14312"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313" w:author="Lee, Daewon" w:date="2020-11-10T16:17:00Z"/>
                <w:lang w:eastAsia="zh-CN"/>
              </w:rPr>
            </w:pPr>
            <w:ins w:id="14314"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315" w:author="Lee, Daewon" w:date="2020-11-10T16:17:00Z"/>
                <w:lang w:eastAsia="zh-CN"/>
              </w:rPr>
            </w:pPr>
            <w:ins w:id="14316"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317" w:author="Lee, Daewon" w:date="2020-11-10T16:17:00Z"/>
                <w:lang w:eastAsia="zh-CN"/>
              </w:rPr>
            </w:pPr>
            <w:ins w:id="14318"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319" w:author="Lee, Daewon" w:date="2020-11-10T16:17:00Z"/>
                <w:lang w:eastAsia="zh-CN"/>
              </w:rPr>
            </w:pPr>
            <w:ins w:id="14320"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321" w:author="Lee, Daewon" w:date="2020-11-10T16:17:00Z"/>
                <w:lang w:eastAsia="zh-CN"/>
              </w:rPr>
            </w:pPr>
            <w:ins w:id="14322"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323"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324" w:author="Lee, Daewon" w:date="2020-11-10T16:17:00Z"/>
          <w:sz w:val="22"/>
          <w:szCs w:val="22"/>
          <w:lang w:eastAsia="zh-CN"/>
        </w:rPr>
      </w:pPr>
    </w:p>
    <w:p w14:paraId="11B03929" w14:textId="77777777" w:rsidR="004C09BC" w:rsidRPr="00892F1E" w:rsidRDefault="004C09BC" w:rsidP="004C09BC">
      <w:pPr>
        <w:pStyle w:val="TH"/>
        <w:rPr>
          <w:ins w:id="14325" w:author="Lee, Daewon" w:date="2020-11-10T16:17:00Z"/>
          <w:rFonts w:eastAsia="Times New Roman"/>
        </w:rPr>
      </w:pPr>
      <w:ins w:id="14326"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327" w:author="Lee, Daewon" w:date="2020-11-10T16:17:00Z"/>
        </w:trPr>
        <w:tc>
          <w:tcPr>
            <w:tcW w:w="0" w:type="auto"/>
            <w:hideMark/>
          </w:tcPr>
          <w:p w14:paraId="308DA187"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346"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2.12 / 3.92</w:t>
              </w:r>
            </w:ins>
          </w:p>
        </w:tc>
      </w:tr>
      <w:tr w:rsidR="005971A1" w14:paraId="2381CFC3" w14:textId="77777777" w:rsidTr="00685913">
        <w:trPr>
          <w:trHeight w:val="208"/>
          <w:jc w:val="center"/>
          <w:ins w:id="14363"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364"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365"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2.04 / 3.56</w:t>
              </w:r>
            </w:ins>
          </w:p>
        </w:tc>
      </w:tr>
      <w:tr w:rsidR="005971A1" w14:paraId="1227C96A" w14:textId="77777777" w:rsidTr="00685913">
        <w:trPr>
          <w:trHeight w:val="208"/>
          <w:jc w:val="center"/>
          <w:ins w:id="14378"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379"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380"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381" w:author="Lee, Daewon" w:date="2020-11-10T16:17:00Z"/>
                <w:lang w:eastAsia="zh-CN"/>
              </w:rPr>
            </w:pPr>
            <w:ins w:id="14382"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383" w:author="Lee, Daewon" w:date="2020-11-10T16:17:00Z"/>
                <w:lang w:eastAsia="zh-CN"/>
              </w:rPr>
            </w:pPr>
            <w:ins w:id="14384"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385" w:author="Lee, Daewon" w:date="2020-11-10T16:17:00Z"/>
                <w:lang w:eastAsia="zh-CN"/>
              </w:rPr>
            </w:pPr>
            <w:ins w:id="14386"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387" w:author="Lee, Daewon" w:date="2020-11-10T16:17:00Z"/>
                <w:lang w:eastAsia="zh-CN"/>
              </w:rPr>
            </w:pPr>
            <w:ins w:id="14388"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389" w:author="Lee, Daewon" w:date="2020-11-10T16:17:00Z"/>
                <w:lang w:eastAsia="zh-CN"/>
              </w:rPr>
            </w:pPr>
            <w:ins w:id="14390"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391" w:author="Lee, Daewon" w:date="2020-11-10T16:17:00Z"/>
                <w:lang w:eastAsia="zh-CN"/>
              </w:rPr>
            </w:pPr>
            <w:ins w:id="14392" w:author="Lee, Daewon" w:date="2020-11-10T16:17:00Z">
              <w:r w:rsidRPr="001E23AD">
                <w:rPr>
                  <w:lang w:eastAsia="zh-CN"/>
                </w:rPr>
                <w:t>2.01 / 3.42</w:t>
              </w:r>
            </w:ins>
          </w:p>
        </w:tc>
      </w:tr>
      <w:tr w:rsidR="005971A1" w14:paraId="47C6D9E4" w14:textId="77777777" w:rsidTr="00685913">
        <w:trPr>
          <w:trHeight w:val="121"/>
          <w:jc w:val="center"/>
          <w:ins w:id="14393"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394"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395"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396" w:author="Lee, Daewon" w:date="2020-11-10T16:17:00Z"/>
                <w:lang w:eastAsia="zh-CN"/>
              </w:rPr>
            </w:pPr>
            <w:ins w:id="14397"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398" w:author="Lee, Daewon" w:date="2020-11-10T16:17:00Z"/>
                <w:lang w:eastAsia="zh-CN"/>
              </w:rPr>
            </w:pPr>
            <w:ins w:id="14399"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400" w:author="Lee, Daewon" w:date="2020-11-10T16:17:00Z"/>
                <w:lang w:eastAsia="zh-CN"/>
              </w:rPr>
            </w:pPr>
            <w:ins w:id="14401"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402" w:author="Lee, Daewon" w:date="2020-11-10T16:17:00Z"/>
                <w:lang w:eastAsia="zh-CN"/>
              </w:rPr>
            </w:pPr>
            <w:ins w:id="14403"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404" w:author="Lee, Daewon" w:date="2020-11-10T16:17:00Z"/>
                <w:lang w:eastAsia="zh-CN"/>
              </w:rPr>
            </w:pPr>
            <w:ins w:id="14405"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406" w:author="Lee, Daewon" w:date="2020-11-10T16:17:00Z"/>
                <w:lang w:eastAsia="zh-CN"/>
              </w:rPr>
            </w:pPr>
            <w:ins w:id="14407" w:author="Lee, Daewon" w:date="2020-11-10T16:17:00Z">
              <w:r w:rsidRPr="001E23AD">
                <w:rPr>
                  <w:lang w:eastAsia="zh-CN"/>
                </w:rPr>
                <w:t>4.78 / 6.52</w:t>
              </w:r>
            </w:ins>
          </w:p>
        </w:tc>
      </w:tr>
      <w:tr w:rsidR="005971A1" w14:paraId="1542F6DB" w14:textId="77777777" w:rsidTr="00685913">
        <w:trPr>
          <w:trHeight w:val="34"/>
          <w:jc w:val="center"/>
          <w:ins w:id="14408"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409"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410"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411" w:author="Lee, Daewon" w:date="2020-11-10T16:17:00Z"/>
                <w:lang w:eastAsia="zh-CN"/>
              </w:rPr>
            </w:pPr>
            <w:ins w:id="14412"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413" w:author="Lee, Daewon" w:date="2020-11-10T16:17:00Z"/>
                <w:lang w:eastAsia="zh-CN"/>
              </w:rPr>
            </w:pPr>
            <w:ins w:id="14414"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415" w:author="Lee, Daewon" w:date="2020-11-10T16:17:00Z"/>
                <w:lang w:eastAsia="zh-CN"/>
              </w:rPr>
            </w:pPr>
            <w:ins w:id="14416"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417" w:author="Lee, Daewon" w:date="2020-11-10T16:17:00Z"/>
                <w:lang w:eastAsia="zh-CN"/>
              </w:rPr>
            </w:pPr>
            <w:ins w:id="14418"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421" w:author="Lee, Daewon" w:date="2020-11-10T16:17:00Z"/>
                <w:lang w:eastAsia="zh-CN"/>
              </w:rPr>
            </w:pPr>
            <w:ins w:id="14422" w:author="Lee, Daewon" w:date="2020-11-10T16:17:00Z">
              <w:r w:rsidRPr="001E23AD">
                <w:rPr>
                  <w:lang w:eastAsia="zh-CN"/>
                </w:rPr>
                <w:t>5.12 / 6.72</w:t>
              </w:r>
            </w:ins>
          </w:p>
        </w:tc>
      </w:tr>
      <w:tr w:rsidR="005971A1" w14:paraId="1F57E7BF" w14:textId="77777777" w:rsidTr="00685913">
        <w:trPr>
          <w:trHeight w:val="34"/>
          <w:jc w:val="center"/>
          <w:ins w:id="14423"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424"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425"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426" w:author="Lee, Daewon" w:date="2020-11-10T16:17:00Z"/>
                <w:lang w:eastAsia="zh-CN"/>
              </w:rPr>
            </w:pPr>
            <w:ins w:id="14427"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428" w:author="Lee, Daewon" w:date="2020-11-10T16:17:00Z"/>
                <w:lang w:eastAsia="zh-CN"/>
              </w:rPr>
            </w:pPr>
            <w:ins w:id="14429"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430" w:author="Lee, Daewon" w:date="2020-11-10T16:17:00Z"/>
                <w:lang w:eastAsia="zh-CN"/>
              </w:rPr>
            </w:pPr>
            <w:ins w:id="14431"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432" w:author="Lee, Daewon" w:date="2020-11-10T16:17:00Z"/>
                <w:lang w:eastAsia="zh-CN"/>
              </w:rPr>
            </w:pPr>
            <w:ins w:id="14433"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436" w:author="Lee, Daewon" w:date="2020-11-10T16:17:00Z"/>
                <w:lang w:eastAsia="zh-CN"/>
              </w:rPr>
            </w:pPr>
            <w:ins w:id="14437" w:author="Lee, Daewon" w:date="2020-11-10T16:17:00Z">
              <w:r w:rsidRPr="001E23AD">
                <w:rPr>
                  <w:lang w:eastAsia="zh-CN"/>
                </w:rPr>
                <w:t>3.64 / 4.59</w:t>
              </w:r>
            </w:ins>
          </w:p>
        </w:tc>
      </w:tr>
      <w:tr w:rsidR="005971A1" w14:paraId="44E9800E" w14:textId="77777777" w:rsidTr="00685913">
        <w:trPr>
          <w:trHeight w:val="34"/>
          <w:jc w:val="center"/>
          <w:ins w:id="14438"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439"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440"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443" w:author="Lee, Daewon" w:date="2020-11-10T16:17:00Z"/>
                <w:lang w:eastAsia="zh-CN"/>
              </w:rPr>
            </w:pPr>
            <w:ins w:id="14444"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445" w:author="Lee, Daewon" w:date="2020-11-10T16:17:00Z"/>
                <w:lang w:eastAsia="zh-CN"/>
              </w:rPr>
            </w:pPr>
            <w:ins w:id="14446"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447" w:author="Lee, Daewon" w:date="2020-11-10T16:17:00Z"/>
                <w:lang w:eastAsia="zh-CN"/>
              </w:rPr>
            </w:pPr>
            <w:ins w:id="14448"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3.66 / 4.64</w:t>
              </w:r>
            </w:ins>
          </w:p>
        </w:tc>
      </w:tr>
      <w:tr w:rsidR="005971A1" w14:paraId="30AEB7CB" w14:textId="77777777" w:rsidTr="00685913">
        <w:trPr>
          <w:trHeight w:val="34"/>
          <w:jc w:val="center"/>
          <w:ins w:id="14453"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454"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457" w:author="Lee, Daewon" w:date="2020-11-10T16:17:00Z"/>
                <w:lang w:eastAsia="zh-CN"/>
              </w:rPr>
            </w:pPr>
            <w:ins w:id="14458"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459" w:author="Lee, Daewon" w:date="2020-11-10T16:17:00Z"/>
                <w:lang w:eastAsia="zh-CN"/>
              </w:rPr>
            </w:pPr>
            <w:ins w:id="14460"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 xml:space="preserve"> 10.08 / 11.87</w:t>
              </w:r>
            </w:ins>
          </w:p>
        </w:tc>
      </w:tr>
      <w:tr w:rsidR="005971A1" w14:paraId="6F4F533B" w14:textId="77777777" w:rsidTr="00685913">
        <w:trPr>
          <w:trHeight w:val="34"/>
          <w:jc w:val="center"/>
          <w:ins w:id="14469"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470"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471"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472" w:author="Lee, Daewon" w:date="2020-11-10T16:17:00Z"/>
                <w:lang w:eastAsia="zh-CN"/>
              </w:rPr>
            </w:pPr>
            <w:ins w:id="14473"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474" w:author="Lee, Daewon" w:date="2020-11-10T16:17:00Z"/>
                <w:lang w:eastAsia="zh-CN"/>
              </w:rPr>
            </w:pPr>
            <w:ins w:id="14475"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9.87 / 11.35</w:t>
              </w:r>
            </w:ins>
          </w:p>
        </w:tc>
      </w:tr>
      <w:tr w:rsidR="005971A1" w14:paraId="55A97229" w14:textId="77777777" w:rsidTr="00685913">
        <w:trPr>
          <w:trHeight w:val="34"/>
          <w:jc w:val="center"/>
          <w:ins w:id="14484"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485"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486"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487" w:author="Lee, Daewon" w:date="2020-11-10T16:17:00Z"/>
                <w:lang w:eastAsia="zh-CN"/>
              </w:rPr>
            </w:pPr>
            <w:ins w:id="14488"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489" w:author="Lee, Daewon" w:date="2020-11-10T16:17:00Z"/>
                <w:lang w:eastAsia="zh-CN"/>
              </w:rPr>
            </w:pPr>
            <w:ins w:id="14490"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491" w:author="Lee, Daewon" w:date="2020-11-10T16:17:00Z"/>
                <w:lang w:eastAsia="zh-CN"/>
              </w:rPr>
            </w:pPr>
            <w:ins w:id="14492"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493" w:author="Lee, Daewon" w:date="2020-11-10T16:17:00Z"/>
                <w:lang w:eastAsia="zh-CN"/>
              </w:rPr>
            </w:pPr>
            <w:ins w:id="14494"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495" w:author="Lee, Daewon" w:date="2020-11-10T16:17:00Z"/>
                <w:lang w:eastAsia="zh-CN"/>
              </w:rPr>
            </w:pPr>
            <w:ins w:id="14496"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497" w:author="Lee, Daewon" w:date="2020-11-10T16:17:00Z"/>
                <w:lang w:eastAsia="zh-CN"/>
              </w:rPr>
            </w:pPr>
            <w:ins w:id="14498" w:author="Lee, Daewon" w:date="2020-11-10T16:17:00Z">
              <w:r w:rsidRPr="001E23AD">
                <w:rPr>
                  <w:lang w:eastAsia="zh-CN"/>
                </w:rPr>
                <w:t>9.79 / 11.32</w:t>
              </w:r>
            </w:ins>
          </w:p>
        </w:tc>
      </w:tr>
      <w:tr w:rsidR="005971A1" w14:paraId="300CF507" w14:textId="77777777" w:rsidTr="00685913">
        <w:trPr>
          <w:trHeight w:val="34"/>
          <w:jc w:val="center"/>
          <w:ins w:id="14499"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500"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501"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502" w:author="Lee, Daewon" w:date="2020-11-10T16:17:00Z"/>
                <w:lang w:eastAsia="zh-CN"/>
              </w:rPr>
            </w:pPr>
            <w:ins w:id="14503"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504" w:author="Lee, Daewon" w:date="2020-11-10T16:17:00Z"/>
                <w:lang w:eastAsia="zh-CN"/>
              </w:rPr>
            </w:pPr>
            <w:ins w:id="14505"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506" w:author="Lee, Daewon" w:date="2020-11-10T16:17:00Z"/>
                <w:lang w:eastAsia="zh-CN"/>
              </w:rPr>
            </w:pPr>
            <w:ins w:id="14507"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508" w:author="Lee, Daewon" w:date="2020-11-10T16:17:00Z"/>
                <w:lang w:eastAsia="zh-CN"/>
              </w:rPr>
            </w:pPr>
            <w:ins w:id="14509"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510" w:author="Lee, Daewon" w:date="2020-11-10T16:17:00Z"/>
                <w:lang w:eastAsia="zh-CN"/>
              </w:rPr>
            </w:pPr>
            <w:ins w:id="14511"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512" w:author="Lee, Daewon" w:date="2020-11-10T16:17:00Z"/>
                <w:lang w:eastAsia="zh-CN"/>
              </w:rPr>
            </w:pPr>
            <w:ins w:id="14513" w:author="Lee, Daewon" w:date="2020-11-10T16:17:00Z">
              <w:r w:rsidRPr="001E23AD">
                <w:rPr>
                  <w:lang w:eastAsia="zh-CN"/>
                </w:rPr>
                <w:t>23.41/ 25.63</w:t>
              </w:r>
            </w:ins>
          </w:p>
        </w:tc>
      </w:tr>
      <w:tr w:rsidR="005971A1" w14:paraId="31A282BE" w14:textId="77777777" w:rsidTr="00685913">
        <w:trPr>
          <w:trHeight w:val="34"/>
          <w:jc w:val="center"/>
          <w:ins w:id="14514"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515"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516"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519" w:author="Lee, Daewon" w:date="2020-11-10T16:17:00Z"/>
                <w:lang w:eastAsia="zh-CN"/>
              </w:rPr>
            </w:pPr>
            <w:ins w:id="14520"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521" w:author="Lee, Daewon" w:date="2020-11-10T16:17:00Z"/>
                <w:lang w:eastAsia="zh-CN"/>
              </w:rPr>
            </w:pPr>
            <w:ins w:id="14522"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523" w:author="Lee, Daewon" w:date="2020-11-10T16:17:00Z"/>
                <w:lang w:eastAsia="zh-CN"/>
              </w:rPr>
            </w:pPr>
            <w:ins w:id="14524"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527" w:author="Lee, Daewon" w:date="2020-11-10T16:17:00Z"/>
                <w:lang w:eastAsia="zh-CN"/>
              </w:rPr>
            </w:pPr>
            <w:ins w:id="14528" w:author="Lee, Daewon" w:date="2020-11-10T16:17:00Z">
              <w:r w:rsidRPr="001E23AD">
                <w:rPr>
                  <w:lang w:eastAsia="zh-CN"/>
                </w:rPr>
                <w:t xml:space="preserve"> 23.66/ 25.72</w:t>
              </w:r>
            </w:ins>
          </w:p>
        </w:tc>
      </w:tr>
      <w:tr w:rsidR="005971A1" w14:paraId="533DA461" w14:textId="77777777" w:rsidTr="00685913">
        <w:trPr>
          <w:trHeight w:val="34"/>
          <w:jc w:val="center"/>
          <w:ins w:id="14529"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530"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531"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534" w:author="Lee, Daewon" w:date="2020-11-10T16:17:00Z"/>
                <w:lang w:eastAsia="zh-CN"/>
              </w:rPr>
            </w:pPr>
            <w:ins w:id="14535"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536" w:author="Lee, Daewon" w:date="2020-11-10T16:17:00Z"/>
                <w:lang w:eastAsia="zh-CN"/>
              </w:rPr>
            </w:pPr>
            <w:ins w:id="14537"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538" w:author="Lee, Daewon" w:date="2020-11-10T16:17:00Z"/>
                <w:lang w:eastAsia="zh-CN"/>
              </w:rPr>
            </w:pPr>
            <w:ins w:id="14539"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12.05/12.99</w:t>
              </w:r>
            </w:ins>
          </w:p>
        </w:tc>
      </w:tr>
      <w:tr w:rsidR="005971A1" w14:paraId="6A35B2FB" w14:textId="77777777" w:rsidTr="00685913">
        <w:trPr>
          <w:trHeight w:val="34"/>
          <w:jc w:val="center"/>
          <w:ins w:id="14544"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545"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546"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547" w:author="Lee, Daewon" w:date="2020-11-10T16:17:00Z"/>
                <w:lang w:eastAsia="zh-CN"/>
              </w:rPr>
            </w:pPr>
            <w:ins w:id="14548"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551" w:author="Lee, Daewon" w:date="2020-11-10T16:17:00Z"/>
                <w:lang w:eastAsia="zh-CN"/>
              </w:rPr>
            </w:pPr>
            <w:ins w:id="14552"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553" w:author="Lee, Daewon" w:date="2020-11-10T16:17:00Z"/>
                <w:lang w:eastAsia="zh-CN"/>
              </w:rPr>
            </w:pPr>
            <w:ins w:id="14554"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12.01/12.95</w:t>
              </w:r>
            </w:ins>
          </w:p>
        </w:tc>
      </w:tr>
      <w:tr w:rsidR="005971A1" w14:paraId="7C3EB67C" w14:textId="77777777" w:rsidTr="00685913">
        <w:trPr>
          <w:trHeight w:val="34"/>
          <w:jc w:val="center"/>
          <w:ins w:id="14559"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560"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16.54 / 19.66</w:t>
              </w:r>
            </w:ins>
          </w:p>
        </w:tc>
      </w:tr>
      <w:tr w:rsidR="005971A1" w14:paraId="19DCAD7F" w14:textId="77777777" w:rsidTr="00685913">
        <w:trPr>
          <w:trHeight w:val="34"/>
          <w:jc w:val="center"/>
          <w:ins w:id="14575"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576"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577"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578" w:author="Lee, Daewon" w:date="2020-11-10T16:17:00Z"/>
                <w:lang w:eastAsia="zh-CN"/>
              </w:rPr>
            </w:pPr>
            <w:ins w:id="14579"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580" w:author="Lee, Daewon" w:date="2020-11-10T16:17:00Z"/>
                <w:lang w:eastAsia="zh-CN"/>
              </w:rPr>
            </w:pPr>
            <w:ins w:id="14581"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16.45 / 19.71</w:t>
              </w:r>
            </w:ins>
          </w:p>
        </w:tc>
      </w:tr>
      <w:tr w:rsidR="005971A1" w14:paraId="4839D9E7" w14:textId="77777777" w:rsidTr="00685913">
        <w:trPr>
          <w:trHeight w:val="34"/>
          <w:jc w:val="center"/>
          <w:ins w:id="14590"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591"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592"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593" w:author="Lee, Daewon" w:date="2020-11-10T16:17:00Z"/>
                <w:lang w:eastAsia="zh-CN"/>
              </w:rPr>
            </w:pPr>
            <w:ins w:id="14594"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595" w:author="Lee, Daewon" w:date="2020-11-10T16:17:00Z"/>
                <w:lang w:eastAsia="zh-CN"/>
              </w:rPr>
            </w:pPr>
            <w:ins w:id="14596"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16.74 / 20.72</w:t>
              </w:r>
            </w:ins>
          </w:p>
        </w:tc>
      </w:tr>
      <w:tr w:rsidR="005971A1" w14:paraId="74201F44" w14:textId="77777777" w:rsidTr="00685913">
        <w:trPr>
          <w:trHeight w:val="34"/>
          <w:jc w:val="center"/>
          <w:ins w:id="14605"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606"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607"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608" w:author="Lee, Daewon" w:date="2020-11-10T16:17:00Z"/>
                <w:lang w:eastAsia="zh-CN"/>
              </w:rPr>
            </w:pPr>
            <w:ins w:id="14609"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610" w:author="Lee, Daewon" w:date="2020-11-10T16:17:00Z"/>
                <w:lang w:eastAsia="zh-CN"/>
              </w:rPr>
            </w:pPr>
            <w:ins w:id="14611"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612" w:author="Lee, Daewon" w:date="2020-11-10T16:17:00Z"/>
                <w:lang w:eastAsia="zh-CN"/>
              </w:rPr>
            </w:pPr>
            <w:ins w:id="14613"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 xml:space="preserve"> 30.2/ 33.4</w:t>
              </w:r>
            </w:ins>
          </w:p>
        </w:tc>
      </w:tr>
      <w:tr w:rsidR="005971A1" w14:paraId="6ECACB79" w14:textId="77777777" w:rsidTr="00685913">
        <w:trPr>
          <w:trHeight w:val="34"/>
          <w:jc w:val="center"/>
          <w:ins w:id="14620"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621"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622"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623" w:author="Lee, Daewon" w:date="2020-11-10T16:17:00Z"/>
                <w:lang w:eastAsia="zh-CN"/>
              </w:rPr>
            </w:pPr>
            <w:ins w:id="14624"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30.42/ 34.15</w:t>
              </w:r>
            </w:ins>
          </w:p>
        </w:tc>
      </w:tr>
      <w:tr w:rsidR="005971A1" w14:paraId="70E1DE82" w14:textId="77777777" w:rsidTr="00685913">
        <w:trPr>
          <w:trHeight w:val="34"/>
          <w:jc w:val="center"/>
          <w:ins w:id="14635"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636"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637"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18.33/ 20.10</w:t>
              </w:r>
            </w:ins>
          </w:p>
        </w:tc>
      </w:tr>
      <w:tr w:rsidR="005971A1" w14:paraId="69355C8B" w14:textId="77777777" w:rsidTr="00685913">
        <w:trPr>
          <w:trHeight w:val="34"/>
          <w:jc w:val="center"/>
          <w:ins w:id="14650"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651"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652"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653" w:author="Lee, Daewon" w:date="2020-11-10T16:17:00Z"/>
                <w:lang w:eastAsia="zh-CN"/>
              </w:rPr>
            </w:pPr>
            <w:ins w:id="14654"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18.37/ 20.54</w:t>
              </w:r>
            </w:ins>
          </w:p>
        </w:tc>
      </w:tr>
      <w:tr w:rsidR="004C09BC" w14:paraId="355195C3" w14:textId="77777777" w:rsidTr="00685913">
        <w:trPr>
          <w:trHeight w:val="150"/>
          <w:jc w:val="center"/>
          <w:ins w:id="14665" w:author="Lee, Daewon" w:date="2020-11-10T16:17:00Z"/>
        </w:trPr>
        <w:tc>
          <w:tcPr>
            <w:tcW w:w="0" w:type="auto"/>
            <w:vMerge/>
            <w:vAlign w:val="center"/>
            <w:hideMark/>
          </w:tcPr>
          <w:p w14:paraId="3F2C2F20" w14:textId="77777777" w:rsidR="004C09BC" w:rsidRDefault="004C09BC" w:rsidP="00685913">
            <w:pPr>
              <w:spacing w:after="0" w:line="280" w:lineRule="atLeast"/>
              <w:rPr>
                <w:ins w:id="1466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667" w:author="Lee, Daewon" w:date="2020-11-10T16:17:00Z"/>
                <w:lang w:eastAsia="zh-CN"/>
              </w:rPr>
            </w:pPr>
            <w:ins w:id="14668"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669" w:author="Lee, Daewon" w:date="2020-11-10T16:17:00Z"/>
                <w:lang w:eastAsia="zh-CN"/>
              </w:rPr>
            </w:pPr>
            <w:ins w:id="14670"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671" w:author="Lee, Daewon" w:date="2020-11-10T16:17:00Z"/>
                <w:lang w:eastAsia="zh-CN"/>
              </w:rPr>
            </w:pPr>
            <w:ins w:id="14672"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673" w:author="Lee, Daewon" w:date="2020-11-10T16:17:00Z"/>
                <w:lang w:eastAsia="zh-CN"/>
              </w:rPr>
            </w:pPr>
            <w:ins w:id="14674"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4675" w:author="Lee, Daewon" w:date="2020-11-10T16:17:00Z"/>
                <w:lang w:eastAsia="zh-CN"/>
              </w:rPr>
            </w:pPr>
            <w:ins w:id="14676"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677" w:author="Lee, Daewon" w:date="2020-11-10T16:17:00Z"/>
                <w:lang w:eastAsia="zh-CN"/>
              </w:rPr>
            </w:pPr>
            <w:ins w:id="14678"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679" w:author="Lee, Daewon" w:date="2020-11-10T16:17:00Z"/>
                <w:lang w:eastAsia="zh-CN"/>
              </w:rPr>
            </w:pPr>
            <w:ins w:id="14680"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681" w:author="Lee, Daewon" w:date="2020-11-10T16:17:00Z"/>
                <w:lang w:eastAsia="zh-CN"/>
              </w:rPr>
            </w:pPr>
            <w:ins w:id="14682"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683"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684"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685" w:author="Lee, Daewon" w:date="2020-11-10T16:17:00Z"/>
          <w:rFonts w:eastAsia="Times New Roman"/>
        </w:rPr>
      </w:pPr>
      <w:ins w:id="14686"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687" w:author="Lee, Daewon" w:date="2020-11-10T16:17:00Z"/>
        </w:trPr>
        <w:tc>
          <w:tcPr>
            <w:tcW w:w="0" w:type="auto"/>
            <w:hideMark/>
          </w:tcPr>
          <w:p w14:paraId="5D860737"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706"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711" w:author="Lee, Daewon" w:date="2020-11-10T16:17:00Z"/>
                <w:lang w:eastAsia="zh-CN"/>
              </w:rPr>
            </w:pPr>
            <w:ins w:id="14712"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713"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714"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715"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716"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717" w:author="Lee, Daewon" w:date="2020-11-10T16:17:00Z"/>
                <w:lang w:eastAsia="zh-CN"/>
              </w:rPr>
            </w:pPr>
          </w:p>
        </w:tc>
      </w:tr>
      <w:tr w:rsidR="005971A1" w14:paraId="0A8AEAB8" w14:textId="77777777" w:rsidTr="00685913">
        <w:trPr>
          <w:trHeight w:val="208"/>
          <w:jc w:val="center"/>
          <w:ins w:id="14718"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719"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720"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721" w:author="Lee, Daewon" w:date="2020-11-10T16:17:00Z"/>
                <w:lang w:eastAsia="zh-CN"/>
              </w:rPr>
            </w:pPr>
            <w:ins w:id="14722"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723"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724"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725"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726"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727" w:author="Lee, Daewon" w:date="2020-11-10T16:17:00Z"/>
                <w:lang w:eastAsia="zh-CN"/>
              </w:rPr>
            </w:pPr>
          </w:p>
        </w:tc>
      </w:tr>
      <w:tr w:rsidR="005971A1" w14:paraId="52BE6240" w14:textId="77777777" w:rsidTr="00685913">
        <w:trPr>
          <w:trHeight w:val="208"/>
          <w:jc w:val="center"/>
          <w:ins w:id="14728"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729"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730"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731" w:author="Lee, Daewon" w:date="2020-11-10T16:17:00Z"/>
                <w:lang w:eastAsia="zh-CN"/>
              </w:rPr>
            </w:pPr>
            <w:ins w:id="14732"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733"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734"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735"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736"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737" w:author="Lee, Daewon" w:date="2020-11-10T16:17:00Z"/>
                <w:lang w:eastAsia="zh-CN"/>
              </w:rPr>
            </w:pPr>
          </w:p>
        </w:tc>
      </w:tr>
      <w:tr w:rsidR="005971A1" w14:paraId="572006EF" w14:textId="77777777" w:rsidTr="00685913">
        <w:trPr>
          <w:trHeight w:val="121"/>
          <w:jc w:val="center"/>
          <w:ins w:id="14738"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739"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740"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741" w:author="Lee, Daewon" w:date="2020-11-10T16:17:00Z"/>
                <w:lang w:eastAsia="zh-CN"/>
              </w:rPr>
            </w:pPr>
            <w:ins w:id="14742"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743"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744"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745"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746"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747" w:author="Lee, Daewon" w:date="2020-11-10T16:17:00Z"/>
                <w:lang w:eastAsia="zh-CN"/>
              </w:rPr>
            </w:pPr>
          </w:p>
        </w:tc>
      </w:tr>
      <w:tr w:rsidR="005971A1" w14:paraId="6B410CCC" w14:textId="77777777" w:rsidTr="00685913">
        <w:trPr>
          <w:trHeight w:val="34"/>
          <w:jc w:val="center"/>
          <w:ins w:id="14748"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749"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750"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751" w:author="Lee, Daewon" w:date="2020-11-10T16:17:00Z"/>
                <w:lang w:eastAsia="zh-CN"/>
              </w:rPr>
            </w:pPr>
            <w:ins w:id="14752"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753"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754"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755"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756"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757" w:author="Lee, Daewon" w:date="2020-11-10T16:17:00Z"/>
                <w:lang w:eastAsia="zh-CN"/>
              </w:rPr>
            </w:pPr>
          </w:p>
        </w:tc>
      </w:tr>
      <w:tr w:rsidR="005971A1" w14:paraId="58B9ABD8" w14:textId="77777777" w:rsidTr="00685913">
        <w:trPr>
          <w:trHeight w:val="34"/>
          <w:jc w:val="center"/>
          <w:ins w:id="14758"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759"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760"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763"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764"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765"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766"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767" w:author="Lee, Daewon" w:date="2020-11-10T16:17:00Z"/>
                <w:lang w:eastAsia="zh-CN"/>
              </w:rPr>
            </w:pPr>
          </w:p>
        </w:tc>
      </w:tr>
      <w:tr w:rsidR="005971A1" w14:paraId="693DD79B" w14:textId="77777777" w:rsidTr="00685913">
        <w:trPr>
          <w:trHeight w:val="34"/>
          <w:jc w:val="center"/>
          <w:ins w:id="14768"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769"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770"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771" w:author="Lee, Daewon" w:date="2020-11-10T16:17:00Z"/>
                <w:lang w:eastAsia="zh-CN"/>
              </w:rPr>
            </w:pPr>
            <w:ins w:id="14772"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773"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774"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775"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776"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777" w:author="Lee, Daewon" w:date="2020-11-10T16:17:00Z"/>
                <w:lang w:eastAsia="zh-CN"/>
              </w:rPr>
            </w:pPr>
          </w:p>
        </w:tc>
      </w:tr>
      <w:tr w:rsidR="005971A1" w14:paraId="2D214F62" w14:textId="77777777" w:rsidTr="00685913">
        <w:trPr>
          <w:trHeight w:val="34"/>
          <w:jc w:val="center"/>
          <w:ins w:id="14778"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779"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790" w:author="Lee, Daewon" w:date="2020-11-10T16:17:00Z"/>
                <w:lang w:eastAsia="zh-CN"/>
              </w:rPr>
            </w:pPr>
            <w:ins w:id="14791"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792" w:author="Lee, Daewon" w:date="2020-11-10T16:17:00Z"/>
                <w:lang w:eastAsia="zh-CN"/>
              </w:rPr>
            </w:pPr>
          </w:p>
        </w:tc>
      </w:tr>
      <w:tr w:rsidR="005971A1" w14:paraId="4AD8479A" w14:textId="77777777" w:rsidTr="00685913">
        <w:trPr>
          <w:trHeight w:val="34"/>
          <w:jc w:val="center"/>
          <w:ins w:id="14793"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794"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795"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800" w:author="Lee, Daewon" w:date="2020-11-10T16:17:00Z"/>
                <w:lang w:eastAsia="zh-CN"/>
              </w:rPr>
            </w:pPr>
            <w:ins w:id="14801"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802" w:author="Lee, Daewon" w:date="2020-11-10T16:17:00Z"/>
                <w:lang w:eastAsia="zh-CN"/>
              </w:rPr>
            </w:pPr>
            <w:ins w:id="14803"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806" w:author="Lee, Daewon" w:date="2020-11-10T16:17:00Z"/>
                <w:lang w:eastAsia="zh-CN"/>
              </w:rPr>
            </w:pPr>
          </w:p>
        </w:tc>
      </w:tr>
      <w:tr w:rsidR="005971A1" w14:paraId="29DB2093" w14:textId="77777777" w:rsidTr="00685913">
        <w:trPr>
          <w:trHeight w:val="34"/>
          <w:jc w:val="center"/>
          <w:ins w:id="14807"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808"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809"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812"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813"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814"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815"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816" w:author="Lee, Daewon" w:date="2020-11-10T16:17:00Z"/>
                <w:lang w:eastAsia="zh-CN"/>
              </w:rPr>
            </w:pPr>
          </w:p>
        </w:tc>
      </w:tr>
      <w:tr w:rsidR="005971A1" w14:paraId="3AA3A01F" w14:textId="77777777" w:rsidTr="00685913">
        <w:trPr>
          <w:trHeight w:val="34"/>
          <w:jc w:val="center"/>
          <w:ins w:id="14817"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818"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819"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820" w:author="Lee, Daewon" w:date="2020-11-10T16:17:00Z"/>
                <w:lang w:eastAsia="zh-CN"/>
              </w:rPr>
            </w:pPr>
            <w:ins w:id="14821"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822"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823"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824"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825"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826" w:author="Lee, Daewon" w:date="2020-11-10T16:17:00Z"/>
                <w:lang w:eastAsia="zh-CN"/>
              </w:rPr>
            </w:pPr>
          </w:p>
        </w:tc>
      </w:tr>
      <w:tr w:rsidR="005971A1" w14:paraId="7D89C2AC" w14:textId="77777777" w:rsidTr="00685913">
        <w:trPr>
          <w:trHeight w:val="34"/>
          <w:jc w:val="center"/>
          <w:ins w:id="14827"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828"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829"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832"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833"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834"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835"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836" w:author="Lee, Daewon" w:date="2020-11-10T16:17:00Z"/>
                <w:lang w:eastAsia="zh-CN"/>
              </w:rPr>
            </w:pPr>
          </w:p>
        </w:tc>
      </w:tr>
      <w:tr w:rsidR="005971A1" w14:paraId="0C5DFEE9" w14:textId="77777777" w:rsidTr="00685913">
        <w:trPr>
          <w:trHeight w:val="34"/>
          <w:jc w:val="center"/>
          <w:ins w:id="14837"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838"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839"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848" w:author="Lee, Daewon" w:date="2020-11-10T16:17:00Z"/>
                <w:lang w:eastAsia="zh-CN"/>
              </w:rPr>
            </w:pPr>
            <w:ins w:id="14849"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850" w:author="Lee, Daewon" w:date="2020-11-10T16:17:00Z"/>
                <w:lang w:eastAsia="zh-CN"/>
              </w:rPr>
            </w:pPr>
          </w:p>
        </w:tc>
      </w:tr>
      <w:tr w:rsidR="005971A1" w14:paraId="37D5336C" w14:textId="77777777" w:rsidTr="00685913">
        <w:trPr>
          <w:trHeight w:val="34"/>
          <w:jc w:val="center"/>
          <w:ins w:id="14851"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852"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853"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856"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857"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858"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859"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860" w:author="Lee, Daewon" w:date="2020-11-10T16:17:00Z"/>
                <w:lang w:eastAsia="zh-CN"/>
              </w:rPr>
            </w:pPr>
          </w:p>
        </w:tc>
      </w:tr>
      <w:tr w:rsidR="005971A1" w14:paraId="141309D2" w14:textId="77777777" w:rsidTr="00685913">
        <w:trPr>
          <w:trHeight w:val="34"/>
          <w:jc w:val="center"/>
          <w:ins w:id="14861"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862"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863" w:author="Lee, Daewon" w:date="2020-11-10T16:17:00Z"/>
                <w:lang w:eastAsia="zh-CN"/>
              </w:rPr>
            </w:pPr>
            <w:ins w:id="14864"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867"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868"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869"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870"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871" w:author="Lee, Daewon" w:date="2020-11-10T16:17:00Z"/>
                <w:lang w:eastAsia="zh-CN"/>
              </w:rPr>
            </w:pPr>
          </w:p>
        </w:tc>
      </w:tr>
      <w:tr w:rsidR="005971A1" w14:paraId="7ED0D378" w14:textId="77777777" w:rsidTr="00685913">
        <w:trPr>
          <w:trHeight w:val="34"/>
          <w:jc w:val="center"/>
          <w:ins w:id="14872"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873"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874"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877"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878"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879"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880"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881" w:author="Lee, Daewon" w:date="2020-11-10T16:17:00Z"/>
                <w:lang w:eastAsia="zh-CN"/>
              </w:rPr>
            </w:pPr>
          </w:p>
        </w:tc>
      </w:tr>
      <w:tr w:rsidR="005971A1" w14:paraId="1CB7179D" w14:textId="77777777" w:rsidTr="00685913">
        <w:trPr>
          <w:trHeight w:val="34"/>
          <w:jc w:val="center"/>
          <w:ins w:id="14882"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883"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884"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885" w:author="Lee, Daewon" w:date="2020-11-10T16:17:00Z"/>
                <w:lang w:eastAsia="zh-CN"/>
              </w:rPr>
            </w:pPr>
            <w:ins w:id="14886"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887"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888"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889"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890"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891" w:author="Lee, Daewon" w:date="2020-11-10T16:17:00Z"/>
                <w:lang w:eastAsia="zh-CN"/>
              </w:rPr>
            </w:pPr>
          </w:p>
        </w:tc>
      </w:tr>
      <w:tr w:rsidR="005971A1" w14:paraId="061FB8B8" w14:textId="77777777" w:rsidTr="00685913">
        <w:trPr>
          <w:trHeight w:val="34"/>
          <w:jc w:val="center"/>
          <w:ins w:id="14892"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893"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894"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895" w:author="Lee, Daewon" w:date="2020-11-10T16:17:00Z"/>
                <w:lang w:eastAsia="zh-CN"/>
              </w:rPr>
            </w:pPr>
            <w:ins w:id="14896"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903" w:author="Lee, Daewon" w:date="2020-11-10T16:17:00Z"/>
                <w:lang w:eastAsia="zh-CN"/>
              </w:rPr>
            </w:pPr>
            <w:ins w:id="14904"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905" w:author="Lee, Daewon" w:date="2020-11-10T16:17:00Z"/>
                <w:lang w:eastAsia="zh-CN"/>
              </w:rPr>
            </w:pPr>
          </w:p>
        </w:tc>
      </w:tr>
      <w:tr w:rsidR="005971A1" w14:paraId="77522A24" w14:textId="77777777" w:rsidTr="00685913">
        <w:trPr>
          <w:trHeight w:val="34"/>
          <w:jc w:val="center"/>
          <w:ins w:id="14906"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907"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908"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909" w:author="Lee, Daewon" w:date="2020-11-10T16:17:00Z"/>
                <w:lang w:eastAsia="zh-CN"/>
              </w:rPr>
            </w:pPr>
            <w:ins w:id="14910"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911"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912"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913"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914"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915" w:author="Lee, Daewon" w:date="2020-11-10T16:17:00Z"/>
                <w:lang w:eastAsia="zh-CN"/>
              </w:rPr>
            </w:pPr>
          </w:p>
        </w:tc>
      </w:tr>
      <w:tr w:rsidR="005971A1" w14:paraId="331C83ED" w14:textId="77777777" w:rsidTr="00685913">
        <w:trPr>
          <w:trHeight w:val="34"/>
          <w:jc w:val="center"/>
          <w:ins w:id="14916"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917"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918"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919" w:author="Lee, Daewon" w:date="2020-11-10T16:17:00Z"/>
                <w:lang w:eastAsia="zh-CN"/>
              </w:rPr>
            </w:pPr>
            <w:ins w:id="14920"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921"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922"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923"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924"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925" w:author="Lee, Daewon" w:date="2020-11-10T16:17:00Z"/>
                <w:lang w:eastAsia="zh-CN"/>
              </w:rPr>
            </w:pPr>
          </w:p>
        </w:tc>
      </w:tr>
      <w:tr w:rsidR="005971A1" w14:paraId="7C432535" w14:textId="77777777" w:rsidTr="00685913">
        <w:trPr>
          <w:trHeight w:val="34"/>
          <w:jc w:val="center"/>
          <w:ins w:id="14926"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927"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928"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929" w:author="Lee, Daewon" w:date="2020-11-10T16:17:00Z"/>
                <w:lang w:eastAsia="zh-CN"/>
              </w:rPr>
            </w:pPr>
            <w:ins w:id="14930"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931"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932"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933"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934"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935" w:author="Lee, Daewon" w:date="2020-11-10T16:17:00Z"/>
                <w:lang w:eastAsia="zh-CN"/>
              </w:rPr>
            </w:pPr>
          </w:p>
        </w:tc>
      </w:tr>
      <w:tr w:rsidR="004C09BC" w14:paraId="60804404" w14:textId="77777777" w:rsidTr="00685913">
        <w:trPr>
          <w:trHeight w:val="150"/>
          <w:jc w:val="center"/>
          <w:ins w:id="14936" w:author="Lee, Daewon" w:date="2020-11-10T16:17:00Z"/>
        </w:trPr>
        <w:tc>
          <w:tcPr>
            <w:tcW w:w="0" w:type="auto"/>
            <w:vMerge/>
            <w:vAlign w:val="center"/>
            <w:hideMark/>
          </w:tcPr>
          <w:p w14:paraId="36F75725" w14:textId="77777777" w:rsidR="004C09BC" w:rsidRDefault="004C09BC" w:rsidP="00685913">
            <w:pPr>
              <w:spacing w:after="0" w:line="280" w:lineRule="atLeast"/>
              <w:rPr>
                <w:ins w:id="1493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938" w:author="Lee, Daewon" w:date="2020-11-10T16:17:00Z"/>
                <w:lang w:eastAsia="zh-CN"/>
              </w:rPr>
            </w:pPr>
            <w:ins w:id="14939"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940" w:author="Lee, Daewon" w:date="2020-11-10T16:17:00Z"/>
                <w:lang w:eastAsia="zh-CN"/>
              </w:rPr>
            </w:pPr>
            <w:ins w:id="14941"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942" w:author="Lee, Daewon" w:date="2020-11-10T16:17:00Z"/>
                <w:lang w:eastAsia="zh-CN"/>
              </w:rPr>
            </w:pPr>
            <w:ins w:id="14943"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944" w:author="Lee, Daewon" w:date="2020-11-10T16:17:00Z"/>
                <w:lang w:eastAsia="zh-CN"/>
              </w:rPr>
            </w:pPr>
            <w:ins w:id="14945"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946" w:author="Lee, Daewon" w:date="2020-11-10T16:17:00Z"/>
                <w:lang w:eastAsia="zh-CN"/>
              </w:rPr>
            </w:pPr>
            <w:ins w:id="14947"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948" w:author="Lee, Daewon" w:date="2020-11-10T16:17:00Z"/>
                <w:lang w:eastAsia="zh-CN"/>
              </w:rPr>
            </w:pPr>
            <w:ins w:id="14949"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950" w:author="Lee, Daewon" w:date="2020-11-10T16:17:00Z"/>
                <w:lang w:eastAsia="zh-CN"/>
              </w:rPr>
            </w:pPr>
            <w:ins w:id="14951"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952" w:author="Lee, Daewon" w:date="2020-11-10T16:17:00Z"/>
                <w:lang w:eastAsia="zh-CN"/>
              </w:rPr>
            </w:pPr>
            <w:ins w:id="14953"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[dBi]’. Transmission Rank 2 was used.</w:t>
              </w:r>
            </w:ins>
          </w:p>
        </w:tc>
      </w:tr>
    </w:tbl>
    <w:p w14:paraId="33BE3BE6" w14:textId="77777777" w:rsidR="004C09BC" w:rsidRDefault="004C09BC" w:rsidP="004C09BC">
      <w:pPr>
        <w:rPr>
          <w:ins w:id="14954"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955" w:author="Lee, Daewon" w:date="2020-11-10T16:17:00Z"/>
          <w:rFonts w:ascii="Calibri" w:eastAsia="Malgun Gothic" w:hAnsi="Calibri"/>
          <w:lang w:eastAsia="zh-CN"/>
        </w:rPr>
      </w:pPr>
    </w:p>
    <w:p w14:paraId="16BC85B2" w14:textId="77777777" w:rsidR="004C09BC" w:rsidRDefault="004C09BC" w:rsidP="004C09BC">
      <w:pPr>
        <w:pStyle w:val="Heading4"/>
        <w:rPr>
          <w:ins w:id="14956" w:author="Lee, Daewon" w:date="2020-11-10T16:17:00Z"/>
        </w:rPr>
      </w:pPr>
      <w:bookmarkStart w:id="14957" w:name="_Toc56024748"/>
      <w:bookmarkStart w:id="14958" w:name="_Toc56025996"/>
      <w:ins w:id="14959" w:author="Lee, Daewon" w:date="2020-11-10T16:17:00Z">
        <w:r>
          <w:t>B.1.1.15</w:t>
        </w:r>
        <w:r>
          <w:tab/>
          <w:t>Source 15 [71]</w:t>
        </w:r>
        <w:bookmarkEnd w:id="14957"/>
        <w:bookmarkEnd w:id="14958"/>
      </w:ins>
    </w:p>
    <w:p w14:paraId="5961BFD3" w14:textId="77777777" w:rsidR="004C09BC" w:rsidRPr="00892F1E" w:rsidRDefault="004C09BC" w:rsidP="004C09BC">
      <w:pPr>
        <w:pStyle w:val="TH"/>
        <w:rPr>
          <w:ins w:id="14960" w:author="Lee, Daewon" w:date="2020-11-10T16:17:00Z"/>
          <w:rFonts w:eastAsia="Times New Roman"/>
        </w:rPr>
      </w:pPr>
      <w:ins w:id="14961"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962" w:author="Lee, Daewon" w:date="2020-11-10T16:17:00Z"/>
        </w:trPr>
        <w:tc>
          <w:tcPr>
            <w:tcW w:w="0" w:type="auto"/>
            <w:hideMark/>
          </w:tcPr>
          <w:p w14:paraId="1608EA68"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965" w:author="Lee, Daewon" w:date="2020-11-10T16:17:00Z"/>
                <w:lang w:eastAsia="zh-CN"/>
              </w:rPr>
            </w:pPr>
            <w:ins w:id="14966"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969" w:author="Lee, Daewon" w:date="2020-11-10T16:17:00Z"/>
                <w:lang w:eastAsia="zh-CN"/>
              </w:rPr>
            </w:pPr>
            <w:ins w:id="14970"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971" w:author="Lee, Daewon" w:date="2020-11-10T16:17:00Z"/>
                <w:lang w:eastAsia="zh-CN"/>
              </w:rPr>
            </w:pPr>
            <w:ins w:id="14972"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973" w:author="Lee, Daewon" w:date="2020-11-10T16:17:00Z"/>
                <w:lang w:eastAsia="zh-CN"/>
              </w:rPr>
            </w:pPr>
            <w:ins w:id="14974"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975" w:author="Lee, Daewon" w:date="2020-11-10T16:17:00Z"/>
                <w:lang w:eastAsia="zh-CN"/>
              </w:rPr>
            </w:pPr>
            <w:ins w:id="14976"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981"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982" w:author="Lee, Daewon" w:date="2020-11-10T16:17:00Z"/>
                <w:lang w:eastAsia="zh-CN"/>
              </w:rPr>
            </w:pPr>
            <w:ins w:id="14983"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984" w:author="Lee, Daewon" w:date="2020-11-10T16:17:00Z"/>
                <w:lang w:eastAsia="zh-CN"/>
              </w:rPr>
            </w:pPr>
            <w:ins w:id="14985"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986" w:author="Lee, Daewon" w:date="2020-11-10T16:17:00Z"/>
                <w:lang w:eastAsia="zh-CN"/>
              </w:rPr>
            </w:pPr>
            <w:ins w:id="14987"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988" w:author="Lee, Daewon" w:date="2020-11-10T16:17:00Z"/>
                <w:lang w:eastAsia="zh-CN"/>
              </w:rPr>
            </w:pPr>
            <w:ins w:id="14989"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990" w:author="Lee, Daewon" w:date="2020-11-10T16:17:00Z"/>
                <w:lang w:eastAsia="zh-CN"/>
              </w:rPr>
            </w:pPr>
            <w:ins w:id="14991"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2.7</w:t>
              </w:r>
            </w:ins>
          </w:p>
        </w:tc>
      </w:tr>
      <w:tr w:rsidR="004C09BC" w14:paraId="5F927BD6" w14:textId="77777777" w:rsidTr="00685913">
        <w:trPr>
          <w:trHeight w:val="272"/>
          <w:jc w:val="center"/>
          <w:ins w:id="14998"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999"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000"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001" w:author="Lee, Daewon" w:date="2020-11-10T16:17:00Z"/>
                <w:lang w:eastAsia="zh-CN"/>
              </w:rPr>
            </w:pPr>
            <w:ins w:id="15002"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003" w:author="Lee, Daewon" w:date="2020-11-10T16:17:00Z"/>
                <w:lang w:eastAsia="zh-CN"/>
              </w:rPr>
            </w:pPr>
            <w:ins w:id="15004"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005" w:author="Lee, Daewon" w:date="2020-11-10T16:17:00Z"/>
                <w:lang w:eastAsia="zh-CN"/>
              </w:rPr>
            </w:pPr>
            <w:ins w:id="15006"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007" w:author="Lee, Daewon" w:date="2020-11-10T16:17:00Z"/>
                <w:lang w:eastAsia="zh-CN"/>
              </w:rPr>
            </w:pPr>
            <w:ins w:id="15008"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009" w:author="Lee, Daewon" w:date="2020-11-10T16:17:00Z"/>
                <w:lang w:eastAsia="zh-CN"/>
              </w:rPr>
            </w:pPr>
            <w:ins w:id="15010"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011" w:author="Lee, Daewon" w:date="2020-11-10T16:17:00Z"/>
                <w:lang w:eastAsia="zh-CN"/>
              </w:rPr>
            </w:pPr>
            <w:ins w:id="15012" w:author="Lee, Daewon" w:date="2020-11-10T16:17:00Z">
              <w:r w:rsidRPr="001E23AD">
                <w:rPr>
                  <w:lang w:eastAsia="zh-CN"/>
                </w:rPr>
                <w:t>2.4</w:t>
              </w:r>
            </w:ins>
          </w:p>
        </w:tc>
      </w:tr>
      <w:tr w:rsidR="004C09BC" w14:paraId="604291CA" w14:textId="77777777" w:rsidTr="00685913">
        <w:trPr>
          <w:trHeight w:val="272"/>
          <w:jc w:val="center"/>
          <w:ins w:id="15013"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014"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015"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016" w:author="Lee, Daewon" w:date="2020-11-10T16:17:00Z"/>
                <w:lang w:eastAsia="zh-CN"/>
              </w:rPr>
            </w:pPr>
            <w:ins w:id="15017"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018" w:author="Lee, Daewon" w:date="2020-11-10T16:17:00Z"/>
                <w:lang w:eastAsia="zh-CN"/>
              </w:rPr>
            </w:pPr>
            <w:ins w:id="15019"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020" w:author="Lee, Daewon" w:date="2020-11-10T16:17:00Z"/>
                <w:lang w:eastAsia="zh-CN"/>
              </w:rPr>
            </w:pPr>
            <w:ins w:id="15021"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022" w:author="Lee, Daewon" w:date="2020-11-10T16:17:00Z"/>
                <w:lang w:eastAsia="zh-CN"/>
              </w:rPr>
            </w:pPr>
            <w:ins w:id="15023"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024" w:author="Lee, Daewon" w:date="2020-11-10T16:17:00Z"/>
                <w:lang w:eastAsia="zh-CN"/>
              </w:rPr>
            </w:pPr>
            <w:ins w:id="15025"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026" w:author="Lee, Daewon" w:date="2020-11-10T16:17:00Z"/>
                <w:lang w:eastAsia="zh-CN"/>
              </w:rPr>
            </w:pPr>
            <w:ins w:id="15027" w:author="Lee, Daewon" w:date="2020-11-10T16:17:00Z">
              <w:r w:rsidRPr="001E23AD">
                <w:rPr>
                  <w:lang w:eastAsia="zh-CN"/>
                </w:rPr>
                <w:t>2.9</w:t>
              </w:r>
            </w:ins>
          </w:p>
        </w:tc>
      </w:tr>
      <w:tr w:rsidR="004C09BC" w14:paraId="1DCA35C3" w14:textId="77777777" w:rsidTr="00685913">
        <w:trPr>
          <w:trHeight w:val="158"/>
          <w:jc w:val="center"/>
          <w:ins w:id="15028"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029"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030"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031" w:author="Lee, Daewon" w:date="2020-11-10T16:17:00Z"/>
                <w:lang w:eastAsia="zh-CN"/>
              </w:rPr>
            </w:pPr>
            <w:ins w:id="15032"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033"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034"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035"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036"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037" w:author="Lee, Daewon" w:date="2020-11-10T16:17:00Z"/>
                <w:lang w:eastAsia="zh-CN"/>
              </w:rPr>
            </w:pPr>
          </w:p>
        </w:tc>
      </w:tr>
      <w:tr w:rsidR="004C09BC" w14:paraId="71439669" w14:textId="77777777" w:rsidTr="00685913">
        <w:trPr>
          <w:trHeight w:val="45"/>
          <w:jc w:val="center"/>
          <w:ins w:id="15038"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039"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040"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041" w:author="Lee, Daewon" w:date="2020-11-10T16:17:00Z"/>
                <w:lang w:eastAsia="zh-CN"/>
              </w:rPr>
            </w:pPr>
            <w:ins w:id="15042"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043"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044"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045"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046"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047" w:author="Lee, Daewon" w:date="2020-11-10T16:17:00Z"/>
                <w:lang w:eastAsia="zh-CN"/>
              </w:rPr>
            </w:pPr>
          </w:p>
        </w:tc>
      </w:tr>
      <w:tr w:rsidR="004C09BC" w14:paraId="4EF5A760" w14:textId="77777777" w:rsidTr="00685913">
        <w:trPr>
          <w:trHeight w:val="45"/>
          <w:jc w:val="center"/>
          <w:ins w:id="15048"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049"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050"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051" w:author="Lee, Daewon" w:date="2020-11-10T16:17:00Z"/>
                <w:lang w:eastAsia="zh-CN"/>
              </w:rPr>
            </w:pPr>
            <w:ins w:id="15052"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054"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055"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056"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057" w:author="Lee, Daewon" w:date="2020-11-10T16:17:00Z"/>
                <w:lang w:eastAsia="zh-CN"/>
              </w:rPr>
            </w:pPr>
          </w:p>
        </w:tc>
      </w:tr>
      <w:tr w:rsidR="004C09BC" w14:paraId="1FC749B3" w14:textId="77777777" w:rsidTr="00685913">
        <w:trPr>
          <w:trHeight w:val="45"/>
          <w:jc w:val="center"/>
          <w:ins w:id="15058"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059"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060"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061" w:author="Lee, Daewon" w:date="2020-11-10T16:17:00Z"/>
                <w:lang w:eastAsia="zh-CN"/>
              </w:rPr>
            </w:pPr>
            <w:ins w:id="15062"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063"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064"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065"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066"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067" w:author="Lee, Daewon" w:date="2020-11-10T16:17:00Z"/>
                <w:lang w:eastAsia="zh-CN"/>
              </w:rPr>
            </w:pPr>
          </w:p>
        </w:tc>
      </w:tr>
      <w:tr w:rsidR="004C09BC" w14:paraId="06395B76" w14:textId="77777777" w:rsidTr="00685913">
        <w:trPr>
          <w:trHeight w:val="45"/>
          <w:jc w:val="center"/>
          <w:ins w:id="15068"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069"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070" w:author="Lee, Daewon" w:date="2020-11-10T16:17:00Z"/>
                <w:lang w:eastAsia="zh-CN"/>
              </w:rPr>
            </w:pPr>
            <w:ins w:id="15071"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072" w:author="Lee, Daewon" w:date="2020-11-10T16:17:00Z"/>
                <w:lang w:eastAsia="zh-CN"/>
              </w:rPr>
            </w:pPr>
            <w:ins w:id="15073"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074" w:author="Lee, Daewon" w:date="2020-11-10T16:17:00Z"/>
                <w:lang w:eastAsia="zh-CN"/>
              </w:rPr>
            </w:pPr>
            <w:ins w:id="15075"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076" w:author="Lee, Daewon" w:date="2020-11-10T16:17:00Z"/>
                <w:lang w:eastAsia="zh-CN"/>
              </w:rPr>
            </w:pPr>
            <w:ins w:id="15077"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078" w:author="Lee, Daewon" w:date="2020-11-10T16:17:00Z"/>
                <w:lang w:eastAsia="zh-CN"/>
              </w:rPr>
            </w:pPr>
            <w:ins w:id="15079"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080" w:author="Lee, Daewon" w:date="2020-11-10T16:17:00Z"/>
                <w:lang w:eastAsia="zh-CN"/>
              </w:rPr>
            </w:pPr>
            <w:ins w:id="15081"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082" w:author="Lee, Daewon" w:date="2020-11-10T16:17:00Z"/>
                <w:lang w:eastAsia="zh-CN"/>
              </w:rPr>
            </w:pPr>
            <w:ins w:id="15083" w:author="Lee, Daewon" w:date="2020-11-10T16:17:00Z">
              <w:r w:rsidRPr="001E23AD">
                <w:rPr>
                  <w:lang w:eastAsia="zh-CN"/>
                </w:rPr>
                <w:t>10.6</w:t>
              </w:r>
            </w:ins>
          </w:p>
        </w:tc>
      </w:tr>
      <w:tr w:rsidR="004C09BC" w14:paraId="049E28F7" w14:textId="77777777" w:rsidTr="00685913">
        <w:trPr>
          <w:trHeight w:val="45"/>
          <w:jc w:val="center"/>
          <w:ins w:id="15084"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085"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086"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089" w:author="Lee, Daewon" w:date="2020-11-10T16:17:00Z"/>
                <w:lang w:eastAsia="zh-CN"/>
              </w:rPr>
            </w:pPr>
            <w:ins w:id="15090"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091" w:author="Lee, Daewon" w:date="2020-11-10T16:17:00Z"/>
                <w:lang w:eastAsia="zh-CN"/>
              </w:rPr>
            </w:pPr>
            <w:ins w:id="15092"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093" w:author="Lee, Daewon" w:date="2020-11-10T16:17:00Z"/>
                <w:lang w:eastAsia="zh-CN"/>
              </w:rPr>
            </w:pPr>
            <w:ins w:id="15094"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095" w:author="Lee, Daewon" w:date="2020-11-10T16:17:00Z"/>
                <w:lang w:eastAsia="zh-CN"/>
              </w:rPr>
            </w:pPr>
            <w:ins w:id="15096"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097" w:author="Lee, Daewon" w:date="2020-11-10T16:17:00Z"/>
                <w:lang w:eastAsia="zh-CN"/>
              </w:rPr>
            </w:pPr>
            <w:ins w:id="15098" w:author="Lee, Daewon" w:date="2020-11-10T16:17:00Z">
              <w:r w:rsidRPr="001E23AD">
                <w:rPr>
                  <w:lang w:eastAsia="zh-CN"/>
                </w:rPr>
                <w:t>10.2</w:t>
              </w:r>
            </w:ins>
          </w:p>
        </w:tc>
      </w:tr>
      <w:tr w:rsidR="004C09BC" w14:paraId="4B17E874" w14:textId="77777777" w:rsidTr="00685913">
        <w:trPr>
          <w:trHeight w:val="45"/>
          <w:jc w:val="center"/>
          <w:ins w:id="15099"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100"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101"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102" w:author="Lee, Daewon" w:date="2020-11-10T16:17:00Z"/>
                <w:lang w:eastAsia="zh-CN"/>
              </w:rPr>
            </w:pPr>
            <w:ins w:id="15103"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104" w:author="Lee, Daewon" w:date="2020-11-10T16:17:00Z"/>
                <w:lang w:eastAsia="zh-CN"/>
              </w:rPr>
            </w:pPr>
            <w:ins w:id="15105"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106" w:author="Lee, Daewon" w:date="2020-11-10T16:17:00Z"/>
                <w:lang w:eastAsia="zh-CN"/>
              </w:rPr>
            </w:pPr>
            <w:ins w:id="15107"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108" w:author="Lee, Daewon" w:date="2020-11-10T16:17:00Z"/>
                <w:lang w:eastAsia="zh-CN"/>
              </w:rPr>
            </w:pPr>
            <w:ins w:id="15109"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110" w:author="Lee, Daewon" w:date="2020-11-10T16:17:00Z"/>
                <w:lang w:eastAsia="zh-CN"/>
              </w:rPr>
            </w:pPr>
            <w:ins w:id="15111"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112" w:author="Lee, Daewon" w:date="2020-11-10T16:17:00Z"/>
                <w:lang w:eastAsia="zh-CN"/>
              </w:rPr>
            </w:pPr>
            <w:ins w:id="15113" w:author="Lee, Daewon" w:date="2020-11-10T16:17:00Z">
              <w:r w:rsidRPr="001E23AD">
                <w:rPr>
                  <w:lang w:eastAsia="zh-CN"/>
                </w:rPr>
                <w:t>11.4</w:t>
              </w:r>
            </w:ins>
          </w:p>
        </w:tc>
      </w:tr>
      <w:tr w:rsidR="004C09BC" w14:paraId="6BE0E071" w14:textId="77777777" w:rsidTr="00685913">
        <w:trPr>
          <w:trHeight w:val="45"/>
          <w:jc w:val="center"/>
          <w:ins w:id="15114"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115"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116"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117" w:author="Lee, Daewon" w:date="2020-11-10T16:17:00Z"/>
                <w:lang w:eastAsia="zh-CN"/>
              </w:rPr>
            </w:pPr>
            <w:ins w:id="15118"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119"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120"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121"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122"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123" w:author="Lee, Daewon" w:date="2020-11-10T16:17:00Z"/>
                <w:lang w:eastAsia="zh-CN"/>
              </w:rPr>
            </w:pPr>
          </w:p>
        </w:tc>
      </w:tr>
      <w:tr w:rsidR="004C09BC" w14:paraId="3EDC81E4" w14:textId="77777777" w:rsidTr="00685913">
        <w:trPr>
          <w:trHeight w:val="45"/>
          <w:jc w:val="center"/>
          <w:ins w:id="15124"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125"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126"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127" w:author="Lee, Daewon" w:date="2020-11-10T16:17:00Z"/>
                <w:lang w:eastAsia="zh-CN"/>
              </w:rPr>
            </w:pPr>
            <w:ins w:id="15128"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129"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130"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131"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132"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133" w:author="Lee, Daewon" w:date="2020-11-10T16:17:00Z"/>
                <w:lang w:eastAsia="zh-CN"/>
              </w:rPr>
            </w:pPr>
          </w:p>
        </w:tc>
      </w:tr>
      <w:tr w:rsidR="004C09BC" w14:paraId="63D701FA" w14:textId="77777777" w:rsidTr="00685913">
        <w:trPr>
          <w:trHeight w:val="45"/>
          <w:jc w:val="center"/>
          <w:ins w:id="15134"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135"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136"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137" w:author="Lee, Daewon" w:date="2020-11-10T16:17:00Z"/>
                <w:lang w:eastAsia="zh-CN"/>
              </w:rPr>
            </w:pPr>
            <w:ins w:id="15138"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139"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140"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141"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142"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143" w:author="Lee, Daewon" w:date="2020-11-10T16:17:00Z"/>
                <w:lang w:eastAsia="zh-CN"/>
              </w:rPr>
            </w:pPr>
          </w:p>
        </w:tc>
      </w:tr>
      <w:tr w:rsidR="004C09BC" w14:paraId="74989BD8" w14:textId="77777777" w:rsidTr="00685913">
        <w:trPr>
          <w:trHeight w:val="45"/>
          <w:jc w:val="center"/>
          <w:ins w:id="15144"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145"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146"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147" w:author="Lee, Daewon" w:date="2020-11-10T16:17:00Z"/>
                <w:lang w:eastAsia="zh-CN"/>
              </w:rPr>
            </w:pPr>
            <w:ins w:id="15148"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149"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150"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151"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152"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153" w:author="Lee, Daewon" w:date="2020-11-10T16:17:00Z"/>
                <w:lang w:eastAsia="zh-CN"/>
              </w:rPr>
            </w:pPr>
          </w:p>
        </w:tc>
      </w:tr>
      <w:tr w:rsidR="004C09BC" w14:paraId="713FC20E" w14:textId="77777777" w:rsidTr="00685913">
        <w:trPr>
          <w:trHeight w:val="45"/>
          <w:jc w:val="center"/>
          <w:ins w:id="15154"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155"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156" w:author="Lee, Daewon" w:date="2020-11-10T16:17:00Z"/>
                <w:lang w:eastAsia="zh-CN"/>
              </w:rPr>
            </w:pPr>
            <w:ins w:id="15157"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158" w:author="Lee, Daewon" w:date="2020-11-10T16:17:00Z"/>
                <w:lang w:eastAsia="zh-CN"/>
              </w:rPr>
            </w:pPr>
            <w:ins w:id="15159"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160" w:author="Lee, Daewon" w:date="2020-11-10T16:17:00Z"/>
                <w:lang w:eastAsia="zh-CN"/>
              </w:rPr>
            </w:pPr>
            <w:ins w:id="15161"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162" w:author="Lee, Daewon" w:date="2020-11-10T16:17:00Z"/>
                <w:lang w:eastAsia="zh-CN"/>
              </w:rPr>
            </w:pPr>
            <w:ins w:id="15163"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166" w:author="Lee, Daewon" w:date="2020-11-10T16:17:00Z"/>
                <w:lang w:eastAsia="zh-CN"/>
              </w:rPr>
            </w:pPr>
            <w:ins w:id="15167"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168" w:author="Lee, Daewon" w:date="2020-11-10T16:17:00Z"/>
                <w:lang w:eastAsia="zh-CN"/>
              </w:rPr>
            </w:pPr>
            <w:ins w:id="15169" w:author="Lee, Daewon" w:date="2020-11-10T16:17:00Z">
              <w:r w:rsidRPr="001E23AD">
                <w:rPr>
                  <w:lang w:eastAsia="zh-CN"/>
                </w:rPr>
                <w:t>17.5</w:t>
              </w:r>
            </w:ins>
          </w:p>
        </w:tc>
      </w:tr>
      <w:tr w:rsidR="004C09BC" w14:paraId="16E91641" w14:textId="77777777" w:rsidTr="00685913">
        <w:trPr>
          <w:trHeight w:val="45"/>
          <w:jc w:val="center"/>
          <w:ins w:id="15170"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171"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172"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173" w:author="Lee, Daewon" w:date="2020-11-10T16:17:00Z"/>
                <w:lang w:eastAsia="zh-CN"/>
              </w:rPr>
            </w:pPr>
            <w:ins w:id="15174"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175" w:author="Lee, Daewon" w:date="2020-11-10T16:17:00Z"/>
                <w:lang w:eastAsia="zh-CN"/>
              </w:rPr>
            </w:pPr>
            <w:ins w:id="15176"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177" w:author="Lee, Daewon" w:date="2020-11-10T16:17:00Z"/>
                <w:lang w:eastAsia="zh-CN"/>
              </w:rPr>
            </w:pPr>
            <w:ins w:id="15178"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179" w:author="Lee, Daewon" w:date="2020-11-10T16:17:00Z"/>
                <w:lang w:eastAsia="zh-CN"/>
              </w:rPr>
            </w:pPr>
            <w:ins w:id="15180"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181" w:author="Lee, Daewon" w:date="2020-11-10T16:17:00Z"/>
                <w:lang w:eastAsia="zh-CN"/>
              </w:rPr>
            </w:pPr>
            <w:ins w:id="15182"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183" w:author="Lee, Daewon" w:date="2020-11-10T16:17:00Z"/>
                <w:lang w:eastAsia="zh-CN"/>
              </w:rPr>
            </w:pPr>
            <w:ins w:id="15184" w:author="Lee, Daewon" w:date="2020-11-10T16:17:00Z">
              <w:r w:rsidRPr="001E23AD">
                <w:rPr>
                  <w:lang w:eastAsia="zh-CN"/>
                </w:rPr>
                <w:t>17.3</w:t>
              </w:r>
            </w:ins>
          </w:p>
        </w:tc>
      </w:tr>
      <w:tr w:rsidR="004C09BC" w14:paraId="3F3AC438" w14:textId="77777777" w:rsidTr="00685913">
        <w:trPr>
          <w:trHeight w:val="45"/>
          <w:jc w:val="center"/>
          <w:ins w:id="15185"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186"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187"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194" w:author="Lee, Daewon" w:date="2020-11-10T16:17:00Z"/>
                <w:lang w:eastAsia="zh-CN"/>
              </w:rPr>
            </w:pPr>
            <w:ins w:id="15195"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198" w:author="Lee, Daewon" w:date="2020-11-10T16:17:00Z"/>
                <w:lang w:eastAsia="zh-CN"/>
              </w:rPr>
            </w:pPr>
            <w:ins w:id="15199" w:author="Lee, Daewon" w:date="2020-11-10T16:17:00Z">
              <w:r w:rsidRPr="001E23AD">
                <w:rPr>
                  <w:lang w:eastAsia="zh-CN"/>
                </w:rPr>
                <w:t>29.8</w:t>
              </w:r>
            </w:ins>
          </w:p>
        </w:tc>
      </w:tr>
      <w:tr w:rsidR="004C09BC" w14:paraId="45A09267" w14:textId="77777777" w:rsidTr="00685913">
        <w:trPr>
          <w:trHeight w:val="45"/>
          <w:jc w:val="center"/>
          <w:ins w:id="15200"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201"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202"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203" w:author="Lee, Daewon" w:date="2020-11-10T16:17:00Z"/>
                <w:lang w:eastAsia="zh-CN"/>
              </w:rPr>
            </w:pPr>
            <w:ins w:id="15204"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205"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206"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207"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208"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209" w:author="Lee, Daewon" w:date="2020-11-10T16:17:00Z"/>
                <w:lang w:eastAsia="zh-CN"/>
              </w:rPr>
            </w:pPr>
          </w:p>
        </w:tc>
      </w:tr>
      <w:tr w:rsidR="004C09BC" w14:paraId="52B21161" w14:textId="77777777" w:rsidTr="00685913">
        <w:trPr>
          <w:trHeight w:val="45"/>
          <w:jc w:val="center"/>
          <w:ins w:id="15210"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211"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212"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213" w:author="Lee, Daewon" w:date="2020-11-10T16:17:00Z"/>
                <w:lang w:eastAsia="zh-CN"/>
              </w:rPr>
            </w:pPr>
            <w:ins w:id="15214"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215"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216"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217"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218"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219" w:author="Lee, Daewon" w:date="2020-11-10T16:17:00Z"/>
                <w:lang w:eastAsia="zh-CN"/>
              </w:rPr>
            </w:pPr>
          </w:p>
        </w:tc>
      </w:tr>
      <w:tr w:rsidR="004C09BC" w14:paraId="6F3D3578" w14:textId="77777777" w:rsidTr="00685913">
        <w:trPr>
          <w:trHeight w:val="45"/>
          <w:jc w:val="center"/>
          <w:ins w:id="15220"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221"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222"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223" w:author="Lee, Daewon" w:date="2020-11-10T16:17:00Z"/>
                <w:lang w:eastAsia="zh-CN"/>
              </w:rPr>
            </w:pPr>
            <w:ins w:id="15224"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225"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226"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227"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228"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229" w:author="Lee, Daewon" w:date="2020-11-10T16:17:00Z"/>
                <w:lang w:eastAsia="zh-CN"/>
              </w:rPr>
            </w:pPr>
          </w:p>
        </w:tc>
      </w:tr>
      <w:tr w:rsidR="004C09BC" w14:paraId="60B7D160" w14:textId="77777777" w:rsidTr="00685913">
        <w:trPr>
          <w:trHeight w:val="45"/>
          <w:jc w:val="center"/>
          <w:ins w:id="15230"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231"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232"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233" w:author="Lee, Daewon" w:date="2020-11-10T16:17:00Z"/>
                <w:lang w:eastAsia="zh-CN"/>
              </w:rPr>
            </w:pPr>
            <w:ins w:id="15234"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235"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236"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237"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238"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239" w:author="Lee, Daewon" w:date="2020-11-10T16:17:00Z"/>
                <w:lang w:eastAsia="zh-CN"/>
              </w:rPr>
            </w:pPr>
          </w:p>
        </w:tc>
      </w:tr>
      <w:tr w:rsidR="004C09BC" w14:paraId="51147401" w14:textId="77777777" w:rsidTr="00685913">
        <w:trPr>
          <w:trHeight w:val="45"/>
          <w:jc w:val="center"/>
          <w:ins w:id="15240" w:author="Lee, Daewon" w:date="2020-11-10T16:17:00Z"/>
        </w:trPr>
        <w:tc>
          <w:tcPr>
            <w:tcW w:w="0" w:type="auto"/>
            <w:vMerge/>
            <w:vAlign w:val="center"/>
            <w:hideMark/>
          </w:tcPr>
          <w:p w14:paraId="06E82AEB" w14:textId="77777777" w:rsidR="004C09BC" w:rsidRDefault="004C09BC" w:rsidP="00685913">
            <w:pPr>
              <w:spacing w:after="0" w:line="280" w:lineRule="atLeast"/>
              <w:rPr>
                <w:ins w:id="1524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242" w:author="Lee, Daewon" w:date="2020-11-10T16:17:00Z"/>
                <w:lang w:eastAsia="zh-CN"/>
              </w:rPr>
            </w:pPr>
            <w:ins w:id="15243"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244" w:author="Lee, Daewon" w:date="2020-11-10T16:17:00Z"/>
                <w:lang w:eastAsia="zh-CN"/>
              </w:rPr>
            </w:pPr>
            <w:ins w:id="15245"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5246" w:author="Lee, Daewon" w:date="2020-11-10T16:17:00Z"/>
                <w:lang w:eastAsia="zh-CN"/>
              </w:rPr>
            </w:pPr>
            <w:ins w:id="15247" w:author="Lee, Daewon" w:date="2020-11-10T16:17:00Z">
              <w:r w:rsidRPr="008B0FEE">
                <w:rPr>
                  <w:lang w:eastAsia="zh-CN"/>
                </w:rPr>
                <w:t>PT-RS config K = 2, L = 1</w:t>
              </w:r>
            </w:ins>
          </w:p>
        </w:tc>
      </w:tr>
    </w:tbl>
    <w:p w14:paraId="18B325EE" w14:textId="77777777" w:rsidR="004C09BC" w:rsidRDefault="004C09BC" w:rsidP="004C09BC">
      <w:pPr>
        <w:rPr>
          <w:ins w:id="15248"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249" w:author="Lee, Daewon" w:date="2020-11-10T16:17:00Z"/>
        </w:rPr>
      </w:pPr>
      <w:bookmarkStart w:id="15250" w:name="_Toc56024749"/>
      <w:bookmarkStart w:id="15251" w:name="_Toc56025997"/>
      <w:ins w:id="15252" w:author="Lee, Daewon" w:date="2020-11-10T16:17:00Z">
        <w:r>
          <w:t>B.1.1.16</w:t>
        </w:r>
        <w:r>
          <w:tab/>
          <w:t>Source 16 [61]</w:t>
        </w:r>
        <w:bookmarkEnd w:id="15250"/>
        <w:bookmarkEnd w:id="15251"/>
      </w:ins>
    </w:p>
    <w:p w14:paraId="6B55E12F" w14:textId="77777777" w:rsidR="004C09BC" w:rsidRPr="00892F1E" w:rsidRDefault="004C09BC" w:rsidP="004C09BC">
      <w:pPr>
        <w:pStyle w:val="TH"/>
        <w:rPr>
          <w:ins w:id="15253" w:author="Lee, Daewon" w:date="2020-11-10T16:17:00Z"/>
          <w:rFonts w:eastAsia="Times New Roman"/>
        </w:rPr>
      </w:pPr>
      <w:bookmarkStart w:id="15254" w:name="_Hlk54275879"/>
      <w:ins w:id="15255"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256" w:author="Lee, Daewon" w:date="2020-11-10T16:17:00Z"/>
        </w:trPr>
        <w:tc>
          <w:tcPr>
            <w:tcW w:w="0" w:type="auto"/>
            <w:hideMark/>
          </w:tcPr>
          <w:p w14:paraId="58ACC547"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259" w:author="Lee, Daewon" w:date="2020-11-10T16:17:00Z"/>
                <w:lang w:eastAsia="zh-CN"/>
              </w:rPr>
            </w:pPr>
            <w:ins w:id="15260"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263" w:author="Lee, Daewon" w:date="2020-11-10T16:17:00Z"/>
                <w:lang w:eastAsia="zh-CN"/>
              </w:rPr>
            </w:pPr>
            <w:ins w:id="15264"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265" w:author="Lee, Daewon" w:date="2020-11-10T16:17:00Z"/>
                <w:lang w:eastAsia="zh-CN"/>
              </w:rPr>
            </w:pPr>
            <w:ins w:id="15266"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267" w:author="Lee, Daewon" w:date="2020-11-10T16:17:00Z"/>
                <w:lang w:eastAsia="zh-CN"/>
              </w:rPr>
            </w:pPr>
            <w:ins w:id="15268"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269" w:author="Lee, Daewon" w:date="2020-11-10T16:17:00Z"/>
                <w:lang w:eastAsia="zh-CN"/>
              </w:rPr>
            </w:pPr>
            <w:ins w:id="15270"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271" w:author="Lee, Daewon" w:date="2020-11-10T16:17:00Z"/>
                <w:lang w:eastAsia="zh-CN"/>
              </w:rPr>
            </w:pPr>
            <w:ins w:id="15272"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273" w:author="Lee, Daewon" w:date="2020-11-10T16:17:00Z"/>
                <w:lang w:eastAsia="zh-CN"/>
              </w:rPr>
            </w:pPr>
            <w:ins w:id="15274"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275"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280" w:author="Lee, Daewon" w:date="2020-11-10T16:17:00Z"/>
                <w:lang w:eastAsia="zh-CN"/>
              </w:rPr>
            </w:pPr>
            <w:ins w:id="15281"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282" w:author="Lee, Daewon" w:date="2020-11-10T16:17:00Z"/>
                <w:lang w:eastAsia="zh-CN"/>
              </w:rPr>
            </w:pPr>
            <w:ins w:id="15283"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288" w:author="Lee, Daewon" w:date="2020-11-10T16:17:00Z"/>
                <w:lang w:eastAsia="zh-CN"/>
              </w:rPr>
            </w:pPr>
            <w:ins w:id="15289"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290" w:author="Lee, Daewon" w:date="2020-11-10T16:17:00Z"/>
                <w:lang w:eastAsia="zh-CN"/>
              </w:rPr>
            </w:pPr>
            <w:ins w:id="15291"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292"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293"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294"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299" w:author="Lee, Daewon" w:date="2020-11-10T16:17:00Z"/>
                <w:lang w:eastAsia="zh-CN"/>
              </w:rPr>
            </w:pPr>
            <w:ins w:id="15300"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303" w:author="Lee, Daewon" w:date="2020-11-10T16:17:00Z"/>
                <w:lang w:eastAsia="zh-CN"/>
              </w:rPr>
            </w:pPr>
            <w:ins w:id="15304"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305" w:author="Lee, Daewon" w:date="2020-11-10T16:17:00Z"/>
                <w:lang w:eastAsia="zh-CN"/>
              </w:rPr>
            </w:pPr>
            <w:ins w:id="15306"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307"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308"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309"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312" w:author="Lee, Daewon" w:date="2020-11-10T16:17:00Z"/>
                <w:lang w:eastAsia="zh-CN"/>
              </w:rPr>
            </w:pPr>
            <w:ins w:id="15313"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314" w:author="Lee, Daewon" w:date="2020-11-10T16:17:00Z"/>
                <w:lang w:eastAsia="zh-CN"/>
              </w:rPr>
            </w:pPr>
            <w:ins w:id="15315"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316" w:author="Lee, Daewon" w:date="2020-11-10T16:17:00Z"/>
                <w:lang w:eastAsia="zh-CN"/>
              </w:rPr>
            </w:pPr>
            <w:ins w:id="15317"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318" w:author="Lee, Daewon" w:date="2020-11-10T16:17:00Z"/>
                <w:lang w:eastAsia="zh-CN"/>
              </w:rPr>
            </w:pPr>
            <w:ins w:id="15319"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320" w:author="Lee, Daewon" w:date="2020-11-10T16:17:00Z"/>
                <w:lang w:eastAsia="zh-CN"/>
              </w:rPr>
            </w:pPr>
            <w:ins w:id="15321"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322"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323"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324"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325" w:author="Lee, Daewon" w:date="2020-11-10T16:17:00Z"/>
                <w:lang w:eastAsia="zh-CN"/>
              </w:rPr>
            </w:pPr>
            <w:ins w:id="15326"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327" w:author="Lee, Daewon" w:date="2020-11-10T16:17:00Z"/>
                <w:lang w:eastAsia="zh-CN"/>
              </w:rPr>
            </w:pPr>
            <w:ins w:id="15328"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329" w:author="Lee, Daewon" w:date="2020-11-10T16:17:00Z"/>
                <w:lang w:eastAsia="zh-CN"/>
              </w:rPr>
            </w:pPr>
            <w:ins w:id="15330"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331" w:author="Lee, Daewon" w:date="2020-11-10T16:17:00Z"/>
                <w:lang w:eastAsia="zh-CN"/>
              </w:rPr>
            </w:pPr>
            <w:ins w:id="15332"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333" w:author="Lee, Daewon" w:date="2020-11-10T16:17:00Z"/>
                <w:lang w:eastAsia="zh-CN"/>
              </w:rPr>
            </w:pPr>
            <w:ins w:id="15334"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335" w:author="Lee, Daewon" w:date="2020-11-10T16:17:00Z"/>
                <w:lang w:eastAsia="zh-CN"/>
              </w:rPr>
            </w:pPr>
            <w:ins w:id="15336"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337"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338"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339"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340" w:author="Lee, Daewon" w:date="2020-11-10T16:17:00Z"/>
                <w:lang w:eastAsia="zh-CN"/>
              </w:rPr>
            </w:pPr>
            <w:ins w:id="15341"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342" w:author="Lee, Daewon" w:date="2020-11-10T16:17:00Z"/>
                <w:lang w:eastAsia="zh-CN"/>
              </w:rPr>
            </w:pPr>
            <w:ins w:id="15343"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344" w:author="Lee, Daewon" w:date="2020-11-10T16:17:00Z"/>
                <w:lang w:eastAsia="zh-CN"/>
              </w:rPr>
            </w:pPr>
            <w:ins w:id="15345"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346" w:author="Lee, Daewon" w:date="2020-11-10T16:17:00Z"/>
                <w:lang w:eastAsia="zh-CN"/>
              </w:rPr>
            </w:pPr>
            <w:ins w:id="15347"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348" w:author="Lee, Daewon" w:date="2020-11-10T16:17:00Z"/>
                <w:lang w:eastAsia="zh-CN"/>
              </w:rPr>
            </w:pPr>
            <w:ins w:id="15349"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352"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353"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354"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355" w:author="Lee, Daewon" w:date="2020-11-10T16:17:00Z"/>
                <w:lang w:eastAsia="zh-CN"/>
              </w:rPr>
            </w:pPr>
            <w:ins w:id="15356"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357"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358"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359"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360"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361" w:author="Lee, Daewon" w:date="2020-11-10T16:17:00Z"/>
                <w:lang w:eastAsia="zh-CN"/>
              </w:rPr>
            </w:pPr>
          </w:p>
        </w:tc>
      </w:tr>
      <w:tr w:rsidR="004C09BC" w14:paraId="6F580D38" w14:textId="77777777" w:rsidTr="00685913">
        <w:trPr>
          <w:trHeight w:val="45"/>
          <w:jc w:val="center"/>
          <w:ins w:id="15362"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363"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364"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365" w:author="Lee, Daewon" w:date="2020-11-10T16:17:00Z"/>
                <w:lang w:eastAsia="zh-CN"/>
              </w:rPr>
            </w:pPr>
            <w:ins w:id="15366"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367"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368"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369"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370"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371" w:author="Lee, Daewon" w:date="2020-11-10T16:17:00Z"/>
                <w:lang w:eastAsia="zh-CN"/>
              </w:rPr>
            </w:pPr>
          </w:p>
        </w:tc>
      </w:tr>
      <w:tr w:rsidR="004C09BC" w14:paraId="491CE02A" w14:textId="77777777" w:rsidTr="00685913">
        <w:trPr>
          <w:trHeight w:val="45"/>
          <w:jc w:val="center"/>
          <w:ins w:id="15372"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373"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374" w:author="Lee, Daewon" w:date="2020-11-10T16:17:00Z"/>
                <w:lang w:eastAsia="zh-CN"/>
              </w:rPr>
            </w:pPr>
            <w:ins w:id="15375"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376" w:author="Lee, Daewon" w:date="2020-11-10T16:17:00Z"/>
                <w:lang w:eastAsia="zh-CN"/>
              </w:rPr>
            </w:pPr>
            <w:ins w:id="15377"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378" w:author="Lee, Daewon" w:date="2020-11-10T16:17:00Z"/>
                <w:lang w:eastAsia="zh-CN"/>
              </w:rPr>
            </w:pPr>
            <w:ins w:id="15379"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380" w:author="Lee, Daewon" w:date="2020-11-10T16:17:00Z"/>
                <w:lang w:eastAsia="zh-CN"/>
              </w:rPr>
            </w:pPr>
            <w:ins w:id="15381"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384" w:author="Lee, Daewon" w:date="2020-11-10T16:17:00Z"/>
                <w:lang w:eastAsia="zh-CN"/>
              </w:rPr>
            </w:pPr>
            <w:ins w:id="15385"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388"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389"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390"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391" w:author="Lee, Daewon" w:date="2020-11-10T16:17:00Z"/>
                <w:lang w:eastAsia="zh-CN"/>
              </w:rPr>
            </w:pPr>
            <w:ins w:id="15392"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393" w:author="Lee, Daewon" w:date="2020-11-10T16:17:00Z"/>
                <w:lang w:eastAsia="zh-CN"/>
              </w:rPr>
            </w:pPr>
            <w:ins w:id="15394"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395" w:author="Lee, Daewon" w:date="2020-11-10T16:17:00Z"/>
                <w:lang w:eastAsia="zh-CN"/>
              </w:rPr>
            </w:pPr>
            <w:ins w:id="15396"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397" w:author="Lee, Daewon" w:date="2020-11-10T16:17:00Z"/>
                <w:lang w:eastAsia="zh-CN"/>
              </w:rPr>
            </w:pPr>
            <w:ins w:id="15398"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399" w:author="Lee, Daewon" w:date="2020-11-10T16:17:00Z"/>
                <w:lang w:eastAsia="zh-CN"/>
              </w:rPr>
            </w:pPr>
            <w:ins w:id="15400"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403"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404"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405"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406" w:author="Lee, Daewon" w:date="2020-11-10T16:17:00Z"/>
                <w:lang w:eastAsia="zh-CN"/>
              </w:rPr>
            </w:pPr>
            <w:ins w:id="15407"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408" w:author="Lee, Daewon" w:date="2020-11-10T16:17:00Z"/>
                <w:lang w:eastAsia="zh-CN"/>
              </w:rPr>
            </w:pPr>
            <w:ins w:id="15409"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410" w:author="Lee, Daewon" w:date="2020-11-10T16:17:00Z"/>
                <w:lang w:eastAsia="zh-CN"/>
              </w:rPr>
            </w:pPr>
            <w:ins w:id="15411"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412" w:author="Lee, Daewon" w:date="2020-11-10T16:17:00Z"/>
                <w:lang w:eastAsia="zh-CN"/>
              </w:rPr>
            </w:pPr>
            <w:ins w:id="15413"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414" w:author="Lee, Daewon" w:date="2020-11-10T16:17:00Z"/>
                <w:lang w:eastAsia="zh-CN"/>
              </w:rPr>
            </w:pPr>
            <w:ins w:id="15415"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418"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419"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420"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421" w:author="Lee, Daewon" w:date="2020-11-10T16:17:00Z"/>
                <w:lang w:eastAsia="zh-CN"/>
              </w:rPr>
            </w:pPr>
            <w:ins w:id="15422"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423" w:author="Lee, Daewon" w:date="2020-11-10T16:17:00Z"/>
                <w:lang w:eastAsia="zh-CN"/>
              </w:rPr>
            </w:pPr>
            <w:ins w:id="15424"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425" w:author="Lee, Daewon" w:date="2020-11-10T16:17:00Z"/>
                <w:lang w:eastAsia="zh-CN"/>
              </w:rPr>
            </w:pPr>
            <w:ins w:id="15426"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427" w:author="Lee, Daewon" w:date="2020-11-10T16:17:00Z"/>
                <w:lang w:eastAsia="zh-CN"/>
              </w:rPr>
            </w:pPr>
            <w:ins w:id="15428"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429" w:author="Lee, Daewon" w:date="2020-11-10T16:17:00Z"/>
                <w:lang w:eastAsia="zh-CN"/>
              </w:rPr>
            </w:pPr>
            <w:ins w:id="15430"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431" w:author="Lee, Daewon" w:date="2020-11-10T16:17:00Z"/>
                <w:lang w:eastAsia="zh-CN"/>
              </w:rPr>
            </w:pPr>
            <w:ins w:id="15432"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433"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434"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435"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436" w:author="Lee, Daewon" w:date="2020-11-10T16:17:00Z"/>
                <w:lang w:eastAsia="zh-CN"/>
              </w:rPr>
            </w:pPr>
            <w:ins w:id="15437"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438" w:author="Lee, Daewon" w:date="2020-11-10T16:17:00Z"/>
                <w:lang w:eastAsia="zh-CN"/>
              </w:rPr>
            </w:pPr>
            <w:ins w:id="15439"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442" w:author="Lee, Daewon" w:date="2020-11-10T16:17:00Z"/>
                <w:lang w:eastAsia="zh-CN"/>
              </w:rPr>
            </w:pPr>
            <w:ins w:id="15443"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448"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449"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450"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451" w:author="Lee, Daewon" w:date="2020-11-10T16:17:00Z"/>
                <w:lang w:eastAsia="zh-CN"/>
              </w:rPr>
            </w:pPr>
            <w:ins w:id="15452"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453"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454"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455"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456"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457" w:author="Lee, Daewon" w:date="2020-11-10T16:17:00Z"/>
                <w:lang w:eastAsia="zh-CN"/>
              </w:rPr>
            </w:pPr>
          </w:p>
        </w:tc>
      </w:tr>
      <w:tr w:rsidR="004C09BC" w14:paraId="1893E947" w14:textId="77777777" w:rsidTr="00685913">
        <w:trPr>
          <w:trHeight w:val="45"/>
          <w:jc w:val="center"/>
          <w:ins w:id="15458"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459"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460"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461" w:author="Lee, Daewon" w:date="2020-11-10T16:17:00Z"/>
                <w:lang w:eastAsia="zh-CN"/>
              </w:rPr>
            </w:pPr>
            <w:ins w:id="15462"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463"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464"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465"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466"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467" w:author="Lee, Daewon" w:date="2020-11-10T16:17:00Z"/>
                <w:lang w:eastAsia="zh-CN"/>
              </w:rPr>
            </w:pPr>
          </w:p>
        </w:tc>
      </w:tr>
      <w:tr w:rsidR="004C09BC" w14:paraId="05A16CD0" w14:textId="77777777" w:rsidTr="00685913">
        <w:trPr>
          <w:trHeight w:val="45"/>
          <w:jc w:val="center"/>
          <w:ins w:id="15468"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469"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470" w:author="Lee, Daewon" w:date="2020-11-10T16:17:00Z"/>
                <w:lang w:eastAsia="zh-CN"/>
              </w:rPr>
            </w:pPr>
            <w:ins w:id="15471"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472" w:author="Lee, Daewon" w:date="2020-11-10T16:17:00Z"/>
                <w:lang w:eastAsia="zh-CN"/>
              </w:rPr>
            </w:pPr>
            <w:ins w:id="15473"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474" w:author="Lee, Daewon" w:date="2020-11-10T16:17:00Z"/>
                <w:lang w:eastAsia="zh-CN"/>
              </w:rPr>
            </w:pPr>
            <w:ins w:id="15475"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484"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485"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486"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487" w:author="Lee, Daewon" w:date="2020-11-10T16:17:00Z"/>
                <w:lang w:eastAsia="zh-CN"/>
              </w:rPr>
            </w:pPr>
            <w:ins w:id="15488"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489" w:author="Lee, Daewon" w:date="2020-11-10T16:17:00Z"/>
                <w:lang w:eastAsia="zh-CN"/>
              </w:rPr>
            </w:pPr>
            <w:ins w:id="15490"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491" w:author="Lee, Daewon" w:date="2020-11-10T16:17:00Z"/>
                <w:lang w:eastAsia="zh-CN"/>
              </w:rPr>
            </w:pPr>
            <w:ins w:id="15492"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493" w:author="Lee, Daewon" w:date="2020-11-10T16:17:00Z"/>
                <w:lang w:eastAsia="zh-CN"/>
              </w:rPr>
            </w:pPr>
            <w:ins w:id="15494"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495" w:author="Lee, Daewon" w:date="2020-11-10T16:17:00Z"/>
                <w:lang w:eastAsia="zh-CN"/>
              </w:rPr>
            </w:pPr>
            <w:ins w:id="15496"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499"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500"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501"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502" w:author="Lee, Daewon" w:date="2020-11-10T16:17:00Z"/>
                <w:lang w:eastAsia="zh-CN"/>
              </w:rPr>
            </w:pPr>
            <w:ins w:id="15503"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504" w:author="Lee, Daewon" w:date="2020-11-10T16:17:00Z"/>
                <w:lang w:eastAsia="zh-CN"/>
              </w:rPr>
            </w:pPr>
            <w:ins w:id="15505"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506" w:author="Lee, Daewon" w:date="2020-11-10T16:17:00Z"/>
                <w:lang w:eastAsia="zh-CN"/>
              </w:rPr>
            </w:pPr>
            <w:ins w:id="15507"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508" w:author="Lee, Daewon" w:date="2020-11-10T16:17:00Z"/>
                <w:lang w:eastAsia="zh-CN"/>
              </w:rPr>
            </w:pPr>
            <w:ins w:id="15509"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510" w:author="Lee, Daewon" w:date="2020-11-10T16:17:00Z"/>
                <w:lang w:eastAsia="zh-CN"/>
              </w:rPr>
            </w:pPr>
            <w:ins w:id="15511"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514"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515"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516"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517" w:author="Lee, Daewon" w:date="2020-11-10T16:17:00Z"/>
                <w:lang w:eastAsia="zh-CN"/>
              </w:rPr>
            </w:pPr>
            <w:ins w:id="15518"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519" w:author="Lee, Daewon" w:date="2020-11-10T16:17:00Z"/>
                <w:lang w:eastAsia="zh-CN"/>
              </w:rPr>
            </w:pPr>
            <w:ins w:id="15520"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521" w:author="Lee, Daewon" w:date="2020-11-10T16:17:00Z"/>
                <w:lang w:eastAsia="zh-CN"/>
              </w:rPr>
            </w:pPr>
            <w:ins w:id="15522"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523" w:author="Lee, Daewon" w:date="2020-11-10T16:17:00Z"/>
                <w:lang w:eastAsia="zh-CN"/>
              </w:rPr>
            </w:pPr>
            <w:ins w:id="15524"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525" w:author="Lee, Daewon" w:date="2020-11-10T16:17:00Z"/>
                <w:lang w:eastAsia="zh-CN"/>
              </w:rPr>
            </w:pPr>
            <w:ins w:id="15526"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527" w:author="Lee, Daewon" w:date="2020-11-10T16:17:00Z"/>
                <w:lang w:eastAsia="zh-CN"/>
              </w:rPr>
            </w:pPr>
            <w:ins w:id="15528"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529"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530"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531"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532" w:author="Lee, Daewon" w:date="2020-11-10T16:17:00Z"/>
                <w:lang w:eastAsia="zh-CN"/>
              </w:rPr>
            </w:pPr>
            <w:ins w:id="15533"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534" w:author="Lee, Daewon" w:date="2020-11-10T16:17:00Z"/>
                <w:lang w:eastAsia="zh-CN"/>
              </w:rPr>
            </w:pPr>
            <w:ins w:id="15535"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536" w:author="Lee, Daewon" w:date="2020-11-10T16:17:00Z"/>
                <w:lang w:eastAsia="zh-CN"/>
              </w:rPr>
            </w:pPr>
            <w:ins w:id="15537"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538" w:author="Lee, Daewon" w:date="2020-11-10T16:17:00Z"/>
                <w:lang w:eastAsia="zh-CN"/>
              </w:rPr>
            </w:pPr>
            <w:ins w:id="15539"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540" w:author="Lee, Daewon" w:date="2020-11-10T16:17:00Z"/>
                <w:lang w:eastAsia="zh-CN"/>
              </w:rPr>
            </w:pPr>
            <w:ins w:id="15541"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544"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545"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546"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547" w:author="Lee, Daewon" w:date="2020-11-10T16:17:00Z"/>
                <w:lang w:eastAsia="zh-CN"/>
              </w:rPr>
            </w:pPr>
            <w:ins w:id="15548"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549"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550"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551"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552"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553" w:author="Lee, Daewon" w:date="2020-11-10T16:17:00Z"/>
                <w:lang w:eastAsia="zh-CN"/>
              </w:rPr>
            </w:pPr>
          </w:p>
        </w:tc>
      </w:tr>
      <w:tr w:rsidR="004C09BC" w14:paraId="2BAEEFB9" w14:textId="77777777" w:rsidTr="00685913">
        <w:trPr>
          <w:trHeight w:val="45"/>
          <w:jc w:val="center"/>
          <w:ins w:id="15554"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555"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556"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557" w:author="Lee, Daewon" w:date="2020-11-10T16:17:00Z"/>
                <w:lang w:eastAsia="zh-CN"/>
              </w:rPr>
            </w:pPr>
            <w:ins w:id="15558"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559"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560"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561"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562"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563" w:author="Lee, Daewon" w:date="2020-11-10T16:17:00Z"/>
                <w:lang w:eastAsia="zh-CN"/>
              </w:rPr>
            </w:pPr>
          </w:p>
        </w:tc>
      </w:tr>
      <w:tr w:rsidR="004C09BC" w14:paraId="2AD95246" w14:textId="77777777" w:rsidTr="00685913">
        <w:trPr>
          <w:trHeight w:val="45"/>
          <w:jc w:val="center"/>
          <w:ins w:id="15564" w:author="Lee, Daewon" w:date="2020-11-10T16:17:00Z"/>
        </w:trPr>
        <w:tc>
          <w:tcPr>
            <w:tcW w:w="0" w:type="auto"/>
            <w:vMerge/>
            <w:vAlign w:val="center"/>
            <w:hideMark/>
          </w:tcPr>
          <w:p w14:paraId="712F4872" w14:textId="77777777" w:rsidR="004C09BC" w:rsidRDefault="004C09BC" w:rsidP="00685913">
            <w:pPr>
              <w:spacing w:after="0" w:line="280" w:lineRule="atLeast"/>
              <w:rPr>
                <w:ins w:id="1556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566" w:author="Lee, Daewon" w:date="2020-11-10T16:17:00Z"/>
                <w:lang w:eastAsia="zh-CN"/>
              </w:rPr>
            </w:pPr>
            <w:ins w:id="15567"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568" w:author="Lee, Daewon" w:date="2020-11-10T16:17:00Z"/>
                <w:lang w:eastAsia="zh-CN"/>
              </w:rPr>
            </w:pPr>
            <w:ins w:id="15569"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570" w:author="Lee, Daewon" w:date="2020-11-10T16:17:00Z"/>
                <w:lang w:eastAsia="zh-CN"/>
              </w:rPr>
            </w:pPr>
            <w:ins w:id="15571"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572" w:author="Lee, Daewon" w:date="2020-11-10T16:17:00Z"/>
                <w:lang w:eastAsia="zh-CN"/>
              </w:rPr>
            </w:pPr>
            <w:ins w:id="15573" w:author="Lee, Daewon" w:date="2020-11-10T16:17:00Z">
              <w:r w:rsidRPr="008B0FEE">
                <w:rPr>
                  <w:lang w:eastAsia="zh-CN"/>
                </w:rPr>
                <w:t>- DMRS configuration: Type-1 DM-RS with 1 front-loaded DM-RS and 1 additional DM-RS symbol at (2,11) symbol index</w:t>
              </w:r>
            </w:ins>
          </w:p>
        </w:tc>
      </w:tr>
      <w:bookmarkEnd w:id="15254"/>
    </w:tbl>
    <w:p w14:paraId="6E3619C6" w14:textId="77777777" w:rsidR="004C09BC" w:rsidRDefault="004C09BC" w:rsidP="004C09BC">
      <w:pPr>
        <w:rPr>
          <w:ins w:id="15574"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575" w:author="Lee, Daewon" w:date="2020-11-10T16:17:00Z"/>
        </w:rPr>
      </w:pPr>
      <w:bookmarkStart w:id="15576" w:name="_Toc56024750"/>
      <w:bookmarkStart w:id="15577" w:name="_Toc56025998"/>
      <w:ins w:id="15578" w:author="Lee, Daewon" w:date="2020-11-10T16:17:00Z">
        <w:r>
          <w:t>B.1.1.17</w:t>
        </w:r>
        <w:r>
          <w:tab/>
          <w:t>Source 17 [19]</w:t>
        </w:r>
        <w:bookmarkEnd w:id="15576"/>
        <w:bookmarkEnd w:id="15577"/>
      </w:ins>
    </w:p>
    <w:p w14:paraId="6CDE4021" w14:textId="77777777" w:rsidR="004C09BC" w:rsidRPr="00403B6C" w:rsidRDefault="004C09BC" w:rsidP="004C09BC">
      <w:pPr>
        <w:pStyle w:val="TH"/>
        <w:rPr>
          <w:ins w:id="15579" w:author="Lee, Daewon" w:date="2020-11-10T16:17:00Z"/>
          <w:rFonts w:eastAsia="Times New Roman"/>
        </w:rPr>
      </w:pPr>
      <w:ins w:id="15580"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581" w:author="Lee, Daewon" w:date="2020-11-10T16:17:00Z"/>
        </w:trPr>
        <w:tc>
          <w:tcPr>
            <w:tcW w:w="715" w:type="dxa"/>
            <w:hideMark/>
          </w:tcPr>
          <w:p w14:paraId="254F356A" w14:textId="77777777" w:rsidR="004C09BC" w:rsidRPr="001E23AD" w:rsidRDefault="004C09BC" w:rsidP="00685913">
            <w:pPr>
              <w:pStyle w:val="TAC"/>
              <w:keepNext w:val="0"/>
              <w:keepLines w:val="0"/>
              <w:rPr>
                <w:ins w:id="15582" w:author="Lee, Daewon" w:date="2020-11-10T16:17:00Z"/>
                <w:lang w:eastAsia="zh-CN"/>
              </w:rPr>
            </w:pPr>
            <w:ins w:id="15583"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584" w:author="Lee, Daewon" w:date="2020-11-10T16:17:00Z"/>
                <w:lang w:eastAsia="zh-CN"/>
              </w:rPr>
            </w:pPr>
            <w:ins w:id="15585"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598" w:author="Lee, Daewon" w:date="2020-11-10T16:17:00Z"/>
                <w:lang w:eastAsia="zh-CN"/>
              </w:rPr>
            </w:pPr>
            <w:ins w:id="15599"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600"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603" w:author="Lee, Daewon" w:date="2020-11-10T16:17:00Z"/>
                <w:lang w:eastAsia="zh-CN"/>
              </w:rPr>
            </w:pPr>
            <w:ins w:id="15604"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605" w:author="Lee, Daewon" w:date="2020-11-10T16:17:00Z"/>
                <w:lang w:eastAsia="zh-CN"/>
              </w:rPr>
            </w:pPr>
            <w:ins w:id="15606"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607"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608"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609"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610"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611" w:author="Lee, Daewon" w:date="2020-11-10T16:17:00Z"/>
                <w:lang w:eastAsia="zh-CN"/>
              </w:rPr>
            </w:pPr>
          </w:p>
        </w:tc>
      </w:tr>
      <w:tr w:rsidR="004C09BC" w14:paraId="3878F8BF" w14:textId="77777777" w:rsidTr="00685913">
        <w:trPr>
          <w:trHeight w:val="272"/>
          <w:jc w:val="center"/>
          <w:ins w:id="15612"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613"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614"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615" w:author="Lee, Daewon" w:date="2020-11-10T16:17:00Z"/>
                <w:lang w:eastAsia="zh-CN"/>
              </w:rPr>
            </w:pPr>
            <w:ins w:id="15616"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617"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618"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619"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620"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621" w:author="Lee, Daewon" w:date="2020-11-10T16:17:00Z"/>
                <w:lang w:eastAsia="zh-CN"/>
              </w:rPr>
            </w:pPr>
          </w:p>
        </w:tc>
      </w:tr>
      <w:tr w:rsidR="004C09BC" w14:paraId="25724E10" w14:textId="77777777" w:rsidTr="00685913">
        <w:trPr>
          <w:trHeight w:val="272"/>
          <w:jc w:val="center"/>
          <w:ins w:id="15622"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623"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624"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625" w:author="Lee, Daewon" w:date="2020-11-10T16:17:00Z"/>
                <w:lang w:eastAsia="zh-CN"/>
              </w:rPr>
            </w:pPr>
            <w:ins w:id="15626"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627"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628"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629"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630"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631" w:author="Lee, Daewon" w:date="2020-11-10T16:17:00Z"/>
                <w:lang w:eastAsia="zh-CN"/>
              </w:rPr>
            </w:pPr>
          </w:p>
        </w:tc>
      </w:tr>
      <w:tr w:rsidR="004C09BC" w14:paraId="4081381D" w14:textId="77777777" w:rsidTr="00685913">
        <w:trPr>
          <w:trHeight w:val="158"/>
          <w:jc w:val="center"/>
          <w:ins w:id="15632"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633"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634"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637"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638"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639"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640"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641" w:author="Lee, Daewon" w:date="2020-11-10T16:17:00Z"/>
                <w:lang w:eastAsia="zh-CN"/>
              </w:rPr>
            </w:pPr>
          </w:p>
        </w:tc>
      </w:tr>
      <w:tr w:rsidR="004C09BC" w14:paraId="15FD2377" w14:textId="77777777" w:rsidTr="00685913">
        <w:trPr>
          <w:trHeight w:val="45"/>
          <w:jc w:val="center"/>
          <w:ins w:id="15642"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643"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644"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645" w:author="Lee, Daewon" w:date="2020-11-10T16:17:00Z"/>
                <w:lang w:eastAsia="zh-CN"/>
              </w:rPr>
            </w:pPr>
            <w:ins w:id="15646"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647"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648"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649"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650"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651" w:author="Lee, Daewon" w:date="2020-11-10T16:17:00Z"/>
                <w:lang w:eastAsia="zh-CN"/>
              </w:rPr>
            </w:pPr>
          </w:p>
        </w:tc>
      </w:tr>
      <w:tr w:rsidR="004C09BC" w14:paraId="2D1EB52F" w14:textId="77777777" w:rsidTr="00685913">
        <w:trPr>
          <w:trHeight w:val="45"/>
          <w:jc w:val="center"/>
          <w:ins w:id="15652"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653"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654"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655" w:author="Lee, Daewon" w:date="2020-11-10T16:17:00Z"/>
                <w:lang w:eastAsia="zh-CN"/>
              </w:rPr>
            </w:pPr>
            <w:ins w:id="15656"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657"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658"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659"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660"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661" w:author="Lee, Daewon" w:date="2020-11-10T16:17:00Z"/>
                <w:lang w:eastAsia="zh-CN"/>
              </w:rPr>
            </w:pPr>
          </w:p>
        </w:tc>
      </w:tr>
      <w:tr w:rsidR="004C09BC" w14:paraId="110D173E" w14:textId="77777777" w:rsidTr="00685913">
        <w:trPr>
          <w:trHeight w:val="45"/>
          <w:jc w:val="center"/>
          <w:ins w:id="15662"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663"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664"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667"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668"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669"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670"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671" w:author="Lee, Daewon" w:date="2020-11-10T16:17:00Z"/>
                <w:lang w:eastAsia="zh-CN"/>
              </w:rPr>
            </w:pPr>
          </w:p>
        </w:tc>
      </w:tr>
      <w:tr w:rsidR="004C09BC" w14:paraId="1853D97E" w14:textId="77777777" w:rsidTr="00685913">
        <w:trPr>
          <w:trHeight w:val="45"/>
          <w:jc w:val="center"/>
          <w:ins w:id="15672"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673"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674" w:author="Lee, Daewon" w:date="2020-11-10T16:17:00Z"/>
                <w:lang w:eastAsia="zh-CN"/>
              </w:rPr>
            </w:pPr>
            <w:ins w:id="15675"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676" w:author="Lee, Daewon" w:date="2020-11-10T16:17:00Z"/>
                <w:lang w:eastAsia="zh-CN"/>
              </w:rPr>
            </w:pPr>
            <w:ins w:id="15677"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678"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679"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680"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681"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682" w:author="Lee, Daewon" w:date="2020-11-10T16:17:00Z"/>
                <w:lang w:eastAsia="zh-CN"/>
              </w:rPr>
            </w:pPr>
          </w:p>
        </w:tc>
      </w:tr>
      <w:tr w:rsidR="004C09BC" w14:paraId="5241EA29" w14:textId="77777777" w:rsidTr="00685913">
        <w:trPr>
          <w:trHeight w:val="45"/>
          <w:jc w:val="center"/>
          <w:ins w:id="15683"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684"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685"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686" w:author="Lee, Daewon" w:date="2020-11-10T16:17:00Z"/>
                <w:lang w:eastAsia="zh-CN"/>
              </w:rPr>
            </w:pPr>
            <w:ins w:id="15687"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688"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689"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690"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691"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692" w:author="Lee, Daewon" w:date="2020-11-10T16:17:00Z"/>
                <w:lang w:eastAsia="zh-CN"/>
              </w:rPr>
            </w:pPr>
          </w:p>
        </w:tc>
      </w:tr>
      <w:tr w:rsidR="004C09BC" w14:paraId="105CDB3A" w14:textId="77777777" w:rsidTr="00685913">
        <w:trPr>
          <w:trHeight w:val="45"/>
          <w:jc w:val="center"/>
          <w:ins w:id="15693"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694"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695"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696" w:author="Lee, Daewon" w:date="2020-11-10T16:17:00Z"/>
                <w:lang w:eastAsia="zh-CN"/>
              </w:rPr>
            </w:pPr>
            <w:ins w:id="15697"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698"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699"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700"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701"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702" w:author="Lee, Daewon" w:date="2020-11-10T16:17:00Z"/>
                <w:lang w:eastAsia="zh-CN"/>
              </w:rPr>
            </w:pPr>
          </w:p>
        </w:tc>
      </w:tr>
      <w:tr w:rsidR="004C09BC" w14:paraId="187BB262" w14:textId="77777777" w:rsidTr="00685913">
        <w:trPr>
          <w:trHeight w:val="45"/>
          <w:jc w:val="center"/>
          <w:ins w:id="15703"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704"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705"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706" w:author="Lee, Daewon" w:date="2020-11-10T16:17:00Z"/>
                <w:lang w:eastAsia="zh-CN"/>
              </w:rPr>
            </w:pPr>
            <w:ins w:id="15707"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708"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709"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710"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711"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712" w:author="Lee, Daewon" w:date="2020-11-10T16:17:00Z"/>
                <w:lang w:eastAsia="zh-CN"/>
              </w:rPr>
            </w:pPr>
          </w:p>
        </w:tc>
      </w:tr>
      <w:tr w:rsidR="004C09BC" w14:paraId="2A9F4E7E" w14:textId="77777777" w:rsidTr="00685913">
        <w:trPr>
          <w:trHeight w:val="45"/>
          <w:jc w:val="center"/>
          <w:ins w:id="15713"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714"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715"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716" w:author="Lee, Daewon" w:date="2020-11-10T16:17:00Z"/>
                <w:lang w:eastAsia="zh-CN"/>
              </w:rPr>
            </w:pPr>
            <w:ins w:id="15717"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718"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719"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720"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721"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722" w:author="Lee, Daewon" w:date="2020-11-10T16:17:00Z"/>
                <w:lang w:eastAsia="zh-CN"/>
              </w:rPr>
            </w:pPr>
          </w:p>
        </w:tc>
      </w:tr>
      <w:tr w:rsidR="004C09BC" w14:paraId="76A6FCF5" w14:textId="77777777" w:rsidTr="00685913">
        <w:trPr>
          <w:trHeight w:val="45"/>
          <w:jc w:val="center"/>
          <w:ins w:id="15723"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724"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725"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726" w:author="Lee, Daewon" w:date="2020-11-10T16:17:00Z"/>
                <w:lang w:eastAsia="zh-CN"/>
              </w:rPr>
            </w:pPr>
            <w:ins w:id="15727"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728"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729"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730"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731"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732" w:author="Lee, Daewon" w:date="2020-11-10T16:17:00Z"/>
                <w:lang w:eastAsia="zh-CN"/>
              </w:rPr>
            </w:pPr>
          </w:p>
        </w:tc>
      </w:tr>
      <w:tr w:rsidR="004C09BC" w14:paraId="16F7788C" w14:textId="77777777" w:rsidTr="00685913">
        <w:trPr>
          <w:trHeight w:val="45"/>
          <w:jc w:val="center"/>
          <w:ins w:id="15733"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734"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735"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736" w:author="Lee, Daewon" w:date="2020-11-10T16:17:00Z"/>
                <w:lang w:eastAsia="zh-CN"/>
              </w:rPr>
            </w:pPr>
            <w:ins w:id="15737"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738"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739"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740"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741"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742" w:author="Lee, Daewon" w:date="2020-11-10T16:17:00Z"/>
                <w:lang w:eastAsia="zh-CN"/>
              </w:rPr>
            </w:pPr>
          </w:p>
        </w:tc>
      </w:tr>
      <w:tr w:rsidR="004C09BC" w14:paraId="7191B344" w14:textId="77777777" w:rsidTr="00685913">
        <w:trPr>
          <w:trHeight w:val="45"/>
          <w:jc w:val="center"/>
          <w:ins w:id="15743"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744"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745" w:author="Lee, Daewon" w:date="2020-11-10T16:17:00Z"/>
                <w:lang w:eastAsia="zh-CN"/>
              </w:rPr>
            </w:pPr>
            <w:ins w:id="15746"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747" w:author="Lee, Daewon" w:date="2020-11-10T16:17:00Z"/>
                <w:lang w:eastAsia="zh-CN"/>
              </w:rPr>
            </w:pPr>
            <w:ins w:id="15748"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749" w:author="Lee, Daewon" w:date="2020-11-10T16:17:00Z"/>
                <w:lang w:eastAsia="zh-CN"/>
              </w:rPr>
            </w:pPr>
            <w:ins w:id="15750"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751" w:author="Lee, Daewon" w:date="2020-11-10T16:17:00Z"/>
                <w:lang w:eastAsia="zh-CN"/>
              </w:rPr>
            </w:pPr>
            <w:ins w:id="15752"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753" w:author="Lee, Daewon" w:date="2020-11-10T16:17:00Z"/>
                <w:lang w:eastAsia="zh-CN"/>
              </w:rPr>
            </w:pPr>
            <w:ins w:id="15754"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757" w:author="Lee, Daewon" w:date="2020-11-10T16:17:00Z"/>
                <w:lang w:eastAsia="zh-CN"/>
              </w:rPr>
            </w:pPr>
          </w:p>
        </w:tc>
      </w:tr>
      <w:tr w:rsidR="004C09BC" w14:paraId="70B5950D" w14:textId="77777777" w:rsidTr="00685913">
        <w:trPr>
          <w:trHeight w:val="45"/>
          <w:jc w:val="center"/>
          <w:ins w:id="15758"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759"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760"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767" w:author="Lee, Daewon" w:date="2020-11-10T16:17:00Z"/>
                <w:lang w:eastAsia="zh-CN"/>
              </w:rPr>
            </w:pPr>
            <w:ins w:id="15768"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771" w:author="Lee, Daewon" w:date="2020-11-10T16:17:00Z"/>
                <w:lang w:eastAsia="zh-CN"/>
              </w:rPr>
            </w:pPr>
          </w:p>
        </w:tc>
      </w:tr>
      <w:tr w:rsidR="004C09BC" w14:paraId="7ED1C26D" w14:textId="77777777" w:rsidTr="00685913">
        <w:trPr>
          <w:trHeight w:val="45"/>
          <w:jc w:val="center"/>
          <w:ins w:id="15772"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773"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774"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775" w:author="Lee, Daewon" w:date="2020-11-10T16:17:00Z"/>
                <w:lang w:eastAsia="zh-CN"/>
              </w:rPr>
            </w:pPr>
            <w:ins w:id="15776"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777" w:author="Lee, Daewon" w:date="2020-11-10T16:17:00Z"/>
                <w:lang w:eastAsia="zh-CN"/>
              </w:rPr>
            </w:pPr>
            <w:ins w:id="15778"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779" w:author="Lee, Daewon" w:date="2020-11-10T16:17:00Z"/>
                <w:lang w:eastAsia="zh-CN"/>
              </w:rPr>
            </w:pPr>
            <w:ins w:id="15780"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781" w:author="Lee, Daewon" w:date="2020-11-10T16:17:00Z"/>
                <w:lang w:eastAsia="zh-CN"/>
              </w:rPr>
            </w:pPr>
            <w:ins w:id="15782"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783" w:author="Lee, Daewon" w:date="2020-11-10T16:17:00Z"/>
                <w:lang w:eastAsia="zh-CN"/>
              </w:rPr>
            </w:pPr>
            <w:ins w:id="15784"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785" w:author="Lee, Daewon" w:date="2020-11-10T16:17:00Z"/>
                <w:lang w:eastAsia="zh-CN"/>
              </w:rPr>
            </w:pPr>
          </w:p>
        </w:tc>
      </w:tr>
      <w:tr w:rsidR="004C09BC" w14:paraId="61122EFE" w14:textId="77777777" w:rsidTr="00685913">
        <w:trPr>
          <w:trHeight w:val="45"/>
          <w:jc w:val="center"/>
          <w:ins w:id="15786"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787"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788"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789" w:author="Lee, Daewon" w:date="2020-11-10T16:17:00Z"/>
                <w:lang w:eastAsia="zh-CN"/>
              </w:rPr>
            </w:pPr>
            <w:ins w:id="15790"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791"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792"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793"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794"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795" w:author="Lee, Daewon" w:date="2020-11-10T16:17:00Z"/>
                <w:lang w:eastAsia="zh-CN"/>
              </w:rPr>
            </w:pPr>
          </w:p>
        </w:tc>
      </w:tr>
      <w:tr w:rsidR="004C09BC" w14:paraId="70EA0C06" w14:textId="77777777" w:rsidTr="00685913">
        <w:trPr>
          <w:trHeight w:val="45"/>
          <w:jc w:val="center"/>
          <w:ins w:id="15796"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797"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798"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799" w:author="Lee, Daewon" w:date="2020-11-10T16:17:00Z"/>
                <w:lang w:eastAsia="zh-CN"/>
              </w:rPr>
            </w:pPr>
            <w:ins w:id="15800"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801"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802"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803"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804"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805" w:author="Lee, Daewon" w:date="2020-11-10T16:17:00Z"/>
                <w:lang w:eastAsia="zh-CN"/>
              </w:rPr>
            </w:pPr>
          </w:p>
        </w:tc>
      </w:tr>
      <w:tr w:rsidR="004C09BC" w14:paraId="4ED2BE67" w14:textId="77777777" w:rsidTr="00685913">
        <w:trPr>
          <w:trHeight w:val="45"/>
          <w:jc w:val="center"/>
          <w:ins w:id="15806"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807"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808"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809" w:author="Lee, Daewon" w:date="2020-11-10T16:17:00Z"/>
                <w:lang w:eastAsia="zh-CN"/>
              </w:rPr>
            </w:pPr>
            <w:ins w:id="15810"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811"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812"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813"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814"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815" w:author="Lee, Daewon" w:date="2020-11-10T16:17:00Z"/>
                <w:lang w:eastAsia="zh-CN"/>
              </w:rPr>
            </w:pPr>
          </w:p>
        </w:tc>
      </w:tr>
      <w:tr w:rsidR="004C09BC" w14:paraId="65585A3F" w14:textId="77777777" w:rsidTr="00685913">
        <w:trPr>
          <w:trHeight w:val="45"/>
          <w:jc w:val="center"/>
          <w:ins w:id="15816"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817"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818"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819" w:author="Lee, Daewon" w:date="2020-11-10T16:17:00Z"/>
                <w:lang w:eastAsia="zh-CN"/>
              </w:rPr>
            </w:pPr>
            <w:ins w:id="15820"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821"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822"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823"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824"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825" w:author="Lee, Daewon" w:date="2020-11-10T16:17:00Z"/>
                <w:lang w:eastAsia="zh-CN"/>
              </w:rPr>
            </w:pPr>
          </w:p>
        </w:tc>
      </w:tr>
      <w:tr w:rsidR="004C09BC" w14:paraId="723B9EA2" w14:textId="77777777" w:rsidTr="00685913">
        <w:trPr>
          <w:trHeight w:val="45"/>
          <w:jc w:val="center"/>
          <w:ins w:id="15826" w:author="Lee, Daewon" w:date="2020-11-10T16:17:00Z"/>
        </w:trPr>
        <w:tc>
          <w:tcPr>
            <w:tcW w:w="715" w:type="dxa"/>
            <w:vMerge/>
            <w:vAlign w:val="center"/>
            <w:hideMark/>
          </w:tcPr>
          <w:p w14:paraId="098B0AD1" w14:textId="77777777" w:rsidR="004C09BC" w:rsidRDefault="004C09BC" w:rsidP="00685913">
            <w:pPr>
              <w:spacing w:after="0" w:line="280" w:lineRule="atLeast"/>
              <w:rPr>
                <w:ins w:id="15827"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828" w:author="Lee, Daewon" w:date="2020-11-10T16:17:00Z"/>
                <w:lang w:eastAsia="zh-CN"/>
              </w:rPr>
            </w:pPr>
            <w:ins w:id="15829"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830" w:author="Lee, Daewon" w:date="2020-11-10T16:17:00Z"/>
                <w:rFonts w:eastAsia="Yu Mincho"/>
                <w:lang w:eastAsia="zh-CN"/>
              </w:rPr>
            </w:pPr>
            <w:ins w:id="15831"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832" w:author="Lee, Daewon" w:date="2020-11-10T16:17:00Z"/>
                <w:rFonts w:eastAsia="Yu Mincho"/>
                <w:lang w:eastAsia="zh-CN"/>
              </w:rPr>
            </w:pPr>
            <w:ins w:id="15833"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834" w:author="Lee, Daewon" w:date="2020-11-10T16:17:00Z"/>
                <w:rFonts w:eastAsia="Yu Mincho"/>
                <w:lang w:eastAsia="zh-CN"/>
              </w:rPr>
            </w:pPr>
            <w:ins w:id="15835"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836" w:author="Lee, Daewon" w:date="2020-11-10T16:17:00Z"/>
                <w:rFonts w:eastAsia="Yu Mincho"/>
                <w:lang w:eastAsia="zh-CN"/>
              </w:rPr>
            </w:pPr>
            <w:ins w:id="15837"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838" w:author="Lee, Daewon" w:date="2020-11-10T16:17:00Z"/>
                <w:rFonts w:eastAsia="Yu Mincho"/>
                <w:lang w:eastAsia="zh-CN"/>
              </w:rPr>
            </w:pPr>
            <w:ins w:id="15839"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840" w:author="Lee, Daewon" w:date="2020-11-10T16:17:00Z"/>
                <w:rFonts w:eastAsia="Yu Mincho"/>
                <w:lang w:eastAsia="zh-CN"/>
              </w:rPr>
            </w:pPr>
            <w:ins w:id="15841"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842" w:author="Lee, Daewon" w:date="2020-11-10T16:17:00Z"/>
                <w:rFonts w:eastAsia="Yu Mincho"/>
                <w:lang w:eastAsia="zh-CN"/>
              </w:rPr>
            </w:pPr>
            <w:ins w:id="15843"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5844"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845" w:author="Lee, Daewon" w:date="2020-11-10T16:17:00Z"/>
          <w:rFonts w:eastAsiaTheme="minorEastAsia"/>
          <w:lang w:eastAsia="ko-KR"/>
        </w:rPr>
      </w:pPr>
      <w:ins w:id="15846"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847" w:author="Lee, Daewon" w:date="2020-11-10T16:17:00Z"/>
        </w:trPr>
        <w:tc>
          <w:tcPr>
            <w:tcW w:w="715" w:type="dxa"/>
            <w:hideMark/>
          </w:tcPr>
          <w:p w14:paraId="19B378FE" w14:textId="77777777" w:rsidR="004C09BC" w:rsidRPr="001E23AD" w:rsidRDefault="004C09BC" w:rsidP="00685913">
            <w:pPr>
              <w:pStyle w:val="TAC"/>
              <w:keepNext w:val="0"/>
              <w:keepLines w:val="0"/>
              <w:rPr>
                <w:ins w:id="15848" w:author="Lee, Daewon" w:date="2020-11-10T16:17:00Z"/>
                <w:lang w:eastAsia="zh-CN"/>
              </w:rPr>
            </w:pPr>
            <w:ins w:id="15849"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850" w:author="Lee, Daewon" w:date="2020-11-10T16:17:00Z"/>
                <w:lang w:eastAsia="zh-CN"/>
              </w:rPr>
            </w:pPr>
            <w:ins w:id="15851"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852" w:author="Lee, Daewon" w:date="2020-11-10T16:17:00Z"/>
                <w:lang w:eastAsia="zh-CN"/>
              </w:rPr>
            </w:pPr>
            <w:ins w:id="15853"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854" w:author="Lee, Daewon" w:date="2020-11-10T16:17:00Z"/>
                <w:lang w:eastAsia="zh-CN"/>
              </w:rPr>
            </w:pPr>
            <w:ins w:id="15855"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856" w:author="Lee, Daewon" w:date="2020-11-10T16:17:00Z"/>
                <w:lang w:eastAsia="zh-CN"/>
              </w:rPr>
            </w:pPr>
            <w:ins w:id="15857"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858" w:author="Lee, Daewon" w:date="2020-11-10T16:17:00Z"/>
                <w:lang w:eastAsia="zh-CN"/>
              </w:rPr>
            </w:pPr>
            <w:ins w:id="15859"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860" w:author="Lee, Daewon" w:date="2020-11-10T16:17:00Z"/>
                <w:lang w:eastAsia="zh-CN"/>
              </w:rPr>
            </w:pPr>
            <w:ins w:id="15861"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862" w:author="Lee, Daewon" w:date="2020-11-10T16:17:00Z"/>
                <w:lang w:eastAsia="zh-CN"/>
              </w:rPr>
            </w:pPr>
            <w:ins w:id="15863"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864" w:author="Lee, Daewon" w:date="2020-11-10T16:17:00Z"/>
                <w:lang w:eastAsia="zh-CN"/>
              </w:rPr>
            </w:pPr>
            <w:ins w:id="15865"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866"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867" w:author="Lee, Daewon" w:date="2020-11-10T16:17:00Z"/>
                <w:lang w:eastAsia="zh-CN"/>
              </w:rPr>
            </w:pPr>
            <w:ins w:id="15868"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869" w:author="Lee, Daewon" w:date="2020-11-10T16:17:00Z"/>
                <w:lang w:eastAsia="zh-CN"/>
              </w:rPr>
            </w:pPr>
            <w:ins w:id="15870"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871" w:author="Lee, Daewon" w:date="2020-11-10T16:17:00Z"/>
                <w:lang w:eastAsia="zh-CN"/>
              </w:rPr>
            </w:pPr>
            <w:ins w:id="15872"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873"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874"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875"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876"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877" w:author="Lee, Daewon" w:date="2020-11-10T16:17:00Z"/>
                <w:lang w:eastAsia="zh-CN"/>
              </w:rPr>
            </w:pPr>
          </w:p>
        </w:tc>
      </w:tr>
      <w:tr w:rsidR="004C09BC" w14:paraId="4E014ED9" w14:textId="77777777" w:rsidTr="00685913">
        <w:trPr>
          <w:trHeight w:val="272"/>
          <w:jc w:val="center"/>
          <w:ins w:id="15878"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879"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880"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881" w:author="Lee, Daewon" w:date="2020-11-10T16:17:00Z"/>
                <w:lang w:eastAsia="zh-CN"/>
              </w:rPr>
            </w:pPr>
            <w:ins w:id="15882"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883"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884"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885"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886"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887" w:author="Lee, Daewon" w:date="2020-11-10T16:17:00Z"/>
                <w:lang w:eastAsia="zh-CN"/>
              </w:rPr>
            </w:pPr>
          </w:p>
        </w:tc>
      </w:tr>
      <w:tr w:rsidR="004C09BC" w14:paraId="786D94C4" w14:textId="77777777" w:rsidTr="00685913">
        <w:trPr>
          <w:trHeight w:val="272"/>
          <w:jc w:val="center"/>
          <w:ins w:id="15888"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889"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890"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891" w:author="Lee, Daewon" w:date="2020-11-10T16:17:00Z"/>
                <w:lang w:eastAsia="zh-CN"/>
              </w:rPr>
            </w:pPr>
            <w:ins w:id="15892"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893"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894"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895"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896"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897" w:author="Lee, Daewon" w:date="2020-11-10T16:17:00Z"/>
                <w:lang w:eastAsia="zh-CN"/>
              </w:rPr>
            </w:pPr>
          </w:p>
        </w:tc>
      </w:tr>
      <w:tr w:rsidR="004C09BC" w14:paraId="62D70273" w14:textId="77777777" w:rsidTr="00685913">
        <w:trPr>
          <w:trHeight w:val="158"/>
          <w:jc w:val="center"/>
          <w:ins w:id="15898"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899"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900"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901" w:author="Lee, Daewon" w:date="2020-11-10T16:17:00Z"/>
                <w:lang w:eastAsia="zh-CN"/>
              </w:rPr>
            </w:pPr>
            <w:ins w:id="15902"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903"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904"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905"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906"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907" w:author="Lee, Daewon" w:date="2020-11-10T16:17:00Z"/>
                <w:lang w:eastAsia="zh-CN"/>
              </w:rPr>
            </w:pPr>
          </w:p>
        </w:tc>
      </w:tr>
      <w:tr w:rsidR="004C09BC" w14:paraId="49326EDE" w14:textId="77777777" w:rsidTr="00685913">
        <w:trPr>
          <w:trHeight w:val="45"/>
          <w:jc w:val="center"/>
          <w:ins w:id="15908"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909"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910"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911" w:author="Lee, Daewon" w:date="2020-11-10T16:17:00Z"/>
                <w:lang w:eastAsia="zh-CN"/>
              </w:rPr>
            </w:pPr>
            <w:ins w:id="15912"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913"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914"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915"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916"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917" w:author="Lee, Daewon" w:date="2020-11-10T16:17:00Z"/>
                <w:lang w:eastAsia="zh-CN"/>
              </w:rPr>
            </w:pPr>
          </w:p>
        </w:tc>
      </w:tr>
      <w:tr w:rsidR="004C09BC" w14:paraId="0A62586F" w14:textId="77777777" w:rsidTr="00685913">
        <w:trPr>
          <w:trHeight w:val="45"/>
          <w:jc w:val="center"/>
          <w:ins w:id="15918"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919"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920"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921" w:author="Lee, Daewon" w:date="2020-11-10T16:17:00Z"/>
                <w:lang w:eastAsia="zh-CN"/>
              </w:rPr>
            </w:pPr>
            <w:ins w:id="15922"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923"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924"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925"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926"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927" w:author="Lee, Daewon" w:date="2020-11-10T16:17:00Z"/>
                <w:lang w:eastAsia="zh-CN"/>
              </w:rPr>
            </w:pPr>
          </w:p>
        </w:tc>
      </w:tr>
      <w:tr w:rsidR="004C09BC" w14:paraId="707288EF" w14:textId="77777777" w:rsidTr="00685913">
        <w:trPr>
          <w:trHeight w:val="45"/>
          <w:jc w:val="center"/>
          <w:ins w:id="15928"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929"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930"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931" w:author="Lee, Daewon" w:date="2020-11-10T16:17:00Z"/>
                <w:lang w:eastAsia="zh-CN"/>
              </w:rPr>
            </w:pPr>
            <w:ins w:id="15932"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933"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934"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935"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936"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937" w:author="Lee, Daewon" w:date="2020-11-10T16:17:00Z"/>
                <w:lang w:eastAsia="zh-CN"/>
              </w:rPr>
            </w:pPr>
          </w:p>
        </w:tc>
      </w:tr>
      <w:tr w:rsidR="004C09BC" w14:paraId="47F68480" w14:textId="77777777" w:rsidTr="00685913">
        <w:trPr>
          <w:trHeight w:val="45"/>
          <w:jc w:val="center"/>
          <w:ins w:id="15938"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939"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940" w:author="Lee, Daewon" w:date="2020-11-10T16:17:00Z"/>
                <w:lang w:eastAsia="zh-CN"/>
              </w:rPr>
            </w:pPr>
            <w:ins w:id="15941"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942" w:author="Lee, Daewon" w:date="2020-11-10T16:17:00Z"/>
                <w:lang w:eastAsia="zh-CN"/>
              </w:rPr>
            </w:pPr>
            <w:ins w:id="15943"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944"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945"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946"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947"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948" w:author="Lee, Daewon" w:date="2020-11-10T16:17:00Z"/>
                <w:lang w:eastAsia="zh-CN"/>
              </w:rPr>
            </w:pPr>
          </w:p>
        </w:tc>
      </w:tr>
      <w:tr w:rsidR="004C09BC" w14:paraId="728008DA" w14:textId="77777777" w:rsidTr="00685913">
        <w:trPr>
          <w:trHeight w:val="45"/>
          <w:jc w:val="center"/>
          <w:ins w:id="15949"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950"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951"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952" w:author="Lee, Daewon" w:date="2020-11-10T16:17:00Z"/>
                <w:lang w:eastAsia="zh-CN"/>
              </w:rPr>
            </w:pPr>
            <w:ins w:id="15953"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954"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955"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956"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957"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958" w:author="Lee, Daewon" w:date="2020-11-10T16:17:00Z"/>
                <w:lang w:eastAsia="zh-CN"/>
              </w:rPr>
            </w:pPr>
          </w:p>
        </w:tc>
      </w:tr>
      <w:tr w:rsidR="004C09BC" w14:paraId="522019C5" w14:textId="77777777" w:rsidTr="00685913">
        <w:trPr>
          <w:trHeight w:val="45"/>
          <w:jc w:val="center"/>
          <w:ins w:id="15959"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960"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961"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962" w:author="Lee, Daewon" w:date="2020-11-10T16:17:00Z"/>
                <w:lang w:eastAsia="zh-CN"/>
              </w:rPr>
            </w:pPr>
            <w:ins w:id="15963"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964"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965"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966"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967"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968" w:author="Lee, Daewon" w:date="2020-11-10T16:17:00Z"/>
                <w:lang w:eastAsia="zh-CN"/>
              </w:rPr>
            </w:pPr>
          </w:p>
        </w:tc>
      </w:tr>
      <w:tr w:rsidR="004C09BC" w14:paraId="56F3D77E" w14:textId="77777777" w:rsidTr="00685913">
        <w:trPr>
          <w:trHeight w:val="45"/>
          <w:jc w:val="center"/>
          <w:ins w:id="15969"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970"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971"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972" w:author="Lee, Daewon" w:date="2020-11-10T16:17:00Z"/>
                <w:lang w:eastAsia="zh-CN"/>
              </w:rPr>
            </w:pPr>
            <w:ins w:id="15973"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974"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975"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976"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977"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978" w:author="Lee, Daewon" w:date="2020-11-10T16:17:00Z"/>
                <w:lang w:eastAsia="zh-CN"/>
              </w:rPr>
            </w:pPr>
          </w:p>
        </w:tc>
      </w:tr>
      <w:tr w:rsidR="004C09BC" w14:paraId="45530DC6" w14:textId="77777777" w:rsidTr="00685913">
        <w:trPr>
          <w:trHeight w:val="45"/>
          <w:jc w:val="center"/>
          <w:ins w:id="15979"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980"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981"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982" w:author="Lee, Daewon" w:date="2020-11-10T16:17:00Z"/>
                <w:lang w:eastAsia="zh-CN"/>
              </w:rPr>
            </w:pPr>
            <w:ins w:id="15983"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984"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985"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986"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987"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988" w:author="Lee, Daewon" w:date="2020-11-10T16:17:00Z"/>
                <w:lang w:eastAsia="zh-CN"/>
              </w:rPr>
            </w:pPr>
          </w:p>
        </w:tc>
      </w:tr>
      <w:tr w:rsidR="004C09BC" w14:paraId="0668C541" w14:textId="77777777" w:rsidTr="00685913">
        <w:trPr>
          <w:trHeight w:val="45"/>
          <w:jc w:val="center"/>
          <w:ins w:id="15989"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990"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991"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992" w:author="Lee, Daewon" w:date="2020-11-10T16:17:00Z"/>
                <w:lang w:eastAsia="zh-CN"/>
              </w:rPr>
            </w:pPr>
            <w:ins w:id="15993"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994"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995"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996"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997"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998" w:author="Lee, Daewon" w:date="2020-11-10T16:17:00Z"/>
                <w:lang w:eastAsia="zh-CN"/>
              </w:rPr>
            </w:pPr>
          </w:p>
        </w:tc>
      </w:tr>
      <w:tr w:rsidR="004C09BC" w14:paraId="1F6462C6" w14:textId="77777777" w:rsidTr="00685913">
        <w:trPr>
          <w:trHeight w:val="45"/>
          <w:jc w:val="center"/>
          <w:ins w:id="15999"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000"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001"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002" w:author="Lee, Daewon" w:date="2020-11-10T16:17:00Z"/>
                <w:lang w:eastAsia="zh-CN"/>
              </w:rPr>
            </w:pPr>
            <w:ins w:id="16003"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004"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005"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006"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007"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008" w:author="Lee, Daewon" w:date="2020-11-10T16:17:00Z"/>
                <w:lang w:eastAsia="zh-CN"/>
              </w:rPr>
            </w:pPr>
          </w:p>
        </w:tc>
      </w:tr>
      <w:tr w:rsidR="004C09BC" w14:paraId="67237756" w14:textId="77777777" w:rsidTr="00685913">
        <w:trPr>
          <w:trHeight w:val="45"/>
          <w:jc w:val="center"/>
          <w:ins w:id="16009"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010"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011" w:author="Lee, Daewon" w:date="2020-11-10T16:17:00Z"/>
                <w:lang w:eastAsia="zh-CN"/>
              </w:rPr>
            </w:pPr>
            <w:ins w:id="16012"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013" w:author="Lee, Daewon" w:date="2020-11-10T16:17:00Z"/>
                <w:lang w:eastAsia="zh-CN"/>
              </w:rPr>
            </w:pPr>
            <w:ins w:id="16014"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015" w:author="Lee, Daewon" w:date="2020-11-10T16:17:00Z"/>
                <w:lang w:eastAsia="zh-CN"/>
              </w:rPr>
            </w:pPr>
            <w:ins w:id="16016"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017" w:author="Lee, Daewon" w:date="2020-11-10T16:17:00Z"/>
                <w:lang w:eastAsia="zh-CN"/>
              </w:rPr>
            </w:pPr>
            <w:ins w:id="16018"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019" w:author="Lee, Daewon" w:date="2020-11-10T16:17:00Z"/>
                <w:lang w:eastAsia="zh-CN"/>
              </w:rPr>
            </w:pPr>
            <w:ins w:id="16020"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021" w:author="Lee, Daewon" w:date="2020-11-10T16:17:00Z"/>
                <w:lang w:eastAsia="zh-CN"/>
              </w:rPr>
            </w:pPr>
            <w:ins w:id="16022"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023" w:author="Lee, Daewon" w:date="2020-11-10T16:17:00Z"/>
                <w:lang w:eastAsia="zh-CN"/>
              </w:rPr>
            </w:pPr>
          </w:p>
        </w:tc>
      </w:tr>
      <w:tr w:rsidR="004C09BC" w14:paraId="2836EEE4" w14:textId="77777777" w:rsidTr="00685913">
        <w:trPr>
          <w:trHeight w:val="45"/>
          <w:jc w:val="center"/>
          <w:ins w:id="16024"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025"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026"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027" w:author="Lee, Daewon" w:date="2020-11-10T16:17:00Z"/>
                <w:lang w:eastAsia="zh-CN"/>
              </w:rPr>
            </w:pPr>
            <w:ins w:id="16028"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029" w:author="Lee, Daewon" w:date="2020-11-10T16:17:00Z"/>
                <w:lang w:eastAsia="zh-CN"/>
              </w:rPr>
            </w:pPr>
            <w:ins w:id="16030"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031" w:author="Lee, Daewon" w:date="2020-11-10T16:17:00Z"/>
                <w:lang w:eastAsia="zh-CN"/>
              </w:rPr>
            </w:pPr>
            <w:ins w:id="16032"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033" w:author="Lee, Daewon" w:date="2020-11-10T16:17:00Z"/>
                <w:lang w:eastAsia="zh-CN"/>
              </w:rPr>
            </w:pPr>
            <w:ins w:id="16034"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035" w:author="Lee, Daewon" w:date="2020-11-10T16:17:00Z"/>
                <w:lang w:eastAsia="zh-CN"/>
              </w:rPr>
            </w:pPr>
            <w:ins w:id="16036"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037" w:author="Lee, Daewon" w:date="2020-11-10T16:17:00Z"/>
                <w:lang w:eastAsia="zh-CN"/>
              </w:rPr>
            </w:pPr>
          </w:p>
        </w:tc>
      </w:tr>
      <w:tr w:rsidR="004C09BC" w14:paraId="67D11972" w14:textId="77777777" w:rsidTr="00685913">
        <w:trPr>
          <w:trHeight w:val="45"/>
          <w:jc w:val="center"/>
          <w:ins w:id="16038"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039"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040"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043" w:author="Lee, Daewon" w:date="2020-11-10T16:17:00Z"/>
                <w:lang w:eastAsia="zh-CN"/>
              </w:rPr>
            </w:pPr>
            <w:ins w:id="16044"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045" w:author="Lee, Daewon" w:date="2020-11-10T16:17:00Z"/>
                <w:lang w:eastAsia="zh-CN"/>
              </w:rPr>
            </w:pPr>
            <w:ins w:id="16046"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047" w:author="Lee, Daewon" w:date="2020-11-10T16:17:00Z"/>
                <w:lang w:eastAsia="zh-CN"/>
              </w:rPr>
            </w:pPr>
            <w:ins w:id="16048"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049" w:author="Lee, Daewon" w:date="2020-11-10T16:17:00Z"/>
                <w:lang w:eastAsia="zh-CN"/>
              </w:rPr>
            </w:pPr>
            <w:ins w:id="16050"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051" w:author="Lee, Daewon" w:date="2020-11-10T16:17:00Z"/>
                <w:lang w:eastAsia="zh-CN"/>
              </w:rPr>
            </w:pPr>
          </w:p>
        </w:tc>
      </w:tr>
      <w:tr w:rsidR="004C09BC" w14:paraId="354264CE" w14:textId="77777777" w:rsidTr="00685913">
        <w:trPr>
          <w:trHeight w:val="45"/>
          <w:jc w:val="center"/>
          <w:ins w:id="16052"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053"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054"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057"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058"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059"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060"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061" w:author="Lee, Daewon" w:date="2020-11-10T16:17:00Z"/>
                <w:lang w:eastAsia="zh-CN"/>
              </w:rPr>
            </w:pPr>
          </w:p>
        </w:tc>
      </w:tr>
      <w:tr w:rsidR="004C09BC" w14:paraId="47D04FD8" w14:textId="77777777" w:rsidTr="00685913">
        <w:trPr>
          <w:trHeight w:val="45"/>
          <w:jc w:val="center"/>
          <w:ins w:id="16062"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063"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064"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065" w:author="Lee, Daewon" w:date="2020-11-10T16:17:00Z"/>
                <w:lang w:eastAsia="zh-CN"/>
              </w:rPr>
            </w:pPr>
            <w:ins w:id="16066"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067"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068"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069"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070"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071" w:author="Lee, Daewon" w:date="2020-11-10T16:17:00Z"/>
                <w:lang w:eastAsia="zh-CN"/>
              </w:rPr>
            </w:pPr>
          </w:p>
        </w:tc>
      </w:tr>
      <w:tr w:rsidR="004C09BC" w14:paraId="4AEBCBBD" w14:textId="77777777" w:rsidTr="00685913">
        <w:trPr>
          <w:trHeight w:val="45"/>
          <w:jc w:val="center"/>
          <w:ins w:id="16072"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073"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074"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075" w:author="Lee, Daewon" w:date="2020-11-10T16:17:00Z"/>
                <w:lang w:eastAsia="zh-CN"/>
              </w:rPr>
            </w:pPr>
            <w:ins w:id="16076"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077"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078"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079"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080"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081" w:author="Lee, Daewon" w:date="2020-11-10T16:17:00Z"/>
                <w:lang w:eastAsia="zh-CN"/>
              </w:rPr>
            </w:pPr>
          </w:p>
        </w:tc>
      </w:tr>
      <w:tr w:rsidR="004C09BC" w14:paraId="43DF4EA7" w14:textId="77777777" w:rsidTr="00685913">
        <w:trPr>
          <w:trHeight w:val="45"/>
          <w:jc w:val="center"/>
          <w:ins w:id="16082"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083"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084"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085" w:author="Lee, Daewon" w:date="2020-11-10T16:17:00Z"/>
                <w:lang w:eastAsia="zh-CN"/>
              </w:rPr>
            </w:pPr>
            <w:ins w:id="16086"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087"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088"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089"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090"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091" w:author="Lee, Daewon" w:date="2020-11-10T16:17:00Z"/>
                <w:lang w:eastAsia="zh-CN"/>
              </w:rPr>
            </w:pPr>
          </w:p>
        </w:tc>
      </w:tr>
      <w:tr w:rsidR="004C09BC" w14:paraId="3AB7DBD6" w14:textId="77777777" w:rsidTr="00685913">
        <w:trPr>
          <w:trHeight w:val="45"/>
          <w:jc w:val="center"/>
          <w:ins w:id="16092" w:author="Lee, Daewon" w:date="2020-11-10T16:17:00Z"/>
        </w:trPr>
        <w:tc>
          <w:tcPr>
            <w:tcW w:w="715" w:type="dxa"/>
            <w:vMerge/>
            <w:vAlign w:val="center"/>
            <w:hideMark/>
          </w:tcPr>
          <w:p w14:paraId="68D9426B" w14:textId="77777777" w:rsidR="004C09BC" w:rsidRDefault="004C09BC" w:rsidP="00685913">
            <w:pPr>
              <w:spacing w:after="0" w:line="280" w:lineRule="atLeast"/>
              <w:rPr>
                <w:ins w:id="1609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094" w:author="Lee, Daewon" w:date="2020-11-10T16:17:00Z"/>
                <w:lang w:eastAsia="zh-CN"/>
              </w:rPr>
            </w:pPr>
            <w:ins w:id="16095"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096" w:author="Lee, Daewon" w:date="2020-11-10T16:17:00Z"/>
                <w:rFonts w:eastAsia="Yu Mincho"/>
                <w:lang w:eastAsia="zh-CN"/>
              </w:rPr>
            </w:pPr>
            <w:ins w:id="16097"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098" w:author="Lee, Daewon" w:date="2020-11-10T16:17:00Z"/>
                <w:rFonts w:eastAsia="Yu Mincho"/>
                <w:lang w:eastAsia="zh-CN"/>
              </w:rPr>
            </w:pPr>
            <w:ins w:id="16099"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100" w:author="Lee, Daewon" w:date="2020-11-10T16:17:00Z"/>
                <w:rFonts w:eastAsia="Yu Mincho"/>
                <w:lang w:eastAsia="zh-CN"/>
              </w:rPr>
            </w:pPr>
            <w:ins w:id="16101"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102" w:author="Lee, Daewon" w:date="2020-11-10T16:17:00Z"/>
                <w:rFonts w:eastAsia="Yu Mincho"/>
                <w:lang w:eastAsia="zh-CN"/>
              </w:rPr>
            </w:pPr>
            <w:ins w:id="16103"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6104" w:author="Lee, Daewon" w:date="2020-11-10T16:17:00Z"/>
                <w:rFonts w:eastAsia="Yu Mincho"/>
                <w:lang w:eastAsia="zh-CN"/>
              </w:rPr>
            </w:pPr>
            <w:ins w:id="16105"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106" w:author="Lee, Daewon" w:date="2020-11-10T16:17:00Z"/>
                <w:rFonts w:eastAsia="Yu Mincho"/>
                <w:lang w:eastAsia="zh-CN"/>
              </w:rPr>
            </w:pPr>
            <w:ins w:id="16107"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108" w:author="Lee, Daewon" w:date="2020-11-10T16:17:00Z"/>
                <w:rFonts w:eastAsia="Yu Mincho"/>
                <w:lang w:eastAsia="zh-CN"/>
              </w:rPr>
            </w:pPr>
            <w:ins w:id="16109"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110"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111" w:author="Lee, Daewon" w:date="2020-11-10T16:17:00Z"/>
        </w:rPr>
      </w:pPr>
      <w:bookmarkStart w:id="16112" w:name="_Toc56024751"/>
      <w:bookmarkStart w:id="16113" w:name="_Toc56025999"/>
      <w:ins w:id="16114" w:author="Lee, Daewon" w:date="2020-11-10T16:17:00Z">
        <w:r>
          <w:t>B.1.2</w:t>
        </w:r>
        <w:r>
          <w:tab/>
          <w:t>Evaluation results for PSS/SSS</w:t>
        </w:r>
        <w:bookmarkEnd w:id="16112"/>
        <w:bookmarkEnd w:id="16113"/>
      </w:ins>
    </w:p>
    <w:p w14:paraId="43010139" w14:textId="77777777" w:rsidR="004C09BC" w:rsidRDefault="004C09BC" w:rsidP="004C09BC">
      <w:pPr>
        <w:pStyle w:val="Heading4"/>
        <w:rPr>
          <w:ins w:id="16115" w:author="Lee, Daewon" w:date="2020-11-10T16:17:00Z"/>
        </w:rPr>
      </w:pPr>
      <w:bookmarkStart w:id="16116" w:name="_Ref53490680"/>
      <w:bookmarkStart w:id="16117" w:name="_Toc56024752"/>
      <w:bookmarkStart w:id="16118" w:name="_Toc56026000"/>
      <w:ins w:id="16119" w:author="Lee, Daewon" w:date="2020-11-10T16:17:00Z">
        <w:r>
          <w:t>B.1.2.1</w:t>
        </w:r>
        <w:r>
          <w:tab/>
        </w:r>
        <w:bookmarkEnd w:id="16116"/>
        <w:r>
          <w:t>Source 1 [65]</w:t>
        </w:r>
        <w:bookmarkEnd w:id="16117"/>
        <w:bookmarkEnd w:id="16118"/>
      </w:ins>
    </w:p>
    <w:p w14:paraId="1898BB8E" w14:textId="77777777" w:rsidR="004C09BC" w:rsidRDefault="004C09BC" w:rsidP="004C09BC">
      <w:pPr>
        <w:pStyle w:val="TH"/>
        <w:rPr>
          <w:ins w:id="16120" w:author="Lee, Daewon" w:date="2020-11-10T16:17:00Z"/>
        </w:rPr>
      </w:pPr>
      <w:bookmarkStart w:id="16121" w:name="_Ref53409751"/>
      <w:bookmarkStart w:id="16122" w:name="_Ref53409745"/>
      <w:ins w:id="16123" w:author="Lee, Daewon" w:date="2020-11-10T16:17:00Z">
        <w:r>
          <w:t>Table</w:t>
        </w:r>
        <w:bookmarkEnd w:id="16121"/>
        <w:r>
          <w:t xml:space="preserve"> B.1.2.1-1: SINR in dB achieving cell ID detection probability of 90% by one-shot detection from PSS/SSS</w:t>
        </w:r>
        <w:bookmarkEnd w:id="16122"/>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124" w:author="Lee, Daewon" w:date="2020-11-10T16:17:00Z"/>
        </w:trPr>
        <w:tc>
          <w:tcPr>
            <w:tcW w:w="0" w:type="auto"/>
            <w:hideMark/>
          </w:tcPr>
          <w:p w14:paraId="365FF3E1" w14:textId="77777777" w:rsidR="004C09BC" w:rsidRPr="001E23AD" w:rsidRDefault="004C09BC" w:rsidP="00685913">
            <w:pPr>
              <w:pStyle w:val="TAC"/>
              <w:keepNext w:val="0"/>
              <w:keepLines w:val="0"/>
              <w:rPr>
                <w:ins w:id="16125" w:author="Lee, Daewon" w:date="2020-11-10T16:17:00Z"/>
                <w:lang w:eastAsia="zh-CN"/>
              </w:rPr>
            </w:pPr>
            <w:ins w:id="16126"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127" w:author="Lee, Daewon" w:date="2020-11-10T16:17:00Z"/>
                <w:lang w:eastAsia="zh-CN"/>
              </w:rPr>
            </w:pPr>
            <w:ins w:id="16128"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129" w:author="Lee, Daewon" w:date="2020-11-10T16:17:00Z"/>
                <w:lang w:eastAsia="zh-CN"/>
              </w:rPr>
            </w:pPr>
            <w:ins w:id="16130"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131" w:author="Lee, Daewon" w:date="2020-11-10T16:17:00Z"/>
                <w:lang w:eastAsia="zh-CN"/>
              </w:rPr>
            </w:pPr>
            <w:ins w:id="16132"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133" w:author="Lee, Daewon" w:date="2020-11-10T16:17:00Z"/>
                <w:lang w:eastAsia="zh-CN"/>
              </w:rPr>
            </w:pPr>
            <w:ins w:id="16134"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135" w:author="Lee, Daewon" w:date="2020-11-10T16:17:00Z"/>
                <w:lang w:eastAsia="zh-CN"/>
              </w:rPr>
            </w:pPr>
            <w:ins w:id="16136"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137" w:author="Lee, Daewon" w:date="2020-11-10T16:17:00Z"/>
                <w:lang w:eastAsia="zh-CN"/>
              </w:rPr>
            </w:pPr>
            <w:ins w:id="16138" w:author="Lee, Daewon" w:date="2020-11-10T16:17:00Z">
              <w:r w:rsidRPr="001E23AD">
                <w:rPr>
                  <w:lang w:eastAsia="zh-CN"/>
                </w:rPr>
                <w:t>960KHz</w:t>
              </w:r>
            </w:ins>
          </w:p>
        </w:tc>
      </w:tr>
      <w:tr w:rsidR="004C09BC" w14:paraId="726F0E6A" w14:textId="77777777" w:rsidTr="00685913">
        <w:trPr>
          <w:trHeight w:val="45"/>
          <w:jc w:val="center"/>
          <w:ins w:id="16139"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140" w:author="Lee, Daewon" w:date="2020-11-10T16:17:00Z"/>
                <w:lang w:eastAsia="zh-CN"/>
              </w:rPr>
            </w:pPr>
            <w:ins w:id="16141"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-4.8</w:t>
              </w:r>
            </w:ins>
          </w:p>
        </w:tc>
      </w:tr>
      <w:tr w:rsidR="004C09BC" w14:paraId="506B7ECF" w14:textId="77777777" w:rsidTr="00685913">
        <w:trPr>
          <w:trHeight w:val="45"/>
          <w:jc w:val="center"/>
          <w:ins w:id="16152"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153"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156" w:author="Lee, Daewon" w:date="2020-11-10T16:17:00Z"/>
                <w:lang w:eastAsia="zh-CN"/>
              </w:rPr>
            </w:pPr>
            <w:ins w:id="16157"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158" w:author="Lee, Daewon" w:date="2020-11-10T16:17:00Z"/>
                <w:lang w:eastAsia="zh-CN"/>
              </w:rPr>
            </w:pPr>
            <w:ins w:id="16159"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160" w:author="Lee, Daewon" w:date="2020-11-10T16:17:00Z"/>
                <w:lang w:eastAsia="zh-CN"/>
              </w:rPr>
            </w:pPr>
            <w:ins w:id="16161"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162" w:author="Lee, Daewon" w:date="2020-11-10T16:17:00Z"/>
                <w:lang w:eastAsia="zh-CN"/>
              </w:rPr>
            </w:pPr>
            <w:ins w:id="16163" w:author="Lee, Daewon" w:date="2020-11-10T16:17:00Z">
              <w:r w:rsidRPr="001E23AD">
                <w:rPr>
                  <w:lang w:eastAsia="zh-CN"/>
                </w:rPr>
                <w:t>-4.4</w:t>
              </w:r>
            </w:ins>
          </w:p>
        </w:tc>
      </w:tr>
      <w:tr w:rsidR="004C09BC" w14:paraId="0FDFED0E" w14:textId="77777777" w:rsidTr="00685913">
        <w:trPr>
          <w:trHeight w:val="45"/>
          <w:jc w:val="center"/>
          <w:ins w:id="16164"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165"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166" w:author="Lee, Daewon" w:date="2020-11-10T16:17:00Z"/>
                <w:lang w:eastAsia="zh-CN"/>
              </w:rPr>
            </w:pPr>
            <w:ins w:id="16167"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168" w:author="Lee, Daewon" w:date="2020-11-10T16:17:00Z"/>
                <w:lang w:eastAsia="zh-CN"/>
              </w:rPr>
            </w:pPr>
            <w:ins w:id="16169"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170" w:author="Lee, Daewon" w:date="2020-11-10T16:17:00Z"/>
                <w:lang w:eastAsia="zh-CN"/>
              </w:rPr>
            </w:pPr>
            <w:ins w:id="16171"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172" w:author="Lee, Daewon" w:date="2020-11-10T16:17:00Z"/>
                <w:lang w:eastAsia="zh-CN"/>
              </w:rPr>
            </w:pPr>
            <w:ins w:id="16173"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174" w:author="Lee, Daewon" w:date="2020-11-10T16:17:00Z"/>
                <w:lang w:eastAsia="zh-CN"/>
              </w:rPr>
            </w:pPr>
            <w:ins w:id="16175" w:author="Lee, Daewon" w:date="2020-11-10T16:17:00Z">
              <w:r w:rsidRPr="001E23AD">
                <w:rPr>
                  <w:lang w:eastAsia="zh-CN"/>
                </w:rPr>
                <w:t>-4.3</w:t>
              </w:r>
            </w:ins>
          </w:p>
        </w:tc>
      </w:tr>
      <w:tr w:rsidR="004C09BC" w14:paraId="0562C979" w14:textId="77777777" w:rsidTr="00685913">
        <w:trPr>
          <w:trHeight w:val="45"/>
          <w:jc w:val="center"/>
          <w:ins w:id="16176"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177"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178" w:author="Lee, Daewon" w:date="2020-11-10T16:17:00Z"/>
                <w:lang w:eastAsia="zh-CN"/>
              </w:rPr>
            </w:pPr>
            <w:ins w:id="16179"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180" w:author="Lee, Daewon" w:date="2020-11-10T16:17:00Z"/>
                <w:lang w:eastAsia="zh-CN"/>
              </w:rPr>
            </w:pPr>
            <w:ins w:id="16181"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182" w:author="Lee, Daewon" w:date="2020-11-10T16:17:00Z"/>
                <w:lang w:eastAsia="zh-CN"/>
              </w:rPr>
            </w:pPr>
            <w:ins w:id="16183"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184" w:author="Lee, Daewon" w:date="2020-11-10T16:17:00Z"/>
                <w:lang w:eastAsia="zh-CN"/>
              </w:rPr>
            </w:pPr>
            <w:ins w:id="16185"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186" w:author="Lee, Daewon" w:date="2020-11-10T16:17:00Z"/>
                <w:lang w:eastAsia="zh-CN"/>
              </w:rPr>
            </w:pPr>
            <w:ins w:id="16187" w:author="Lee, Daewon" w:date="2020-11-10T16:17:00Z">
              <w:r w:rsidRPr="001E23AD">
                <w:rPr>
                  <w:lang w:eastAsia="zh-CN"/>
                </w:rPr>
                <w:t>-4.0</w:t>
              </w:r>
            </w:ins>
          </w:p>
        </w:tc>
      </w:tr>
      <w:tr w:rsidR="004C09BC" w14:paraId="1A122D86" w14:textId="77777777" w:rsidTr="00685913">
        <w:trPr>
          <w:trHeight w:val="45"/>
          <w:jc w:val="center"/>
          <w:ins w:id="16188"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189"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190" w:author="Lee, Daewon" w:date="2020-11-10T16:17:00Z"/>
                <w:lang w:eastAsia="zh-CN"/>
              </w:rPr>
            </w:pPr>
            <w:ins w:id="16191"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192"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193"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194"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195" w:author="Lee, Daewon" w:date="2020-11-10T16:17:00Z"/>
                <w:lang w:eastAsia="zh-CN"/>
              </w:rPr>
            </w:pPr>
          </w:p>
        </w:tc>
      </w:tr>
      <w:tr w:rsidR="004C09BC" w14:paraId="6096EAD6" w14:textId="77777777" w:rsidTr="00685913">
        <w:trPr>
          <w:trHeight w:val="45"/>
          <w:jc w:val="center"/>
          <w:ins w:id="16196"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197"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198" w:author="Lee, Daewon" w:date="2020-11-10T16:17:00Z"/>
                <w:lang w:eastAsia="zh-CN"/>
              </w:rPr>
            </w:pPr>
            <w:ins w:id="16199"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200"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201"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202"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203" w:author="Lee, Daewon" w:date="2020-11-10T16:17:00Z"/>
                <w:lang w:eastAsia="zh-CN"/>
              </w:rPr>
            </w:pPr>
          </w:p>
        </w:tc>
      </w:tr>
      <w:tr w:rsidR="004C09BC" w14:paraId="47DB5A08" w14:textId="77777777" w:rsidTr="00685913">
        <w:trPr>
          <w:trHeight w:val="45"/>
          <w:jc w:val="center"/>
          <w:ins w:id="16204"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205"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206" w:author="Lee, Daewon" w:date="2020-11-10T16:17:00Z"/>
                <w:lang w:eastAsia="zh-CN"/>
              </w:rPr>
            </w:pPr>
            <w:ins w:id="16207"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208"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209"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210"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211" w:author="Lee, Daewon" w:date="2020-11-10T16:17:00Z"/>
                <w:lang w:eastAsia="zh-CN"/>
              </w:rPr>
            </w:pPr>
          </w:p>
        </w:tc>
      </w:tr>
      <w:tr w:rsidR="004C09BC" w14:paraId="4F7F8B76" w14:textId="77777777" w:rsidTr="00685913">
        <w:trPr>
          <w:trHeight w:val="45"/>
          <w:jc w:val="center"/>
          <w:ins w:id="16212"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213"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214" w:author="Lee, Daewon" w:date="2020-11-10T16:17:00Z"/>
                <w:lang w:eastAsia="zh-CN"/>
              </w:rPr>
            </w:pPr>
            <w:ins w:id="16215"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216"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217"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218"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219" w:author="Lee, Daewon" w:date="2020-11-10T16:17:00Z"/>
                <w:lang w:eastAsia="zh-CN"/>
              </w:rPr>
            </w:pPr>
          </w:p>
        </w:tc>
      </w:tr>
      <w:tr w:rsidR="004C09BC" w14:paraId="1CF7E5AA" w14:textId="77777777" w:rsidTr="00685913">
        <w:trPr>
          <w:trHeight w:val="45"/>
          <w:jc w:val="center"/>
          <w:ins w:id="16220" w:author="Lee, Daewon" w:date="2020-11-10T16:17:00Z"/>
        </w:trPr>
        <w:tc>
          <w:tcPr>
            <w:tcW w:w="0" w:type="auto"/>
            <w:vMerge/>
            <w:vAlign w:val="center"/>
            <w:hideMark/>
          </w:tcPr>
          <w:p w14:paraId="6B15FFC3" w14:textId="77777777" w:rsidR="004C09BC" w:rsidRDefault="004C09BC" w:rsidP="00685913">
            <w:pPr>
              <w:spacing w:after="0"/>
              <w:rPr>
                <w:ins w:id="16221"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222" w:author="Lee, Daewon" w:date="2020-11-10T16:17:00Z"/>
                <w:rFonts w:eastAsia="Yu Mincho"/>
                <w:lang w:eastAsia="zh-CN"/>
              </w:rPr>
            </w:pPr>
            <w:ins w:id="16223"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224" w:author="Lee, Daewon" w:date="2020-11-10T16:17:00Z"/>
                <w:rFonts w:eastAsia="Yu Mincho"/>
                <w:lang w:eastAsia="zh-CN"/>
              </w:rPr>
            </w:pPr>
            <w:ins w:id="16225"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226" w:author="Lee, Daewon" w:date="2020-11-10T16:17:00Z"/>
                <w:lang w:eastAsia="zh-CN"/>
              </w:rPr>
            </w:pPr>
            <w:ins w:id="1622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228" w:author="Lee, Daewon" w:date="2020-11-10T16:17:00Z"/>
                <w:lang w:eastAsia="zh-CN"/>
              </w:rPr>
            </w:pPr>
            <w:ins w:id="16229"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6230" w:author="Lee, Daewon" w:date="2020-11-10T16:17:00Z"/>
                <w:lang w:eastAsia="zh-CN"/>
              </w:rPr>
            </w:pPr>
            <w:ins w:id="1623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232" w:author="Lee, Daewon" w:date="2020-11-10T16:17:00Z"/>
                <w:lang w:eastAsia="zh-CN"/>
              </w:rPr>
            </w:pPr>
            <w:ins w:id="16233"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234" w:author="Lee, Daewon" w:date="2020-11-10T16:17:00Z"/>
                <w:lang w:eastAsia="zh-CN"/>
              </w:rPr>
            </w:pPr>
            <w:ins w:id="16235"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236" w:author="Lee, Daewon" w:date="2020-11-10T16:17:00Z"/>
                <w:lang w:eastAsia="zh-CN"/>
              </w:rPr>
            </w:pPr>
            <w:ins w:id="16237" w:author="Lee, Daewon" w:date="2020-11-10T16:17:00Z">
              <w:r w:rsidRPr="008B0FEE">
                <w:rPr>
                  <w:lang w:eastAsia="zh-CN"/>
                </w:rPr>
                <w:t>Simulation duration: 5000 SS/PBCH blocks</w:t>
              </w:r>
            </w:ins>
          </w:p>
        </w:tc>
      </w:tr>
    </w:tbl>
    <w:p w14:paraId="6D32686C" w14:textId="77777777" w:rsidR="004C09BC" w:rsidRDefault="004C09BC" w:rsidP="004C09BC">
      <w:pPr>
        <w:rPr>
          <w:ins w:id="16238"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239" w:author="Lee, Daewon" w:date="2020-11-10T16:17:00Z"/>
          <w:rFonts w:eastAsiaTheme="minorEastAsia"/>
          <w:lang w:eastAsia="ko-KR"/>
        </w:rPr>
      </w:pPr>
      <w:bookmarkStart w:id="16240" w:name="_Ref53490866"/>
      <w:ins w:id="16241" w:author="Lee, Daewon" w:date="2020-11-10T16:17:00Z">
        <w:r>
          <w:t>Table</w:t>
        </w:r>
        <w:bookmarkEnd w:id="16240"/>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242" w:author="Lee, Daewon" w:date="2020-11-10T16:17:00Z"/>
        </w:trPr>
        <w:tc>
          <w:tcPr>
            <w:tcW w:w="800" w:type="dxa"/>
            <w:hideMark/>
          </w:tcPr>
          <w:p w14:paraId="521F1743" w14:textId="77777777" w:rsidR="004C09BC" w:rsidRPr="001E23AD" w:rsidRDefault="004C09BC" w:rsidP="00685913">
            <w:pPr>
              <w:pStyle w:val="TAC"/>
              <w:keepNext w:val="0"/>
              <w:keepLines w:val="0"/>
              <w:rPr>
                <w:ins w:id="16243" w:author="Lee, Daewon" w:date="2020-11-10T16:17:00Z"/>
                <w:lang w:eastAsia="zh-CN"/>
              </w:rPr>
            </w:pPr>
            <w:ins w:id="16244"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245" w:author="Lee, Daewon" w:date="2020-11-10T16:17:00Z"/>
                <w:lang w:eastAsia="zh-CN"/>
              </w:rPr>
            </w:pPr>
            <w:ins w:id="16246"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247" w:author="Lee, Daewon" w:date="2020-11-10T16:17:00Z"/>
                <w:lang w:eastAsia="zh-CN"/>
              </w:rPr>
            </w:pPr>
            <w:ins w:id="16248"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249" w:author="Lee, Daewon" w:date="2020-11-10T16:17:00Z"/>
                <w:lang w:eastAsia="zh-CN"/>
              </w:rPr>
            </w:pPr>
            <w:ins w:id="16250"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251" w:author="Lee, Daewon" w:date="2020-11-10T16:17:00Z"/>
                <w:lang w:eastAsia="zh-CN"/>
              </w:rPr>
            </w:pPr>
            <w:ins w:id="16252"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253" w:author="Lee, Daewon" w:date="2020-11-10T16:17:00Z"/>
                <w:lang w:eastAsia="zh-CN"/>
              </w:rPr>
            </w:pPr>
            <w:ins w:id="16254"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255" w:author="Lee, Daewon" w:date="2020-11-10T16:17:00Z"/>
                <w:lang w:eastAsia="zh-CN"/>
              </w:rPr>
            </w:pPr>
            <w:ins w:id="16256" w:author="Lee, Daewon" w:date="2020-11-10T16:17:00Z">
              <w:r w:rsidRPr="001E23AD">
                <w:rPr>
                  <w:lang w:eastAsia="zh-CN"/>
                </w:rPr>
                <w:t>960KHz</w:t>
              </w:r>
            </w:ins>
          </w:p>
        </w:tc>
      </w:tr>
      <w:tr w:rsidR="004C09BC" w14:paraId="77E7E83F" w14:textId="77777777" w:rsidTr="00685913">
        <w:trPr>
          <w:trHeight w:val="45"/>
          <w:jc w:val="center"/>
          <w:ins w:id="16257"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258" w:author="Lee, Daewon" w:date="2020-11-10T16:17:00Z"/>
                <w:lang w:eastAsia="zh-CN"/>
              </w:rPr>
            </w:pPr>
            <w:ins w:id="16259"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260" w:author="Lee, Daewon" w:date="2020-11-10T16:17:00Z"/>
                <w:lang w:eastAsia="zh-CN"/>
              </w:rPr>
            </w:pPr>
            <w:ins w:id="16261"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266" w:author="Lee, Daewon" w:date="2020-11-10T16:17:00Z"/>
                <w:lang w:eastAsia="zh-CN"/>
              </w:rPr>
            </w:pPr>
            <w:ins w:id="16267"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-4.7</w:t>
              </w:r>
            </w:ins>
          </w:p>
        </w:tc>
      </w:tr>
      <w:tr w:rsidR="004C09BC" w14:paraId="2C010CFD" w14:textId="77777777" w:rsidTr="00685913">
        <w:trPr>
          <w:trHeight w:val="45"/>
          <w:jc w:val="center"/>
          <w:ins w:id="16270"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271"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272" w:author="Lee, Daewon" w:date="2020-11-10T16:17:00Z"/>
                <w:lang w:eastAsia="zh-CN"/>
              </w:rPr>
            </w:pPr>
            <w:ins w:id="16273"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276" w:author="Lee, Daewon" w:date="2020-11-10T16:17:00Z"/>
                <w:lang w:eastAsia="zh-CN"/>
              </w:rPr>
            </w:pPr>
            <w:ins w:id="16277"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278" w:author="Lee, Daewon" w:date="2020-11-10T16:17:00Z"/>
                <w:lang w:eastAsia="zh-CN"/>
              </w:rPr>
            </w:pPr>
            <w:ins w:id="16279"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280" w:author="Lee, Daewon" w:date="2020-11-10T16:17:00Z"/>
                <w:lang w:eastAsia="zh-CN"/>
              </w:rPr>
            </w:pPr>
            <w:ins w:id="16281" w:author="Lee, Daewon" w:date="2020-11-10T16:17:00Z">
              <w:r w:rsidRPr="001E23AD">
                <w:rPr>
                  <w:lang w:eastAsia="zh-CN"/>
                </w:rPr>
                <w:t>-4.1</w:t>
              </w:r>
            </w:ins>
          </w:p>
        </w:tc>
      </w:tr>
      <w:tr w:rsidR="004C09BC" w14:paraId="7321B3CF" w14:textId="77777777" w:rsidTr="00685913">
        <w:trPr>
          <w:trHeight w:val="45"/>
          <w:jc w:val="center"/>
          <w:ins w:id="16282"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283"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286" w:author="Lee, Daewon" w:date="2020-11-10T16:17:00Z"/>
                <w:lang w:eastAsia="zh-CN"/>
              </w:rPr>
            </w:pPr>
            <w:ins w:id="16287"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288" w:author="Lee, Daewon" w:date="2020-11-10T16:17:00Z"/>
                <w:lang w:eastAsia="zh-CN"/>
              </w:rPr>
            </w:pPr>
            <w:ins w:id="16289"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290" w:author="Lee, Daewon" w:date="2020-11-10T16:17:00Z"/>
                <w:lang w:eastAsia="zh-CN"/>
              </w:rPr>
            </w:pPr>
            <w:ins w:id="16291"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292" w:author="Lee, Daewon" w:date="2020-11-10T16:17:00Z"/>
                <w:lang w:eastAsia="zh-CN"/>
              </w:rPr>
            </w:pPr>
            <w:ins w:id="16293" w:author="Lee, Daewon" w:date="2020-11-10T16:17:00Z">
              <w:r w:rsidRPr="001E23AD">
                <w:rPr>
                  <w:lang w:eastAsia="zh-CN"/>
                </w:rPr>
                <w:t>-4.1</w:t>
              </w:r>
            </w:ins>
          </w:p>
        </w:tc>
      </w:tr>
      <w:tr w:rsidR="004C09BC" w14:paraId="2145109D" w14:textId="77777777" w:rsidTr="00685913">
        <w:trPr>
          <w:trHeight w:val="45"/>
          <w:jc w:val="center"/>
          <w:ins w:id="16294"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295"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296" w:author="Lee, Daewon" w:date="2020-11-10T16:17:00Z"/>
                <w:lang w:eastAsia="zh-CN"/>
              </w:rPr>
            </w:pPr>
            <w:ins w:id="16297"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298" w:author="Lee, Daewon" w:date="2020-11-10T16:17:00Z"/>
                <w:lang w:eastAsia="zh-CN"/>
              </w:rPr>
            </w:pPr>
            <w:ins w:id="16299"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300" w:author="Lee, Daewon" w:date="2020-11-10T16:17:00Z"/>
                <w:lang w:eastAsia="zh-CN"/>
              </w:rPr>
            </w:pPr>
            <w:ins w:id="16301"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302" w:author="Lee, Daewon" w:date="2020-11-10T16:17:00Z"/>
                <w:lang w:eastAsia="zh-CN"/>
              </w:rPr>
            </w:pPr>
            <w:ins w:id="16303"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304" w:author="Lee, Daewon" w:date="2020-11-10T16:17:00Z"/>
                <w:lang w:eastAsia="zh-CN"/>
              </w:rPr>
            </w:pPr>
            <w:ins w:id="16305" w:author="Lee, Daewon" w:date="2020-11-10T16:17:00Z">
              <w:r w:rsidRPr="001E23AD">
                <w:rPr>
                  <w:lang w:eastAsia="zh-CN"/>
                </w:rPr>
                <w:t>-3.9</w:t>
              </w:r>
            </w:ins>
          </w:p>
        </w:tc>
      </w:tr>
      <w:tr w:rsidR="004C09BC" w14:paraId="232FBE6A" w14:textId="77777777" w:rsidTr="00685913">
        <w:trPr>
          <w:trHeight w:val="45"/>
          <w:jc w:val="center"/>
          <w:ins w:id="16306"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307"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308" w:author="Lee, Daewon" w:date="2020-11-10T16:17:00Z"/>
                <w:lang w:eastAsia="zh-CN"/>
              </w:rPr>
            </w:pPr>
            <w:ins w:id="16309"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310"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311"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312"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313" w:author="Lee, Daewon" w:date="2020-11-10T16:17:00Z"/>
                <w:lang w:eastAsia="zh-CN"/>
              </w:rPr>
            </w:pPr>
          </w:p>
        </w:tc>
      </w:tr>
      <w:tr w:rsidR="004C09BC" w14:paraId="0623BE99" w14:textId="77777777" w:rsidTr="00685913">
        <w:trPr>
          <w:trHeight w:val="45"/>
          <w:jc w:val="center"/>
          <w:ins w:id="16314"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315"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316" w:author="Lee, Daewon" w:date="2020-11-10T16:17:00Z"/>
                <w:lang w:eastAsia="zh-CN"/>
              </w:rPr>
            </w:pPr>
            <w:ins w:id="16317"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318"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319"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320"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321" w:author="Lee, Daewon" w:date="2020-11-10T16:17:00Z"/>
                <w:lang w:eastAsia="zh-CN"/>
              </w:rPr>
            </w:pPr>
          </w:p>
        </w:tc>
      </w:tr>
      <w:tr w:rsidR="004C09BC" w14:paraId="4C84D9DB" w14:textId="77777777" w:rsidTr="00685913">
        <w:trPr>
          <w:trHeight w:val="45"/>
          <w:jc w:val="center"/>
          <w:ins w:id="16322"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323"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324" w:author="Lee, Daewon" w:date="2020-11-10T16:17:00Z"/>
                <w:lang w:eastAsia="zh-CN"/>
              </w:rPr>
            </w:pPr>
            <w:ins w:id="16325"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326"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327"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328"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329" w:author="Lee, Daewon" w:date="2020-11-10T16:17:00Z"/>
                <w:lang w:eastAsia="zh-CN"/>
              </w:rPr>
            </w:pPr>
          </w:p>
        </w:tc>
      </w:tr>
      <w:tr w:rsidR="004C09BC" w14:paraId="60D56B69" w14:textId="77777777" w:rsidTr="00685913">
        <w:trPr>
          <w:trHeight w:val="45"/>
          <w:jc w:val="center"/>
          <w:ins w:id="16330"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331"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332" w:author="Lee, Daewon" w:date="2020-11-10T16:17:00Z"/>
                <w:lang w:eastAsia="zh-CN"/>
              </w:rPr>
            </w:pPr>
            <w:ins w:id="16333"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334"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335"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336"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337" w:author="Lee, Daewon" w:date="2020-11-10T16:17:00Z"/>
                <w:lang w:eastAsia="zh-CN"/>
              </w:rPr>
            </w:pPr>
          </w:p>
        </w:tc>
      </w:tr>
      <w:tr w:rsidR="004C09BC" w14:paraId="1C75F274" w14:textId="77777777" w:rsidTr="00685913">
        <w:trPr>
          <w:trHeight w:val="45"/>
          <w:jc w:val="center"/>
          <w:ins w:id="16338" w:author="Lee, Daewon" w:date="2020-11-10T16:17:00Z"/>
        </w:trPr>
        <w:tc>
          <w:tcPr>
            <w:tcW w:w="800" w:type="dxa"/>
            <w:vMerge/>
            <w:vAlign w:val="center"/>
            <w:hideMark/>
          </w:tcPr>
          <w:p w14:paraId="76867727" w14:textId="77777777" w:rsidR="004C09BC" w:rsidRDefault="004C09BC" w:rsidP="00685913">
            <w:pPr>
              <w:spacing w:after="0"/>
              <w:rPr>
                <w:ins w:id="16339"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340" w:author="Lee, Daewon" w:date="2020-11-10T16:17:00Z"/>
                <w:rFonts w:eastAsia="Yu Mincho"/>
                <w:lang w:eastAsia="zh-CN"/>
              </w:rPr>
            </w:pPr>
            <w:ins w:id="16341"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342" w:author="Lee, Daewon" w:date="2020-11-10T16:17:00Z"/>
                <w:rFonts w:eastAsia="Yu Mincho"/>
                <w:lang w:eastAsia="zh-CN"/>
              </w:rPr>
            </w:pPr>
            <w:ins w:id="16343"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344" w:author="Lee, Daewon" w:date="2020-11-10T16:17:00Z"/>
                <w:lang w:eastAsia="zh-CN"/>
              </w:rPr>
            </w:pPr>
            <w:ins w:id="16345"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346" w:author="Lee, Daewon" w:date="2020-11-10T16:17:00Z"/>
                <w:lang w:eastAsia="zh-CN"/>
              </w:rPr>
            </w:pPr>
            <w:ins w:id="16347"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348" w:author="Lee, Daewon" w:date="2020-11-10T16:17:00Z"/>
                <w:lang w:eastAsia="zh-CN"/>
              </w:rPr>
            </w:pPr>
            <w:ins w:id="16349"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350" w:author="Lee, Daewon" w:date="2020-11-10T16:17:00Z"/>
                <w:lang w:eastAsia="zh-CN"/>
              </w:rPr>
            </w:pPr>
            <w:ins w:id="16351"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352" w:author="Lee, Daewon" w:date="2020-11-10T16:17:00Z"/>
                <w:lang w:eastAsia="zh-CN"/>
              </w:rPr>
            </w:pPr>
            <w:ins w:id="16353"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354" w:author="Lee, Daewon" w:date="2020-11-10T16:17:00Z"/>
                <w:lang w:eastAsia="zh-CN"/>
              </w:rPr>
            </w:pPr>
            <w:ins w:id="16355"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356" w:author="Lee, Daewon" w:date="2020-11-10T16:17:00Z"/>
                <w:lang w:eastAsia="zh-CN"/>
              </w:rPr>
            </w:pPr>
            <w:ins w:id="16357"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358" w:author="Lee, Daewon" w:date="2020-11-10T16:17:00Z"/>
                <w:lang w:eastAsia="zh-CN"/>
              </w:rPr>
            </w:pPr>
            <w:ins w:id="16359" w:author="Lee, Daewon" w:date="2020-11-10T16:17:00Z">
              <w:r w:rsidRPr="008B0FEE">
                <w:rPr>
                  <w:lang w:eastAsia="zh-CN"/>
                </w:rPr>
                <w:t>Simulation duration: 5000 SS/PBCH blocks</w:t>
              </w:r>
            </w:ins>
          </w:p>
        </w:tc>
      </w:tr>
    </w:tbl>
    <w:p w14:paraId="73E2FAF8" w14:textId="77777777" w:rsidR="004C09BC" w:rsidRDefault="004C09BC" w:rsidP="004C09BC">
      <w:pPr>
        <w:rPr>
          <w:ins w:id="16360"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361" w:author="Lee, Daewon" w:date="2020-11-10T16:17:00Z"/>
          <w:rFonts w:eastAsiaTheme="minorEastAsia"/>
          <w:lang w:eastAsia="ko-KR"/>
        </w:rPr>
      </w:pPr>
      <w:ins w:id="16362"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363" w:author="Lee, Daewon" w:date="2020-11-10T16:17:00Z"/>
        </w:trPr>
        <w:tc>
          <w:tcPr>
            <w:tcW w:w="782" w:type="dxa"/>
            <w:hideMark/>
          </w:tcPr>
          <w:p w14:paraId="019B40B6" w14:textId="77777777" w:rsidR="004C09BC" w:rsidRPr="001E23AD" w:rsidRDefault="004C09BC" w:rsidP="00685913">
            <w:pPr>
              <w:pStyle w:val="TAC"/>
              <w:keepNext w:val="0"/>
              <w:keepLines w:val="0"/>
              <w:rPr>
                <w:ins w:id="16364" w:author="Lee, Daewon" w:date="2020-11-10T16:17:00Z"/>
                <w:lang w:eastAsia="zh-CN"/>
              </w:rPr>
            </w:pPr>
            <w:ins w:id="16365"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366" w:author="Lee, Daewon" w:date="2020-11-10T16:17:00Z"/>
                <w:lang w:eastAsia="zh-CN"/>
              </w:rPr>
            </w:pPr>
            <w:ins w:id="16367"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368" w:author="Lee, Daewon" w:date="2020-11-10T16:17:00Z"/>
                <w:lang w:eastAsia="zh-CN"/>
              </w:rPr>
            </w:pPr>
            <w:ins w:id="16369"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370" w:author="Lee, Daewon" w:date="2020-11-10T16:17:00Z"/>
                <w:lang w:eastAsia="zh-CN"/>
              </w:rPr>
            </w:pPr>
            <w:ins w:id="16371"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372" w:author="Lee, Daewon" w:date="2020-11-10T16:17:00Z"/>
                <w:lang w:eastAsia="zh-CN"/>
              </w:rPr>
            </w:pPr>
            <w:ins w:id="16373"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374" w:author="Lee, Daewon" w:date="2020-11-10T16:17:00Z"/>
                <w:lang w:eastAsia="zh-CN"/>
              </w:rPr>
            </w:pPr>
            <w:ins w:id="16375"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376" w:author="Lee, Daewon" w:date="2020-11-10T16:17:00Z"/>
                <w:lang w:eastAsia="zh-CN"/>
              </w:rPr>
            </w:pPr>
            <w:ins w:id="16377" w:author="Lee, Daewon" w:date="2020-11-10T16:17:00Z">
              <w:r w:rsidRPr="001E23AD">
                <w:rPr>
                  <w:lang w:eastAsia="zh-CN"/>
                </w:rPr>
                <w:t>960KHz</w:t>
              </w:r>
            </w:ins>
          </w:p>
        </w:tc>
      </w:tr>
      <w:tr w:rsidR="004C09BC" w14:paraId="7D938804" w14:textId="77777777" w:rsidTr="00685913">
        <w:trPr>
          <w:trHeight w:val="40"/>
          <w:jc w:val="center"/>
          <w:ins w:id="16378"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379" w:author="Lee, Daewon" w:date="2020-11-10T16:17:00Z"/>
                <w:lang w:eastAsia="zh-CN"/>
              </w:rPr>
            </w:pPr>
            <w:ins w:id="16380"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381" w:author="Lee, Daewon" w:date="2020-11-10T16:17:00Z"/>
                <w:lang w:eastAsia="zh-CN"/>
              </w:rPr>
            </w:pPr>
            <w:ins w:id="16382"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383" w:author="Lee, Daewon" w:date="2020-11-10T16:17:00Z"/>
                <w:lang w:eastAsia="zh-CN"/>
              </w:rPr>
            </w:pPr>
            <w:ins w:id="16384"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385" w:author="Lee, Daewon" w:date="2020-11-10T16:17:00Z"/>
                <w:lang w:eastAsia="zh-CN"/>
              </w:rPr>
            </w:pPr>
            <w:ins w:id="16386"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-9.8</w:t>
              </w:r>
            </w:ins>
          </w:p>
        </w:tc>
      </w:tr>
      <w:tr w:rsidR="004C09BC" w14:paraId="28D2CE44" w14:textId="77777777" w:rsidTr="00685913">
        <w:trPr>
          <w:trHeight w:val="40"/>
          <w:jc w:val="center"/>
          <w:ins w:id="16391"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392"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393" w:author="Lee, Daewon" w:date="2020-11-10T16:17:00Z"/>
                <w:lang w:eastAsia="zh-CN"/>
              </w:rPr>
            </w:pPr>
            <w:ins w:id="16394"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397" w:author="Lee, Daewon" w:date="2020-11-10T16:17:00Z"/>
                <w:lang w:eastAsia="zh-CN"/>
              </w:rPr>
            </w:pPr>
            <w:ins w:id="16398"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399" w:author="Lee, Daewon" w:date="2020-11-10T16:17:00Z"/>
                <w:lang w:eastAsia="zh-CN"/>
              </w:rPr>
            </w:pPr>
            <w:ins w:id="16400"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-9.5</w:t>
              </w:r>
            </w:ins>
          </w:p>
        </w:tc>
      </w:tr>
      <w:tr w:rsidR="004C09BC" w14:paraId="3804D16F" w14:textId="77777777" w:rsidTr="00685913">
        <w:trPr>
          <w:trHeight w:val="40"/>
          <w:jc w:val="center"/>
          <w:ins w:id="16403"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404"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405" w:author="Lee, Daewon" w:date="2020-11-10T16:17:00Z"/>
                <w:lang w:eastAsia="zh-CN"/>
              </w:rPr>
            </w:pPr>
            <w:ins w:id="16406"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407" w:author="Lee, Daewon" w:date="2020-11-10T16:17:00Z"/>
                <w:lang w:eastAsia="zh-CN"/>
              </w:rPr>
            </w:pPr>
            <w:ins w:id="16408"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409" w:author="Lee, Daewon" w:date="2020-11-10T16:17:00Z"/>
                <w:lang w:eastAsia="zh-CN"/>
              </w:rPr>
            </w:pPr>
            <w:ins w:id="16410"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411" w:author="Lee, Daewon" w:date="2020-11-10T16:17:00Z"/>
                <w:lang w:eastAsia="zh-CN"/>
              </w:rPr>
            </w:pPr>
            <w:ins w:id="16412"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413" w:author="Lee, Daewon" w:date="2020-11-10T16:17:00Z"/>
                <w:lang w:eastAsia="zh-CN"/>
              </w:rPr>
            </w:pPr>
            <w:ins w:id="16414" w:author="Lee, Daewon" w:date="2020-11-10T16:17:00Z">
              <w:r w:rsidRPr="001E23AD">
                <w:rPr>
                  <w:lang w:eastAsia="zh-CN"/>
                </w:rPr>
                <w:t>-8.9</w:t>
              </w:r>
            </w:ins>
          </w:p>
        </w:tc>
      </w:tr>
      <w:tr w:rsidR="004C09BC" w14:paraId="455C01A3" w14:textId="77777777" w:rsidTr="00685913">
        <w:trPr>
          <w:trHeight w:val="40"/>
          <w:jc w:val="center"/>
          <w:ins w:id="16415"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416"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417" w:author="Lee, Daewon" w:date="2020-11-10T16:17:00Z"/>
                <w:lang w:eastAsia="zh-CN"/>
              </w:rPr>
            </w:pPr>
            <w:ins w:id="16418"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423" w:author="Lee, Daewon" w:date="2020-11-10T16:17:00Z"/>
                <w:lang w:eastAsia="zh-CN"/>
              </w:rPr>
            </w:pPr>
            <w:ins w:id="16424"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-8.3</w:t>
              </w:r>
            </w:ins>
          </w:p>
        </w:tc>
      </w:tr>
      <w:tr w:rsidR="004C09BC" w14:paraId="2F1CDA27" w14:textId="77777777" w:rsidTr="00685913">
        <w:trPr>
          <w:trHeight w:val="40"/>
          <w:jc w:val="center"/>
          <w:ins w:id="16427"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428"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429" w:author="Lee, Daewon" w:date="2020-11-10T16:17:00Z"/>
                <w:lang w:eastAsia="zh-CN"/>
              </w:rPr>
            </w:pPr>
            <w:ins w:id="16430"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431"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432"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433"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434" w:author="Lee, Daewon" w:date="2020-11-10T16:17:00Z"/>
                <w:lang w:eastAsia="zh-CN"/>
              </w:rPr>
            </w:pPr>
          </w:p>
        </w:tc>
      </w:tr>
      <w:tr w:rsidR="004C09BC" w14:paraId="4EA16043" w14:textId="77777777" w:rsidTr="00685913">
        <w:trPr>
          <w:trHeight w:val="40"/>
          <w:jc w:val="center"/>
          <w:ins w:id="16435"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436"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437" w:author="Lee, Daewon" w:date="2020-11-10T16:17:00Z"/>
                <w:lang w:eastAsia="zh-CN"/>
              </w:rPr>
            </w:pPr>
            <w:ins w:id="16438"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439"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440"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441"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442" w:author="Lee, Daewon" w:date="2020-11-10T16:17:00Z"/>
                <w:lang w:eastAsia="zh-CN"/>
              </w:rPr>
            </w:pPr>
          </w:p>
        </w:tc>
      </w:tr>
      <w:tr w:rsidR="004C09BC" w14:paraId="7B6883C3" w14:textId="77777777" w:rsidTr="00685913">
        <w:trPr>
          <w:trHeight w:val="40"/>
          <w:jc w:val="center"/>
          <w:ins w:id="16443"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444"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445" w:author="Lee, Daewon" w:date="2020-11-10T16:17:00Z"/>
                <w:lang w:eastAsia="zh-CN"/>
              </w:rPr>
            </w:pPr>
            <w:ins w:id="16446"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447"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448"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449"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450" w:author="Lee, Daewon" w:date="2020-11-10T16:17:00Z"/>
                <w:lang w:eastAsia="zh-CN"/>
              </w:rPr>
            </w:pPr>
          </w:p>
        </w:tc>
      </w:tr>
      <w:tr w:rsidR="004C09BC" w14:paraId="70E1B590" w14:textId="77777777" w:rsidTr="00685913">
        <w:trPr>
          <w:trHeight w:val="40"/>
          <w:jc w:val="center"/>
          <w:ins w:id="16451"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452"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453" w:author="Lee, Daewon" w:date="2020-11-10T16:17:00Z"/>
                <w:lang w:eastAsia="zh-CN"/>
              </w:rPr>
            </w:pPr>
            <w:ins w:id="16454"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455"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456"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457"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458" w:author="Lee, Daewon" w:date="2020-11-10T16:17:00Z"/>
                <w:lang w:eastAsia="zh-CN"/>
              </w:rPr>
            </w:pPr>
          </w:p>
        </w:tc>
      </w:tr>
      <w:tr w:rsidR="004C09BC" w14:paraId="1ADF1DC9" w14:textId="77777777" w:rsidTr="00685913">
        <w:trPr>
          <w:trHeight w:val="40"/>
          <w:jc w:val="center"/>
          <w:ins w:id="16459" w:author="Lee, Daewon" w:date="2020-11-10T16:17:00Z"/>
        </w:trPr>
        <w:tc>
          <w:tcPr>
            <w:tcW w:w="782" w:type="dxa"/>
            <w:vMerge/>
            <w:vAlign w:val="center"/>
            <w:hideMark/>
          </w:tcPr>
          <w:p w14:paraId="1DFF5B49" w14:textId="77777777" w:rsidR="004C09BC" w:rsidRDefault="004C09BC" w:rsidP="00685913">
            <w:pPr>
              <w:spacing w:after="0"/>
              <w:rPr>
                <w:ins w:id="16460"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461" w:author="Lee, Daewon" w:date="2020-11-10T16:17:00Z"/>
                <w:rFonts w:eastAsia="Yu Mincho"/>
                <w:lang w:eastAsia="zh-CN"/>
              </w:rPr>
            </w:pPr>
            <w:ins w:id="16462"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463" w:author="Lee, Daewon" w:date="2020-11-10T16:17:00Z"/>
                <w:rFonts w:eastAsia="Yu Mincho"/>
                <w:lang w:eastAsia="zh-CN"/>
              </w:rPr>
            </w:pPr>
            <w:ins w:id="16464"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465" w:author="Lee, Daewon" w:date="2020-11-10T16:17:00Z"/>
                <w:lang w:eastAsia="zh-CN"/>
              </w:rPr>
            </w:pPr>
            <w:ins w:id="16466"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467" w:author="Lee, Daewon" w:date="2020-11-10T16:17:00Z"/>
                <w:lang w:eastAsia="zh-CN"/>
              </w:rPr>
            </w:pPr>
            <w:ins w:id="16468"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469" w:author="Lee, Daewon" w:date="2020-11-10T16:17:00Z"/>
                <w:lang w:eastAsia="zh-CN"/>
              </w:rPr>
            </w:pPr>
            <w:ins w:id="16470"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471" w:author="Lee, Daewon" w:date="2020-11-10T16:17:00Z"/>
                <w:lang w:eastAsia="zh-CN"/>
              </w:rPr>
            </w:pPr>
            <w:ins w:id="16472"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473" w:author="Lee, Daewon" w:date="2020-11-10T16:17:00Z"/>
                <w:lang w:eastAsia="zh-CN"/>
              </w:rPr>
            </w:pPr>
            <w:ins w:id="16474"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475" w:author="Lee, Daewon" w:date="2020-11-10T16:17:00Z"/>
                <w:lang w:eastAsia="zh-CN"/>
              </w:rPr>
            </w:pPr>
            <w:ins w:id="16476"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477" w:author="Lee, Daewon" w:date="2020-11-10T16:17:00Z"/>
                <w:lang w:eastAsia="zh-CN"/>
              </w:rPr>
            </w:pPr>
            <w:ins w:id="16478"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479" w:author="Lee, Daewon" w:date="2020-11-10T16:17:00Z"/>
                <w:lang w:eastAsia="zh-CN"/>
              </w:rPr>
            </w:pPr>
            <w:ins w:id="16480" w:author="Lee, Daewon" w:date="2020-11-10T16:17:00Z">
              <w:r w:rsidRPr="008B0FEE">
                <w:rPr>
                  <w:lang w:eastAsia="zh-CN"/>
                </w:rPr>
                <w:t>Simulation duration: 5000 SS/PBCH blocks</w:t>
              </w:r>
            </w:ins>
          </w:p>
        </w:tc>
      </w:tr>
    </w:tbl>
    <w:p w14:paraId="7C865ECA" w14:textId="77777777" w:rsidR="004C09BC" w:rsidRDefault="004C09BC" w:rsidP="004C09BC">
      <w:pPr>
        <w:rPr>
          <w:ins w:id="16481"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482" w:author="Lee, Daewon" w:date="2020-11-10T16:17:00Z"/>
          <w:rFonts w:eastAsia="Times New Roman"/>
        </w:rPr>
      </w:pPr>
      <w:bookmarkStart w:id="16483" w:name="_Ref53502140"/>
      <w:ins w:id="16484" w:author="Lee, Daewon" w:date="2020-11-10T16:17:00Z">
        <w:r w:rsidRPr="00403B6C">
          <w:rPr>
            <w:rFonts w:eastAsia="Times New Roman"/>
          </w:rPr>
          <w:t>Table</w:t>
        </w:r>
        <w:bookmarkEnd w:id="16483"/>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485"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486" w:author="Lee, Daewon" w:date="2020-11-10T16:17:00Z"/>
                <w:lang w:eastAsia="zh-CN"/>
              </w:rPr>
            </w:pPr>
            <w:ins w:id="16487"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488" w:author="Lee, Daewon" w:date="2020-11-10T16:17:00Z"/>
                <w:lang w:eastAsia="zh-CN"/>
              </w:rPr>
            </w:pPr>
            <w:ins w:id="16489"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490" w:author="Lee, Daewon" w:date="2020-11-10T16:17:00Z"/>
                <w:lang w:eastAsia="zh-CN"/>
              </w:rPr>
            </w:pPr>
            <w:ins w:id="16491"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492" w:author="Lee, Daewon" w:date="2020-11-10T16:17:00Z"/>
                <w:lang w:eastAsia="zh-CN"/>
              </w:rPr>
            </w:pPr>
            <w:ins w:id="16493"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494" w:author="Lee, Daewon" w:date="2020-11-10T16:17:00Z"/>
                <w:lang w:eastAsia="zh-CN"/>
              </w:rPr>
            </w:pPr>
            <w:ins w:id="16495"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496" w:author="Lee, Daewon" w:date="2020-11-10T16:17:00Z"/>
                <w:lang w:eastAsia="zh-CN"/>
              </w:rPr>
            </w:pPr>
            <w:ins w:id="16497" w:author="Lee, Daewon" w:date="2020-11-10T16:17:00Z">
              <w:r w:rsidRPr="001E23AD">
                <w:rPr>
                  <w:lang w:eastAsia="zh-CN"/>
                </w:rPr>
                <w:t>1 tx-try</w:t>
              </w:r>
            </w:ins>
          </w:p>
        </w:tc>
      </w:tr>
      <w:tr w:rsidR="005971A1" w14:paraId="58AB0BCC" w14:textId="77777777" w:rsidTr="00685913">
        <w:trPr>
          <w:trHeight w:val="300"/>
          <w:jc w:val="center"/>
          <w:ins w:id="16498"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499"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500" w:author="Lee, Daewon" w:date="2020-11-10T16:17:00Z"/>
                <w:lang w:eastAsia="zh-CN"/>
              </w:rPr>
            </w:pPr>
            <w:ins w:id="16501"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502" w:author="Lee, Daewon" w:date="2020-11-10T16:17:00Z"/>
                <w:lang w:eastAsia="zh-CN"/>
              </w:rPr>
            </w:pPr>
            <w:ins w:id="16503"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504" w:author="Lee, Daewon" w:date="2020-11-10T16:17:00Z"/>
                <w:lang w:eastAsia="zh-CN"/>
              </w:rPr>
            </w:pPr>
            <w:ins w:id="16505"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506" w:author="Lee, Daewon" w:date="2020-11-10T16:17:00Z"/>
                <w:lang w:eastAsia="zh-CN"/>
              </w:rPr>
            </w:pPr>
            <w:ins w:id="16507"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508" w:author="Lee, Daewon" w:date="2020-11-10T16:17:00Z"/>
                <w:lang w:eastAsia="zh-CN"/>
              </w:rPr>
            </w:pPr>
            <w:ins w:id="16509" w:author="Lee, Daewon" w:date="2020-11-10T16:17:00Z">
              <w:r w:rsidRPr="001E23AD">
                <w:rPr>
                  <w:lang w:eastAsia="zh-CN"/>
                </w:rPr>
                <w:t>20</w:t>
              </w:r>
            </w:ins>
          </w:p>
        </w:tc>
      </w:tr>
      <w:tr w:rsidR="005971A1" w14:paraId="5379227B" w14:textId="77777777" w:rsidTr="00685913">
        <w:trPr>
          <w:trHeight w:val="300"/>
          <w:jc w:val="center"/>
          <w:ins w:id="16510"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511"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512" w:author="Lee, Daewon" w:date="2020-11-10T16:17:00Z"/>
                <w:lang w:eastAsia="zh-CN"/>
              </w:rPr>
            </w:pPr>
            <w:ins w:id="16513"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514" w:author="Lee, Daewon" w:date="2020-11-10T16:17:00Z"/>
                <w:lang w:eastAsia="zh-CN"/>
              </w:rPr>
            </w:pPr>
            <w:ins w:id="16515"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516" w:author="Lee, Daewon" w:date="2020-11-10T16:17:00Z"/>
                <w:lang w:eastAsia="zh-CN"/>
              </w:rPr>
            </w:pPr>
            <w:ins w:id="16517"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518" w:author="Lee, Daewon" w:date="2020-11-10T16:17:00Z"/>
                <w:lang w:eastAsia="zh-CN"/>
              </w:rPr>
            </w:pPr>
            <w:ins w:id="16519"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520" w:author="Lee, Daewon" w:date="2020-11-10T16:17:00Z"/>
                <w:lang w:eastAsia="zh-CN"/>
              </w:rPr>
            </w:pPr>
            <w:ins w:id="16521" w:author="Lee, Daewon" w:date="2020-11-10T16:17:00Z">
              <w:r w:rsidRPr="001E23AD">
                <w:rPr>
                  <w:lang w:eastAsia="zh-CN"/>
                </w:rPr>
                <w:t>960</w:t>
              </w:r>
            </w:ins>
          </w:p>
        </w:tc>
      </w:tr>
      <w:tr w:rsidR="005971A1" w14:paraId="2C5BC1DB" w14:textId="77777777" w:rsidTr="00685913">
        <w:trPr>
          <w:trHeight w:val="300"/>
          <w:jc w:val="center"/>
          <w:ins w:id="16522"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523"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524" w:author="Lee, Daewon" w:date="2020-11-10T16:17:00Z"/>
                <w:lang w:eastAsia="zh-CN"/>
              </w:rPr>
            </w:pPr>
            <w:ins w:id="16525"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526" w:author="Lee, Daewon" w:date="2020-11-10T16:17:00Z"/>
                <w:lang w:eastAsia="zh-CN"/>
              </w:rPr>
            </w:pPr>
            <w:ins w:id="16527"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528" w:author="Lee, Daewon" w:date="2020-11-10T16:17:00Z"/>
                <w:lang w:eastAsia="zh-CN"/>
              </w:rPr>
            </w:pPr>
            <w:ins w:id="16529"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530" w:author="Lee, Daewon" w:date="2020-11-10T16:17:00Z"/>
                <w:lang w:eastAsia="zh-CN"/>
              </w:rPr>
            </w:pPr>
            <w:ins w:id="16531"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532" w:author="Lee, Daewon" w:date="2020-11-10T16:17:00Z"/>
                <w:lang w:eastAsia="zh-CN"/>
              </w:rPr>
            </w:pPr>
            <w:ins w:id="16533" w:author="Lee, Daewon" w:date="2020-11-10T16:17:00Z">
              <w:r w:rsidRPr="001E23AD">
                <w:rPr>
                  <w:lang w:eastAsia="zh-CN"/>
                </w:rPr>
                <w:t>230.4</w:t>
              </w:r>
            </w:ins>
          </w:p>
        </w:tc>
      </w:tr>
      <w:tr w:rsidR="005971A1" w14:paraId="22F27AD4" w14:textId="77777777" w:rsidTr="00685913">
        <w:trPr>
          <w:trHeight w:val="300"/>
          <w:jc w:val="center"/>
          <w:ins w:id="16534"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535"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536" w:author="Lee, Daewon" w:date="2020-11-10T16:17:00Z"/>
                <w:lang w:eastAsia="zh-CN"/>
              </w:rPr>
            </w:pPr>
            <w:ins w:id="16537"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538" w:author="Lee, Daewon" w:date="2020-11-10T16:17:00Z"/>
                <w:lang w:eastAsia="zh-CN"/>
              </w:rPr>
            </w:pPr>
            <w:ins w:id="16539"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540" w:author="Lee, Daewon" w:date="2020-11-10T16:17:00Z"/>
                <w:lang w:eastAsia="zh-CN"/>
              </w:rPr>
            </w:pPr>
            <w:ins w:id="16541"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542" w:author="Lee, Daewon" w:date="2020-11-10T16:17:00Z"/>
                <w:lang w:eastAsia="zh-CN"/>
              </w:rPr>
            </w:pPr>
            <w:ins w:id="16543"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544" w:author="Lee, Daewon" w:date="2020-11-10T16:17:00Z"/>
                <w:lang w:eastAsia="zh-CN"/>
              </w:rPr>
            </w:pPr>
            <w:ins w:id="16545" w:author="Lee, Daewon" w:date="2020-11-10T16:17:00Z">
              <w:r w:rsidRPr="001E23AD">
                <w:rPr>
                  <w:lang w:eastAsia="zh-CN"/>
                </w:rPr>
                <w:t>-80.4</w:t>
              </w:r>
            </w:ins>
          </w:p>
        </w:tc>
      </w:tr>
      <w:tr w:rsidR="005971A1" w14:paraId="681EF08F" w14:textId="77777777" w:rsidTr="00685913">
        <w:trPr>
          <w:trHeight w:val="300"/>
          <w:jc w:val="center"/>
          <w:ins w:id="16546"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547"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548" w:author="Lee, Daewon" w:date="2020-11-10T16:17:00Z"/>
                <w:lang w:eastAsia="zh-CN"/>
              </w:rPr>
            </w:pPr>
            <w:ins w:id="16549"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-4.1</w:t>
              </w:r>
            </w:ins>
          </w:p>
        </w:tc>
      </w:tr>
      <w:tr w:rsidR="005971A1" w14:paraId="01D28BBE" w14:textId="77777777" w:rsidTr="00685913">
        <w:trPr>
          <w:trHeight w:val="300"/>
          <w:jc w:val="center"/>
          <w:ins w:id="16558"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559"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20</w:t>
              </w:r>
            </w:ins>
          </w:p>
        </w:tc>
      </w:tr>
      <w:tr w:rsidR="005971A1" w14:paraId="0A34E437" w14:textId="77777777" w:rsidTr="00685913">
        <w:trPr>
          <w:trHeight w:val="300"/>
          <w:jc w:val="center"/>
          <w:ins w:id="16570"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571"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6</w:t>
              </w:r>
            </w:ins>
          </w:p>
        </w:tc>
      </w:tr>
      <w:tr w:rsidR="005971A1" w14:paraId="18B8816B" w14:textId="77777777" w:rsidTr="00685913">
        <w:trPr>
          <w:trHeight w:val="300"/>
          <w:jc w:val="center"/>
          <w:ins w:id="16582"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583"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20.0</w:t>
              </w:r>
            </w:ins>
          </w:p>
        </w:tc>
      </w:tr>
      <w:tr w:rsidR="005971A1" w14:paraId="7495F532" w14:textId="77777777" w:rsidTr="00685913">
        <w:trPr>
          <w:trHeight w:val="300"/>
          <w:jc w:val="center"/>
          <w:ins w:id="16594"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595"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20.0</w:t>
              </w:r>
            </w:ins>
          </w:p>
        </w:tc>
      </w:tr>
      <w:tr w:rsidR="005971A1" w14:paraId="7CFFEC73" w14:textId="77777777" w:rsidTr="00685913">
        <w:trPr>
          <w:trHeight w:val="300"/>
          <w:jc w:val="center"/>
          <w:ins w:id="16606"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607"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608" w:author="Lee, Daewon" w:date="2020-11-10T16:17:00Z"/>
                <w:lang w:eastAsia="zh-CN"/>
              </w:rPr>
            </w:pPr>
            <w:ins w:id="16609"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612" w:author="Lee, Daewon" w:date="2020-11-10T16:17:00Z"/>
                <w:lang w:eastAsia="zh-CN"/>
              </w:rPr>
            </w:pPr>
            <w:ins w:id="16613"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614" w:author="Lee, Daewon" w:date="2020-11-10T16:17:00Z"/>
                <w:lang w:eastAsia="zh-CN"/>
              </w:rPr>
            </w:pPr>
            <w:ins w:id="16615"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104.5</w:t>
              </w:r>
            </w:ins>
          </w:p>
        </w:tc>
      </w:tr>
      <w:tr w:rsidR="005971A1" w14:paraId="024923D6" w14:textId="77777777" w:rsidTr="00685913">
        <w:trPr>
          <w:trHeight w:val="300"/>
          <w:jc w:val="center"/>
          <w:ins w:id="16618"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619"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620" w:author="Lee, Daewon" w:date="2020-11-10T16:17:00Z"/>
                <w:lang w:eastAsia="zh-CN"/>
              </w:rPr>
            </w:pPr>
            <w:ins w:id="16621"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622" w:author="Lee, Daewon" w:date="2020-11-10T16:17:00Z"/>
                <w:lang w:eastAsia="zh-CN"/>
              </w:rPr>
            </w:pPr>
            <w:ins w:id="16623"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624" w:author="Lee, Daewon" w:date="2020-11-10T16:17:00Z"/>
                <w:lang w:eastAsia="zh-CN"/>
              </w:rPr>
            </w:pPr>
            <w:ins w:id="16625"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626" w:author="Lee, Daewon" w:date="2020-11-10T16:17:00Z"/>
                <w:lang w:eastAsia="zh-CN"/>
              </w:rPr>
            </w:pPr>
            <w:ins w:id="16627"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628" w:author="Lee, Daewon" w:date="2020-11-10T16:17:00Z"/>
                <w:lang w:eastAsia="zh-CN"/>
              </w:rPr>
            </w:pPr>
            <w:ins w:id="16629" w:author="Lee, Daewon" w:date="2020-11-10T16:17:00Z">
              <w:r w:rsidRPr="001E23AD">
                <w:rPr>
                  <w:lang w:eastAsia="zh-CN"/>
                </w:rPr>
                <w:t>130.5</w:t>
              </w:r>
            </w:ins>
          </w:p>
        </w:tc>
      </w:tr>
      <w:tr w:rsidR="004C09BC" w14:paraId="1EA6C8A0" w14:textId="77777777" w:rsidTr="00685913">
        <w:trPr>
          <w:trHeight w:val="300"/>
          <w:jc w:val="center"/>
          <w:ins w:id="16630" w:author="Lee, Daewon" w:date="2020-11-10T16:17:00Z"/>
        </w:trPr>
        <w:tc>
          <w:tcPr>
            <w:tcW w:w="435" w:type="dxa"/>
            <w:vMerge/>
            <w:vAlign w:val="center"/>
            <w:hideMark/>
          </w:tcPr>
          <w:p w14:paraId="4AF06763" w14:textId="77777777" w:rsidR="004C09BC" w:rsidRDefault="004C09BC" w:rsidP="00685913">
            <w:pPr>
              <w:spacing w:after="0"/>
              <w:rPr>
                <w:ins w:id="16631"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632" w:author="Lee, Daewon" w:date="2020-11-10T16:17:00Z"/>
                <w:lang w:eastAsia="zh-CN"/>
              </w:rPr>
            </w:pPr>
            <w:ins w:id="16633"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634" w:author="Lee, Daewon" w:date="2020-11-10T16:17:00Z"/>
                <w:lang w:eastAsia="zh-CN"/>
              </w:rPr>
            </w:pPr>
            <w:ins w:id="16635"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636"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637" w:author="Lee, Daewon" w:date="2020-11-10T16:17:00Z"/>
        </w:rPr>
      </w:pPr>
      <w:bookmarkStart w:id="16638" w:name="_Toc56024753"/>
      <w:bookmarkStart w:id="16639" w:name="_Toc56026001"/>
      <w:ins w:id="16640" w:author="Lee, Daewon" w:date="2020-11-10T16:17:00Z">
        <w:r>
          <w:t>B.1.2.2</w:t>
        </w:r>
        <w:r>
          <w:tab/>
          <w:t>Source 3 [30]</w:t>
        </w:r>
        <w:bookmarkEnd w:id="16638"/>
        <w:bookmarkEnd w:id="16639"/>
      </w:ins>
    </w:p>
    <w:p w14:paraId="55AE4521" w14:textId="77777777" w:rsidR="004C09BC" w:rsidRPr="00403B6C" w:rsidRDefault="004C09BC" w:rsidP="004C09BC">
      <w:pPr>
        <w:pStyle w:val="TH"/>
        <w:rPr>
          <w:ins w:id="16641" w:author="Lee, Daewon" w:date="2020-11-10T16:17:00Z"/>
          <w:rFonts w:eastAsia="Times New Roman"/>
        </w:rPr>
      </w:pPr>
      <w:bookmarkStart w:id="16642" w:name="_Ref47553013"/>
      <w:ins w:id="16643" w:author="Lee, Daewon" w:date="2020-11-10T16:17:00Z">
        <w:r w:rsidRPr="00403B6C">
          <w:rPr>
            <w:rFonts w:eastAsia="Times New Roman"/>
          </w:rPr>
          <w:t>Table B.1.2.2-</w:t>
        </w:r>
        <w:bookmarkEnd w:id="16642"/>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644"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645" w:author="Lee, Daewon" w:date="2020-11-10T16:17:00Z"/>
                <w:lang w:eastAsia="zh-CN"/>
              </w:rPr>
            </w:pPr>
            <w:ins w:id="16646"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647" w:author="Lee, Daewon" w:date="2020-11-10T16:17:00Z"/>
                <w:lang w:eastAsia="zh-CN"/>
              </w:rPr>
            </w:pPr>
            <w:ins w:id="16648"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649" w:author="Lee, Daewon" w:date="2020-11-10T16:17:00Z"/>
                <w:lang w:eastAsia="zh-CN"/>
              </w:rPr>
            </w:pPr>
            <w:ins w:id="16650"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651" w:author="Lee, Daewon" w:date="2020-11-10T16:17:00Z"/>
                <w:lang w:eastAsia="zh-CN"/>
              </w:rPr>
            </w:pPr>
            <w:ins w:id="16652"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653" w:author="Lee, Daewon" w:date="2020-11-10T16:17:00Z"/>
                <w:lang w:eastAsia="zh-CN"/>
              </w:rPr>
            </w:pPr>
            <w:ins w:id="16654"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655" w:author="Lee, Daewon" w:date="2020-11-10T16:17:00Z"/>
                <w:lang w:eastAsia="zh-CN"/>
              </w:rPr>
            </w:pPr>
            <w:ins w:id="16656"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657" w:author="Lee, Daewon" w:date="2020-11-10T16:17:00Z"/>
                <w:lang w:eastAsia="zh-CN"/>
              </w:rPr>
            </w:pPr>
            <w:ins w:id="16658" w:author="Lee, Daewon" w:date="2020-11-10T16:17:00Z">
              <w:r w:rsidRPr="001E23AD">
                <w:rPr>
                  <w:lang w:eastAsia="zh-CN"/>
                </w:rPr>
                <w:t>960KHz</w:t>
              </w:r>
            </w:ins>
          </w:p>
        </w:tc>
      </w:tr>
      <w:tr w:rsidR="004C09BC" w14:paraId="02D31DAC" w14:textId="77777777" w:rsidTr="00D64CE9">
        <w:trPr>
          <w:trHeight w:val="225"/>
          <w:jc w:val="center"/>
          <w:ins w:id="16659"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660" w:author="Lee, Daewon" w:date="2020-11-10T16:17:00Z"/>
                <w:lang w:eastAsia="zh-CN"/>
              </w:rPr>
            </w:pPr>
            <w:ins w:id="16661"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662" w:author="Lee, Daewon" w:date="2020-11-10T16:17:00Z"/>
                <w:lang w:eastAsia="zh-CN"/>
              </w:rPr>
            </w:pPr>
            <w:ins w:id="16663"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664" w:author="Lee, Daewon" w:date="2020-11-10T16:17:00Z"/>
                <w:lang w:eastAsia="zh-CN"/>
              </w:rPr>
            </w:pPr>
            <w:ins w:id="16665"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666" w:author="Lee, Daewon" w:date="2020-11-10T16:17:00Z"/>
                <w:lang w:eastAsia="zh-CN"/>
              </w:rPr>
            </w:pPr>
            <w:ins w:id="16667"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668" w:author="Lee, Daewon" w:date="2020-11-10T16:17:00Z"/>
                <w:lang w:eastAsia="zh-CN"/>
              </w:rPr>
            </w:pPr>
            <w:ins w:id="16669"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670" w:author="Lee, Daewon" w:date="2020-11-10T16:17:00Z"/>
                <w:lang w:eastAsia="zh-CN"/>
              </w:rPr>
            </w:pPr>
            <w:ins w:id="16671" w:author="Lee, Daewon" w:date="2020-11-10T16:17:00Z">
              <w:r w:rsidRPr="001E23AD">
                <w:rPr>
                  <w:lang w:eastAsia="zh-CN"/>
                </w:rPr>
                <w:t>0.0</w:t>
              </w:r>
            </w:ins>
          </w:p>
        </w:tc>
      </w:tr>
      <w:tr w:rsidR="004C09BC" w14:paraId="2351355B" w14:textId="77777777" w:rsidTr="00D64CE9">
        <w:trPr>
          <w:trHeight w:val="225"/>
          <w:jc w:val="center"/>
          <w:ins w:id="16672"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673"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674" w:author="Lee, Daewon" w:date="2020-11-10T16:17:00Z"/>
                <w:lang w:eastAsia="zh-CN"/>
              </w:rPr>
            </w:pPr>
            <w:ins w:id="16675"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676" w:author="Lee, Daewon" w:date="2020-11-10T16:17:00Z"/>
                <w:lang w:eastAsia="zh-CN"/>
              </w:rPr>
            </w:pPr>
            <w:ins w:id="16677"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678" w:author="Lee, Daewon" w:date="2020-11-10T16:17:00Z"/>
                <w:lang w:eastAsia="zh-CN"/>
              </w:rPr>
            </w:pPr>
            <w:ins w:id="16679"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680" w:author="Lee, Daewon" w:date="2020-11-10T16:17:00Z"/>
                <w:lang w:eastAsia="zh-CN"/>
              </w:rPr>
            </w:pPr>
            <w:ins w:id="16681"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682" w:author="Lee, Daewon" w:date="2020-11-10T16:17:00Z"/>
                <w:lang w:eastAsia="zh-CN"/>
              </w:rPr>
            </w:pPr>
            <w:ins w:id="16683" w:author="Lee, Daewon" w:date="2020-11-10T16:17:00Z">
              <w:r w:rsidRPr="001E23AD">
                <w:rPr>
                  <w:lang w:eastAsia="zh-CN"/>
                </w:rPr>
                <w:t>0.3</w:t>
              </w:r>
            </w:ins>
          </w:p>
        </w:tc>
      </w:tr>
      <w:tr w:rsidR="004C09BC" w14:paraId="1F2BD9CE" w14:textId="77777777" w:rsidTr="00D64CE9">
        <w:trPr>
          <w:trHeight w:val="225"/>
          <w:jc w:val="center"/>
          <w:ins w:id="16684"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685"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686" w:author="Lee, Daewon" w:date="2020-11-10T16:17:00Z"/>
                <w:lang w:eastAsia="zh-CN"/>
              </w:rPr>
            </w:pPr>
            <w:ins w:id="16687"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688" w:author="Lee, Daewon" w:date="2020-11-10T16:17:00Z"/>
                <w:lang w:eastAsia="zh-CN"/>
              </w:rPr>
            </w:pPr>
            <w:ins w:id="16689"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690" w:author="Lee, Daewon" w:date="2020-11-10T16:17:00Z"/>
                <w:lang w:eastAsia="zh-CN"/>
              </w:rPr>
            </w:pPr>
            <w:ins w:id="16691"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692" w:author="Lee, Daewon" w:date="2020-11-10T16:17:00Z"/>
                <w:lang w:eastAsia="zh-CN"/>
              </w:rPr>
            </w:pPr>
            <w:ins w:id="16693"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694" w:author="Lee, Daewon" w:date="2020-11-10T16:17:00Z"/>
                <w:lang w:eastAsia="zh-CN"/>
              </w:rPr>
            </w:pPr>
            <w:ins w:id="16695" w:author="Lee, Daewon" w:date="2020-11-10T16:17:00Z">
              <w:r w:rsidRPr="001E23AD">
                <w:rPr>
                  <w:lang w:eastAsia="zh-CN"/>
                </w:rPr>
                <w:t>0.6</w:t>
              </w:r>
            </w:ins>
          </w:p>
        </w:tc>
      </w:tr>
      <w:tr w:rsidR="004C09BC" w14:paraId="30B0DC46" w14:textId="77777777" w:rsidTr="00D64CE9">
        <w:trPr>
          <w:trHeight w:val="225"/>
          <w:jc w:val="center"/>
          <w:ins w:id="16696"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697"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698" w:author="Lee, Daewon" w:date="2020-11-10T16:17:00Z"/>
                <w:lang w:eastAsia="zh-CN"/>
              </w:rPr>
            </w:pPr>
            <w:ins w:id="16699"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700" w:author="Lee, Daewon" w:date="2020-11-10T16:17:00Z"/>
                <w:lang w:eastAsia="zh-CN"/>
              </w:rPr>
            </w:pPr>
            <w:ins w:id="16701"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702" w:author="Lee, Daewon" w:date="2020-11-10T16:17:00Z"/>
                <w:lang w:eastAsia="zh-CN"/>
              </w:rPr>
            </w:pPr>
            <w:ins w:id="16703"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704" w:author="Lee, Daewon" w:date="2020-11-10T16:17:00Z"/>
                <w:lang w:eastAsia="zh-CN"/>
              </w:rPr>
            </w:pPr>
            <w:ins w:id="16705"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706" w:author="Lee, Daewon" w:date="2020-11-10T16:17:00Z"/>
                <w:lang w:eastAsia="zh-CN"/>
              </w:rPr>
            </w:pPr>
            <w:ins w:id="16707" w:author="Lee, Daewon" w:date="2020-11-10T16:17:00Z">
              <w:r w:rsidRPr="001E23AD">
                <w:rPr>
                  <w:lang w:eastAsia="zh-CN"/>
                </w:rPr>
                <w:t>-5.8</w:t>
              </w:r>
            </w:ins>
          </w:p>
        </w:tc>
      </w:tr>
      <w:tr w:rsidR="004C09BC" w14:paraId="270C39F3" w14:textId="77777777" w:rsidTr="00D64CE9">
        <w:trPr>
          <w:trHeight w:val="225"/>
          <w:jc w:val="center"/>
          <w:ins w:id="16708"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709"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710" w:author="Lee, Daewon" w:date="2020-11-10T16:17:00Z"/>
                <w:lang w:eastAsia="zh-CN"/>
              </w:rPr>
            </w:pPr>
            <w:ins w:id="16711"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712" w:author="Lee, Daewon" w:date="2020-11-10T16:17:00Z"/>
                <w:lang w:eastAsia="zh-CN"/>
              </w:rPr>
            </w:pPr>
            <w:ins w:id="16713"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714" w:author="Lee, Daewon" w:date="2020-11-10T16:17:00Z"/>
                <w:lang w:eastAsia="zh-CN"/>
              </w:rPr>
            </w:pPr>
            <w:ins w:id="16715"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716" w:author="Lee, Daewon" w:date="2020-11-10T16:17:00Z"/>
                <w:lang w:eastAsia="zh-CN"/>
              </w:rPr>
            </w:pPr>
            <w:ins w:id="16717"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718" w:author="Lee, Daewon" w:date="2020-11-10T16:17:00Z"/>
                <w:lang w:eastAsia="zh-CN"/>
              </w:rPr>
            </w:pPr>
            <w:ins w:id="16719" w:author="Lee, Daewon" w:date="2020-11-10T16:17:00Z">
              <w:r w:rsidRPr="001E23AD">
                <w:rPr>
                  <w:lang w:eastAsia="zh-CN"/>
                </w:rPr>
                <w:t>-5.1</w:t>
              </w:r>
            </w:ins>
          </w:p>
        </w:tc>
      </w:tr>
      <w:tr w:rsidR="004C09BC" w14:paraId="05156D2E" w14:textId="77777777" w:rsidTr="00D64CE9">
        <w:trPr>
          <w:trHeight w:val="225"/>
          <w:jc w:val="center"/>
          <w:ins w:id="16720"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721"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722" w:author="Lee, Daewon" w:date="2020-11-10T16:17:00Z"/>
                <w:lang w:eastAsia="zh-CN"/>
              </w:rPr>
            </w:pPr>
            <w:ins w:id="16723"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724" w:author="Lee, Daewon" w:date="2020-11-10T16:17:00Z"/>
                <w:lang w:eastAsia="zh-CN"/>
              </w:rPr>
            </w:pPr>
            <w:ins w:id="16725"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726" w:author="Lee, Daewon" w:date="2020-11-10T16:17:00Z"/>
                <w:lang w:eastAsia="zh-CN"/>
              </w:rPr>
            </w:pPr>
            <w:ins w:id="16727"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728" w:author="Lee, Daewon" w:date="2020-11-10T16:17:00Z"/>
                <w:lang w:eastAsia="zh-CN"/>
              </w:rPr>
            </w:pPr>
            <w:ins w:id="16729"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730" w:author="Lee, Daewon" w:date="2020-11-10T16:17:00Z"/>
                <w:lang w:eastAsia="zh-CN"/>
              </w:rPr>
            </w:pPr>
            <w:ins w:id="16731" w:author="Lee, Daewon" w:date="2020-11-10T16:17:00Z">
              <w:r w:rsidRPr="001E23AD">
                <w:rPr>
                  <w:lang w:eastAsia="zh-CN"/>
                </w:rPr>
                <w:t>-19.9</w:t>
              </w:r>
            </w:ins>
          </w:p>
        </w:tc>
      </w:tr>
      <w:tr w:rsidR="004C09BC" w14:paraId="541F4C71" w14:textId="77777777" w:rsidTr="00D64CE9">
        <w:trPr>
          <w:trHeight w:val="225"/>
          <w:jc w:val="center"/>
          <w:ins w:id="16732"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733"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734" w:author="Lee, Daewon" w:date="2020-11-10T16:17:00Z"/>
                <w:lang w:eastAsia="zh-CN"/>
              </w:rPr>
            </w:pPr>
            <w:ins w:id="16735"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736" w:author="Lee, Daewon" w:date="2020-11-10T16:17:00Z"/>
                <w:lang w:eastAsia="zh-CN"/>
              </w:rPr>
            </w:pPr>
            <w:ins w:id="16737"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738" w:author="Lee, Daewon" w:date="2020-11-10T16:17:00Z"/>
                <w:lang w:eastAsia="zh-CN"/>
              </w:rPr>
            </w:pPr>
            <w:ins w:id="16739"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740" w:author="Lee, Daewon" w:date="2020-11-10T16:17:00Z"/>
                <w:lang w:eastAsia="zh-CN"/>
              </w:rPr>
            </w:pPr>
            <w:ins w:id="16741"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742" w:author="Lee, Daewon" w:date="2020-11-10T16:17:00Z"/>
                <w:lang w:eastAsia="zh-CN"/>
              </w:rPr>
            </w:pPr>
            <w:ins w:id="16743" w:author="Lee, Daewon" w:date="2020-11-10T16:17:00Z">
              <w:r w:rsidRPr="001E23AD">
                <w:rPr>
                  <w:lang w:eastAsia="zh-CN"/>
                </w:rPr>
                <w:t>-20.1</w:t>
              </w:r>
            </w:ins>
          </w:p>
        </w:tc>
      </w:tr>
      <w:tr w:rsidR="004C09BC" w14:paraId="35FF9DE1" w14:textId="77777777" w:rsidTr="00D64CE9">
        <w:trPr>
          <w:trHeight w:val="225"/>
          <w:jc w:val="center"/>
          <w:ins w:id="16744"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745"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746" w:author="Lee, Daewon" w:date="2020-11-10T16:17:00Z"/>
                <w:lang w:eastAsia="zh-CN"/>
              </w:rPr>
            </w:pPr>
            <w:ins w:id="16747"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748" w:author="Lee, Daewon" w:date="2020-11-10T16:17:00Z"/>
                <w:lang w:eastAsia="zh-CN"/>
              </w:rPr>
            </w:pPr>
            <w:ins w:id="16749"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750" w:author="Lee, Daewon" w:date="2020-11-10T16:17:00Z"/>
                <w:lang w:eastAsia="zh-CN"/>
              </w:rPr>
            </w:pPr>
            <w:ins w:id="16751"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752" w:author="Lee, Daewon" w:date="2020-11-10T16:17:00Z"/>
                <w:lang w:eastAsia="zh-CN"/>
              </w:rPr>
            </w:pPr>
            <w:ins w:id="16753"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754" w:author="Lee, Daewon" w:date="2020-11-10T16:17:00Z"/>
                <w:lang w:eastAsia="zh-CN"/>
              </w:rPr>
            </w:pPr>
            <w:ins w:id="16755" w:author="Lee, Daewon" w:date="2020-11-10T16:17:00Z">
              <w:r w:rsidRPr="001E23AD">
                <w:rPr>
                  <w:lang w:eastAsia="zh-CN"/>
                </w:rPr>
                <w:t>0.6</w:t>
              </w:r>
            </w:ins>
          </w:p>
        </w:tc>
      </w:tr>
      <w:tr w:rsidR="004C09BC" w14:paraId="27B943D0" w14:textId="77777777" w:rsidTr="00D64CE9">
        <w:trPr>
          <w:trHeight w:val="225"/>
          <w:jc w:val="center"/>
          <w:ins w:id="16756"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757"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758" w:author="Lee, Daewon" w:date="2020-11-10T16:17:00Z"/>
                <w:lang w:eastAsia="zh-CN"/>
              </w:rPr>
            </w:pPr>
            <w:ins w:id="16759"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760" w:author="Lee, Daewon" w:date="2020-11-10T16:17:00Z"/>
                <w:lang w:eastAsia="zh-CN"/>
              </w:rPr>
            </w:pPr>
            <w:ins w:id="16761"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762" w:author="Lee, Daewon" w:date="2020-11-10T16:17:00Z"/>
                <w:lang w:eastAsia="zh-CN"/>
              </w:rPr>
            </w:pPr>
            <w:ins w:id="16763"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764" w:author="Lee, Daewon" w:date="2020-11-10T16:17:00Z"/>
                <w:lang w:eastAsia="zh-CN"/>
              </w:rPr>
            </w:pPr>
            <w:ins w:id="16765"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766" w:author="Lee, Daewon" w:date="2020-11-10T16:17:00Z"/>
                <w:lang w:eastAsia="zh-CN"/>
              </w:rPr>
            </w:pPr>
            <w:ins w:id="16767" w:author="Lee, Daewon" w:date="2020-11-10T16:17:00Z">
              <w:r w:rsidRPr="001E23AD">
                <w:rPr>
                  <w:lang w:eastAsia="zh-CN"/>
                </w:rPr>
                <w:t>1.7</w:t>
              </w:r>
            </w:ins>
          </w:p>
        </w:tc>
      </w:tr>
      <w:tr w:rsidR="004C09BC" w14:paraId="30B6D7EC" w14:textId="77777777" w:rsidTr="00D64CE9">
        <w:trPr>
          <w:trHeight w:val="225"/>
          <w:jc w:val="center"/>
          <w:ins w:id="16768"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769"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770" w:author="Lee, Daewon" w:date="2020-11-10T16:17:00Z"/>
                <w:lang w:eastAsia="zh-CN"/>
              </w:rPr>
            </w:pPr>
            <w:ins w:id="16771"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772" w:author="Lee, Daewon" w:date="2020-11-10T16:17:00Z"/>
                <w:lang w:eastAsia="zh-CN"/>
              </w:rPr>
            </w:pPr>
            <w:ins w:id="16773"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774" w:author="Lee, Daewon" w:date="2020-11-10T16:17:00Z"/>
                <w:lang w:eastAsia="zh-CN"/>
              </w:rPr>
            </w:pPr>
            <w:ins w:id="16775"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776" w:author="Lee, Daewon" w:date="2020-11-10T16:17:00Z"/>
                <w:lang w:eastAsia="zh-CN"/>
              </w:rPr>
            </w:pPr>
            <w:ins w:id="16777"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778" w:author="Lee, Daewon" w:date="2020-11-10T16:17:00Z"/>
                <w:lang w:eastAsia="zh-CN"/>
              </w:rPr>
            </w:pPr>
            <w:ins w:id="16779" w:author="Lee, Daewon" w:date="2020-11-10T16:17:00Z">
              <w:r w:rsidRPr="001E23AD">
                <w:rPr>
                  <w:lang w:eastAsia="zh-CN"/>
                </w:rPr>
                <w:t>-7.8</w:t>
              </w:r>
            </w:ins>
          </w:p>
        </w:tc>
      </w:tr>
      <w:tr w:rsidR="004C09BC" w14:paraId="01AED3C8" w14:textId="77777777" w:rsidTr="00D64CE9">
        <w:trPr>
          <w:trHeight w:val="225"/>
          <w:jc w:val="center"/>
          <w:ins w:id="16780"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781"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782" w:author="Lee, Daewon" w:date="2020-11-10T16:17:00Z"/>
                <w:lang w:eastAsia="zh-CN"/>
              </w:rPr>
            </w:pPr>
            <w:ins w:id="16783"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784" w:author="Lee, Daewon" w:date="2020-11-10T16:17:00Z"/>
                <w:lang w:eastAsia="zh-CN"/>
              </w:rPr>
            </w:pPr>
            <w:ins w:id="16785"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786" w:author="Lee, Daewon" w:date="2020-11-10T16:17:00Z"/>
                <w:lang w:eastAsia="zh-CN"/>
              </w:rPr>
            </w:pPr>
            <w:ins w:id="16787"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788" w:author="Lee, Daewon" w:date="2020-11-10T16:17:00Z"/>
                <w:lang w:eastAsia="zh-CN"/>
              </w:rPr>
            </w:pPr>
            <w:ins w:id="16789"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790" w:author="Lee, Daewon" w:date="2020-11-10T16:17:00Z"/>
                <w:lang w:eastAsia="zh-CN"/>
              </w:rPr>
            </w:pPr>
            <w:ins w:id="16791" w:author="Lee, Daewon" w:date="2020-11-10T16:17:00Z">
              <w:r w:rsidRPr="001E23AD">
                <w:rPr>
                  <w:lang w:eastAsia="zh-CN"/>
                </w:rPr>
                <w:t>-7.8</w:t>
              </w:r>
            </w:ins>
          </w:p>
        </w:tc>
      </w:tr>
      <w:tr w:rsidR="004C09BC" w14:paraId="6E9EDF68" w14:textId="77777777" w:rsidTr="00D64CE9">
        <w:trPr>
          <w:trHeight w:val="1502"/>
          <w:jc w:val="center"/>
          <w:ins w:id="16792" w:author="Lee, Daewon" w:date="2020-11-10T16:17:00Z"/>
        </w:trPr>
        <w:tc>
          <w:tcPr>
            <w:tcW w:w="0" w:type="auto"/>
            <w:vMerge/>
            <w:vAlign w:val="center"/>
            <w:hideMark/>
          </w:tcPr>
          <w:p w14:paraId="2AFF4CC4" w14:textId="77777777" w:rsidR="004C09BC" w:rsidRDefault="004C09BC" w:rsidP="00D64CE9">
            <w:pPr>
              <w:spacing w:after="0" w:line="280" w:lineRule="atLeast"/>
              <w:rPr>
                <w:ins w:id="16793"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794" w:author="Lee, Daewon" w:date="2020-11-10T16:17:00Z"/>
                <w:lang w:eastAsia="zh-CN"/>
              </w:rPr>
            </w:pPr>
            <w:ins w:id="16795"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796" w:author="Lee, Daewon" w:date="2020-11-10T16:17:00Z"/>
                <w:lang w:eastAsia="zh-CN"/>
              </w:rPr>
            </w:pPr>
            <w:ins w:id="16797"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798" w:author="Lee, Daewon" w:date="2020-11-10T16:17:00Z"/>
                <w:lang w:eastAsia="zh-CN"/>
              </w:rPr>
            </w:pPr>
            <w:ins w:id="16799"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800" w:author="Lee, Daewon" w:date="2020-11-10T16:17:00Z"/>
                <w:lang w:eastAsia="zh-CN"/>
              </w:rPr>
            </w:pPr>
            <w:ins w:id="16801"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802" w:author="Lee, Daewon" w:date="2020-11-10T16:17:00Z"/>
                <w:lang w:eastAsia="zh-CN"/>
              </w:rPr>
            </w:pPr>
            <w:ins w:id="16803"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804" w:author="Lee, Daewon" w:date="2020-11-10T16:17:00Z"/>
                <w:lang w:eastAsia="zh-CN"/>
              </w:rPr>
            </w:pPr>
            <w:ins w:id="16805"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806" w:author="Lee, Daewon" w:date="2020-11-10T16:17:00Z"/>
                <w:lang w:eastAsia="zh-CN"/>
              </w:rPr>
            </w:pPr>
            <w:ins w:id="16807"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808"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809" w:author="Lee, Daewon" w:date="2020-11-10T16:17:00Z"/>
          <w:rFonts w:eastAsia="Times New Roman"/>
        </w:rPr>
      </w:pPr>
      <w:ins w:id="16810"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811"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812" w:author="Lee, Daewon" w:date="2020-11-10T16:17:00Z"/>
                <w:lang w:eastAsia="zh-CN"/>
              </w:rPr>
            </w:pPr>
            <w:ins w:id="16813"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814" w:author="Lee, Daewon" w:date="2020-11-10T16:17:00Z"/>
                <w:lang w:eastAsia="zh-CN"/>
              </w:rPr>
            </w:pPr>
            <w:ins w:id="16815"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816" w:author="Lee, Daewon" w:date="2020-11-10T16:17:00Z"/>
                <w:lang w:eastAsia="zh-CN"/>
              </w:rPr>
            </w:pPr>
            <w:ins w:id="16817"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818" w:author="Lee, Daewon" w:date="2020-11-10T16:17:00Z"/>
                <w:lang w:eastAsia="zh-CN"/>
              </w:rPr>
            </w:pPr>
            <w:ins w:id="16819"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820" w:author="Lee, Daewon" w:date="2020-11-10T16:17:00Z"/>
                <w:lang w:eastAsia="zh-CN"/>
              </w:rPr>
            </w:pPr>
            <w:ins w:id="16821"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822" w:author="Lee, Daewon" w:date="2020-11-10T16:17:00Z"/>
                <w:lang w:eastAsia="zh-CN"/>
              </w:rPr>
            </w:pPr>
            <w:ins w:id="16823"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824" w:author="Lee, Daewon" w:date="2020-11-10T16:17:00Z"/>
                <w:lang w:eastAsia="zh-CN"/>
              </w:rPr>
            </w:pPr>
            <w:ins w:id="16825" w:author="Lee, Daewon" w:date="2020-11-10T16:17:00Z">
              <w:r w:rsidRPr="001E23AD">
                <w:rPr>
                  <w:lang w:eastAsia="zh-CN"/>
                </w:rPr>
                <w:t>960KHz</w:t>
              </w:r>
            </w:ins>
          </w:p>
        </w:tc>
      </w:tr>
      <w:tr w:rsidR="004C09BC" w14:paraId="0B687BFB" w14:textId="77777777" w:rsidTr="00D64CE9">
        <w:trPr>
          <w:trHeight w:val="225"/>
          <w:jc w:val="center"/>
          <w:ins w:id="16826"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827" w:author="Lee, Daewon" w:date="2020-11-10T16:17:00Z"/>
                <w:lang w:eastAsia="zh-CN"/>
              </w:rPr>
            </w:pPr>
            <w:ins w:id="16828"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829" w:author="Lee, Daewon" w:date="2020-11-10T16:17:00Z"/>
                <w:lang w:eastAsia="zh-CN"/>
              </w:rPr>
            </w:pPr>
            <w:ins w:id="16830"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831" w:author="Lee, Daewon" w:date="2020-11-10T16:17:00Z"/>
                <w:lang w:eastAsia="zh-CN"/>
              </w:rPr>
            </w:pPr>
            <w:ins w:id="16832"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833" w:author="Lee, Daewon" w:date="2020-11-10T16:17:00Z"/>
                <w:lang w:eastAsia="zh-CN"/>
              </w:rPr>
            </w:pPr>
            <w:ins w:id="16834"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835" w:author="Lee, Daewon" w:date="2020-11-10T16:17:00Z"/>
                <w:lang w:eastAsia="zh-CN"/>
              </w:rPr>
            </w:pPr>
            <w:ins w:id="16836"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837" w:author="Lee, Daewon" w:date="2020-11-10T16:17:00Z"/>
                <w:lang w:eastAsia="zh-CN"/>
              </w:rPr>
            </w:pPr>
            <w:ins w:id="16838" w:author="Lee, Daewon" w:date="2020-11-10T16:17:00Z">
              <w:r w:rsidRPr="001E23AD">
                <w:rPr>
                  <w:lang w:eastAsia="zh-CN"/>
                </w:rPr>
                <w:t>-0.3</w:t>
              </w:r>
            </w:ins>
          </w:p>
        </w:tc>
      </w:tr>
      <w:tr w:rsidR="004C09BC" w14:paraId="0A10471A" w14:textId="77777777" w:rsidTr="00D64CE9">
        <w:trPr>
          <w:trHeight w:val="225"/>
          <w:jc w:val="center"/>
          <w:ins w:id="16839"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840"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841" w:author="Lee, Daewon" w:date="2020-11-10T16:17:00Z"/>
                <w:lang w:eastAsia="zh-CN"/>
              </w:rPr>
            </w:pPr>
            <w:ins w:id="16842"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843" w:author="Lee, Daewon" w:date="2020-11-10T16:17:00Z"/>
                <w:lang w:eastAsia="zh-CN"/>
              </w:rPr>
            </w:pPr>
            <w:ins w:id="16844"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845" w:author="Lee, Daewon" w:date="2020-11-10T16:17:00Z"/>
                <w:lang w:eastAsia="zh-CN"/>
              </w:rPr>
            </w:pPr>
            <w:ins w:id="16846"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847" w:author="Lee, Daewon" w:date="2020-11-10T16:17:00Z"/>
                <w:lang w:eastAsia="zh-CN"/>
              </w:rPr>
            </w:pPr>
            <w:ins w:id="16848"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849" w:author="Lee, Daewon" w:date="2020-11-10T16:17:00Z"/>
                <w:lang w:eastAsia="zh-CN"/>
              </w:rPr>
            </w:pPr>
            <w:ins w:id="16850" w:author="Lee, Daewon" w:date="2020-11-10T16:17:00Z">
              <w:r w:rsidRPr="001E23AD">
                <w:rPr>
                  <w:lang w:eastAsia="zh-CN"/>
                </w:rPr>
                <w:t>-0.2</w:t>
              </w:r>
            </w:ins>
          </w:p>
        </w:tc>
      </w:tr>
      <w:tr w:rsidR="004C09BC" w14:paraId="093FE0D3" w14:textId="77777777" w:rsidTr="00D64CE9">
        <w:trPr>
          <w:trHeight w:val="225"/>
          <w:jc w:val="center"/>
          <w:ins w:id="16851"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852"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853" w:author="Lee, Daewon" w:date="2020-11-10T16:17:00Z"/>
                <w:lang w:eastAsia="zh-CN"/>
              </w:rPr>
            </w:pPr>
            <w:ins w:id="16854"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855" w:author="Lee, Daewon" w:date="2020-11-10T16:17:00Z"/>
                <w:lang w:eastAsia="zh-CN"/>
              </w:rPr>
            </w:pPr>
            <w:ins w:id="16856"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857" w:author="Lee, Daewon" w:date="2020-11-10T16:17:00Z"/>
                <w:lang w:eastAsia="zh-CN"/>
              </w:rPr>
            </w:pPr>
            <w:ins w:id="16858"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859" w:author="Lee, Daewon" w:date="2020-11-10T16:17:00Z"/>
                <w:lang w:eastAsia="zh-CN"/>
              </w:rPr>
            </w:pPr>
            <w:ins w:id="16860"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861" w:author="Lee, Daewon" w:date="2020-11-10T16:17:00Z"/>
                <w:lang w:eastAsia="zh-CN"/>
              </w:rPr>
            </w:pPr>
            <w:ins w:id="16862" w:author="Lee, Daewon" w:date="2020-11-10T16:17:00Z">
              <w:r w:rsidRPr="001E23AD">
                <w:rPr>
                  <w:lang w:eastAsia="zh-CN"/>
                </w:rPr>
                <w:t>-0.2</w:t>
              </w:r>
            </w:ins>
          </w:p>
        </w:tc>
      </w:tr>
      <w:tr w:rsidR="004C09BC" w14:paraId="165A4679" w14:textId="77777777" w:rsidTr="00D64CE9">
        <w:trPr>
          <w:trHeight w:val="225"/>
          <w:jc w:val="center"/>
          <w:ins w:id="16863"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864"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-6.3</w:t>
              </w:r>
            </w:ins>
          </w:p>
        </w:tc>
      </w:tr>
      <w:tr w:rsidR="004C09BC" w14:paraId="0AA7AAC8" w14:textId="77777777" w:rsidTr="00D64CE9">
        <w:trPr>
          <w:trHeight w:val="225"/>
          <w:jc w:val="center"/>
          <w:ins w:id="16875"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876"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881" w:author="Lee, Daewon" w:date="2020-11-10T16:17:00Z"/>
                <w:lang w:eastAsia="zh-CN"/>
              </w:rPr>
            </w:pPr>
            <w:ins w:id="16882"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883" w:author="Lee, Daewon" w:date="2020-11-10T16:17:00Z"/>
                <w:lang w:eastAsia="zh-CN"/>
              </w:rPr>
            </w:pPr>
            <w:ins w:id="16884"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885" w:author="Lee, Daewon" w:date="2020-11-10T16:17:00Z"/>
                <w:lang w:eastAsia="zh-CN"/>
              </w:rPr>
            </w:pPr>
            <w:ins w:id="16886" w:author="Lee, Daewon" w:date="2020-11-10T16:17:00Z">
              <w:r w:rsidRPr="001E23AD">
                <w:rPr>
                  <w:lang w:eastAsia="zh-CN"/>
                </w:rPr>
                <w:t>-5.4</w:t>
              </w:r>
            </w:ins>
          </w:p>
        </w:tc>
      </w:tr>
      <w:tr w:rsidR="004C09BC" w14:paraId="7559A6F0" w14:textId="77777777" w:rsidTr="00D64CE9">
        <w:trPr>
          <w:trHeight w:val="225"/>
          <w:jc w:val="center"/>
          <w:ins w:id="16887"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888"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889" w:author="Lee, Daewon" w:date="2020-11-10T16:17:00Z"/>
                <w:lang w:eastAsia="zh-CN"/>
              </w:rPr>
            </w:pPr>
            <w:ins w:id="16890"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891" w:author="Lee, Daewon" w:date="2020-11-10T16:17:00Z"/>
                <w:lang w:eastAsia="zh-CN"/>
              </w:rPr>
            </w:pPr>
            <w:ins w:id="16892"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893" w:author="Lee, Daewon" w:date="2020-11-10T16:17:00Z"/>
                <w:lang w:eastAsia="zh-CN"/>
              </w:rPr>
            </w:pPr>
            <w:ins w:id="16894"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895" w:author="Lee, Daewon" w:date="2020-11-10T16:17:00Z"/>
                <w:lang w:eastAsia="zh-CN"/>
              </w:rPr>
            </w:pPr>
            <w:ins w:id="16896"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897" w:author="Lee, Daewon" w:date="2020-11-10T16:17:00Z"/>
                <w:lang w:eastAsia="zh-CN"/>
              </w:rPr>
            </w:pPr>
            <w:ins w:id="16898" w:author="Lee, Daewon" w:date="2020-11-10T16:17:00Z">
              <w:r w:rsidRPr="001E23AD">
                <w:rPr>
                  <w:lang w:eastAsia="zh-CN"/>
                </w:rPr>
                <w:t>-20.5</w:t>
              </w:r>
            </w:ins>
          </w:p>
        </w:tc>
      </w:tr>
      <w:tr w:rsidR="004C09BC" w14:paraId="297941A6" w14:textId="77777777" w:rsidTr="00D64CE9">
        <w:trPr>
          <w:trHeight w:val="225"/>
          <w:jc w:val="center"/>
          <w:ins w:id="16899"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900"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901" w:author="Lee, Daewon" w:date="2020-11-10T16:17:00Z"/>
                <w:lang w:eastAsia="zh-CN"/>
              </w:rPr>
            </w:pPr>
            <w:ins w:id="16902"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903" w:author="Lee, Daewon" w:date="2020-11-10T16:17:00Z"/>
                <w:lang w:eastAsia="zh-CN"/>
              </w:rPr>
            </w:pPr>
            <w:ins w:id="16904"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905" w:author="Lee, Daewon" w:date="2020-11-10T16:17:00Z"/>
                <w:lang w:eastAsia="zh-CN"/>
              </w:rPr>
            </w:pPr>
            <w:ins w:id="16906"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907" w:author="Lee, Daewon" w:date="2020-11-10T16:17:00Z"/>
                <w:lang w:eastAsia="zh-CN"/>
              </w:rPr>
            </w:pPr>
            <w:ins w:id="16908"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909" w:author="Lee, Daewon" w:date="2020-11-10T16:17:00Z"/>
                <w:lang w:eastAsia="zh-CN"/>
              </w:rPr>
            </w:pPr>
            <w:ins w:id="16910" w:author="Lee, Daewon" w:date="2020-11-10T16:17:00Z">
              <w:r w:rsidRPr="001E23AD">
                <w:rPr>
                  <w:lang w:eastAsia="zh-CN"/>
                </w:rPr>
                <w:t>-20.5</w:t>
              </w:r>
            </w:ins>
          </w:p>
        </w:tc>
      </w:tr>
      <w:tr w:rsidR="004C09BC" w14:paraId="2236B9FB" w14:textId="77777777" w:rsidTr="00D64CE9">
        <w:trPr>
          <w:trHeight w:val="225"/>
          <w:jc w:val="center"/>
          <w:ins w:id="16911"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912"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913" w:author="Lee, Daewon" w:date="2020-11-10T16:17:00Z"/>
                <w:lang w:eastAsia="zh-CN"/>
              </w:rPr>
            </w:pPr>
            <w:ins w:id="16914"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915" w:author="Lee, Daewon" w:date="2020-11-10T16:17:00Z"/>
                <w:lang w:eastAsia="zh-CN"/>
              </w:rPr>
            </w:pPr>
            <w:ins w:id="16916"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917" w:author="Lee, Daewon" w:date="2020-11-10T16:17:00Z"/>
                <w:lang w:eastAsia="zh-CN"/>
              </w:rPr>
            </w:pPr>
            <w:ins w:id="16918"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919" w:author="Lee, Daewon" w:date="2020-11-10T16:17:00Z"/>
                <w:lang w:eastAsia="zh-CN"/>
              </w:rPr>
            </w:pPr>
            <w:ins w:id="16920"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921" w:author="Lee, Daewon" w:date="2020-11-10T16:17:00Z"/>
                <w:lang w:eastAsia="zh-CN"/>
              </w:rPr>
            </w:pPr>
            <w:ins w:id="16922" w:author="Lee, Daewon" w:date="2020-11-10T16:17:00Z">
              <w:r w:rsidRPr="001E23AD">
                <w:rPr>
                  <w:lang w:eastAsia="zh-CN"/>
                </w:rPr>
                <w:t>0.2</w:t>
              </w:r>
            </w:ins>
          </w:p>
        </w:tc>
      </w:tr>
      <w:tr w:rsidR="004C09BC" w14:paraId="0CDDC6C9" w14:textId="77777777" w:rsidTr="00D64CE9">
        <w:trPr>
          <w:trHeight w:val="225"/>
          <w:jc w:val="center"/>
          <w:ins w:id="16923"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924"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925" w:author="Lee, Daewon" w:date="2020-11-10T16:17:00Z"/>
                <w:lang w:eastAsia="zh-CN"/>
              </w:rPr>
            </w:pPr>
            <w:ins w:id="16926"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927" w:author="Lee, Daewon" w:date="2020-11-10T16:17:00Z"/>
                <w:lang w:eastAsia="zh-CN"/>
              </w:rPr>
            </w:pPr>
            <w:ins w:id="16928"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929" w:author="Lee, Daewon" w:date="2020-11-10T16:17:00Z"/>
                <w:lang w:eastAsia="zh-CN"/>
              </w:rPr>
            </w:pPr>
            <w:ins w:id="16930"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931" w:author="Lee, Daewon" w:date="2020-11-10T16:17:00Z"/>
                <w:lang w:eastAsia="zh-CN"/>
              </w:rPr>
            </w:pPr>
            <w:ins w:id="16932"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933" w:author="Lee, Daewon" w:date="2020-11-10T16:17:00Z"/>
                <w:lang w:eastAsia="zh-CN"/>
              </w:rPr>
            </w:pPr>
            <w:ins w:id="16934" w:author="Lee, Daewon" w:date="2020-11-10T16:17:00Z">
              <w:r w:rsidRPr="001E23AD">
                <w:rPr>
                  <w:lang w:eastAsia="zh-CN"/>
                </w:rPr>
                <w:t>1.2</w:t>
              </w:r>
            </w:ins>
          </w:p>
        </w:tc>
      </w:tr>
      <w:tr w:rsidR="004C09BC" w14:paraId="09E045BC" w14:textId="77777777" w:rsidTr="00D64CE9">
        <w:trPr>
          <w:trHeight w:val="225"/>
          <w:jc w:val="center"/>
          <w:ins w:id="16935"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936"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937" w:author="Lee, Daewon" w:date="2020-11-10T16:17:00Z"/>
                <w:lang w:eastAsia="zh-CN"/>
              </w:rPr>
            </w:pPr>
            <w:ins w:id="16938"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939" w:author="Lee, Daewon" w:date="2020-11-10T16:17:00Z"/>
                <w:lang w:eastAsia="zh-CN"/>
              </w:rPr>
            </w:pPr>
            <w:ins w:id="16940"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941" w:author="Lee, Daewon" w:date="2020-11-10T16:17:00Z"/>
                <w:lang w:eastAsia="zh-CN"/>
              </w:rPr>
            </w:pPr>
            <w:ins w:id="16942"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943" w:author="Lee, Daewon" w:date="2020-11-10T16:17:00Z"/>
                <w:lang w:eastAsia="zh-CN"/>
              </w:rPr>
            </w:pPr>
            <w:ins w:id="16944"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945" w:author="Lee, Daewon" w:date="2020-11-10T16:17:00Z"/>
                <w:lang w:eastAsia="zh-CN"/>
              </w:rPr>
            </w:pPr>
            <w:ins w:id="16946" w:author="Lee, Daewon" w:date="2020-11-10T16:17:00Z">
              <w:r w:rsidRPr="001E23AD">
                <w:rPr>
                  <w:lang w:eastAsia="zh-CN"/>
                </w:rPr>
                <w:t>-8.3</w:t>
              </w:r>
            </w:ins>
          </w:p>
        </w:tc>
      </w:tr>
      <w:tr w:rsidR="004C09BC" w14:paraId="19DAFE85" w14:textId="77777777" w:rsidTr="00D64CE9">
        <w:trPr>
          <w:trHeight w:val="225"/>
          <w:jc w:val="center"/>
          <w:ins w:id="16947"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948"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949" w:author="Lee, Daewon" w:date="2020-11-10T16:17:00Z"/>
                <w:lang w:eastAsia="zh-CN"/>
              </w:rPr>
            </w:pPr>
            <w:ins w:id="16950"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951" w:author="Lee, Daewon" w:date="2020-11-10T16:17:00Z"/>
                <w:lang w:eastAsia="zh-CN"/>
              </w:rPr>
            </w:pPr>
            <w:ins w:id="16952"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953" w:author="Lee, Daewon" w:date="2020-11-10T16:17:00Z"/>
                <w:lang w:eastAsia="zh-CN"/>
              </w:rPr>
            </w:pPr>
            <w:ins w:id="16954"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955" w:author="Lee, Daewon" w:date="2020-11-10T16:17:00Z"/>
                <w:lang w:eastAsia="zh-CN"/>
              </w:rPr>
            </w:pPr>
            <w:ins w:id="16956"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957" w:author="Lee, Daewon" w:date="2020-11-10T16:17:00Z"/>
                <w:lang w:eastAsia="zh-CN"/>
              </w:rPr>
            </w:pPr>
            <w:ins w:id="16958" w:author="Lee, Daewon" w:date="2020-11-10T16:17:00Z">
              <w:r w:rsidRPr="001E23AD">
                <w:rPr>
                  <w:lang w:eastAsia="zh-CN"/>
                </w:rPr>
                <w:t>-8.2</w:t>
              </w:r>
            </w:ins>
          </w:p>
        </w:tc>
      </w:tr>
      <w:tr w:rsidR="004C09BC" w14:paraId="63A09FED" w14:textId="77777777" w:rsidTr="00D64CE9">
        <w:trPr>
          <w:trHeight w:val="1050"/>
          <w:jc w:val="center"/>
          <w:ins w:id="16959" w:author="Lee, Daewon" w:date="2020-11-10T16:17:00Z"/>
        </w:trPr>
        <w:tc>
          <w:tcPr>
            <w:tcW w:w="0" w:type="auto"/>
            <w:vMerge/>
            <w:vAlign w:val="center"/>
            <w:hideMark/>
          </w:tcPr>
          <w:p w14:paraId="0162F74E" w14:textId="77777777" w:rsidR="004C09BC" w:rsidRDefault="004C09BC" w:rsidP="00D64CE9">
            <w:pPr>
              <w:spacing w:after="0" w:line="280" w:lineRule="atLeast"/>
              <w:rPr>
                <w:ins w:id="16960"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961" w:author="Lee, Daewon" w:date="2020-11-10T16:17:00Z"/>
                <w:lang w:eastAsia="zh-CN"/>
              </w:rPr>
            </w:pPr>
            <w:ins w:id="16962"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963" w:author="Lee, Daewon" w:date="2020-11-10T16:17:00Z"/>
                <w:lang w:eastAsia="zh-CN"/>
              </w:rPr>
            </w:pPr>
            <w:ins w:id="16964"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965" w:author="Lee, Daewon" w:date="2020-11-10T16:17:00Z"/>
                <w:lang w:eastAsia="zh-CN"/>
              </w:rPr>
            </w:pPr>
            <w:ins w:id="16966"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967" w:author="Lee, Daewon" w:date="2020-11-10T16:17:00Z"/>
                <w:lang w:eastAsia="zh-CN"/>
              </w:rPr>
            </w:pPr>
            <w:ins w:id="16968"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969" w:author="Lee, Daewon" w:date="2020-11-10T16:17:00Z"/>
                <w:lang w:eastAsia="zh-CN"/>
              </w:rPr>
            </w:pPr>
            <w:ins w:id="16970"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971" w:author="Lee, Daewon" w:date="2020-11-10T16:17:00Z"/>
                <w:lang w:eastAsia="zh-CN"/>
              </w:rPr>
            </w:pPr>
            <w:ins w:id="16972"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973" w:author="Lee, Daewon" w:date="2020-11-10T16:17:00Z"/>
                <w:lang w:eastAsia="zh-CN"/>
              </w:rPr>
            </w:pPr>
            <w:ins w:id="16974"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975"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976" w:author="Lee, Daewon" w:date="2020-11-10T16:17:00Z"/>
          <w:rFonts w:eastAsia="Times New Roman"/>
        </w:rPr>
      </w:pPr>
      <w:bookmarkStart w:id="16977" w:name="_Ref47553046"/>
      <w:ins w:id="16978" w:author="Lee, Daewon" w:date="2020-11-10T16:17:00Z">
        <w:r w:rsidRPr="00403B6C">
          <w:rPr>
            <w:rFonts w:eastAsia="Times New Roman"/>
          </w:rPr>
          <w:t>Table B.1.2.2-</w:t>
        </w:r>
        <w:bookmarkEnd w:id="16977"/>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979"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980" w:author="Lee, Daewon" w:date="2020-11-10T16:17:00Z"/>
                <w:lang w:eastAsia="zh-CN"/>
              </w:rPr>
            </w:pPr>
            <w:ins w:id="16981"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982" w:author="Lee, Daewon" w:date="2020-11-10T16:17:00Z"/>
                <w:lang w:eastAsia="zh-CN"/>
              </w:rPr>
            </w:pPr>
            <w:ins w:id="16983"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984" w:author="Lee, Daewon" w:date="2020-11-10T16:17:00Z"/>
                <w:lang w:eastAsia="zh-CN"/>
              </w:rPr>
            </w:pPr>
            <w:ins w:id="16985"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986" w:author="Lee, Daewon" w:date="2020-11-10T16:17:00Z"/>
                <w:lang w:eastAsia="zh-CN"/>
              </w:rPr>
            </w:pPr>
            <w:ins w:id="16987"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988" w:author="Lee, Daewon" w:date="2020-11-10T16:17:00Z"/>
                <w:lang w:eastAsia="zh-CN"/>
              </w:rPr>
            </w:pPr>
            <w:ins w:id="16989"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990" w:author="Lee, Daewon" w:date="2020-11-10T16:17:00Z"/>
                <w:lang w:eastAsia="zh-CN"/>
              </w:rPr>
            </w:pPr>
            <w:ins w:id="16991"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992" w:author="Lee, Daewon" w:date="2020-11-10T16:17:00Z"/>
                <w:lang w:eastAsia="zh-CN"/>
              </w:rPr>
            </w:pPr>
            <w:ins w:id="16993" w:author="Lee, Daewon" w:date="2020-11-10T16:17:00Z">
              <w:r w:rsidRPr="001E23AD">
                <w:rPr>
                  <w:lang w:eastAsia="zh-CN"/>
                </w:rPr>
                <w:t>960KHz</w:t>
              </w:r>
            </w:ins>
          </w:p>
        </w:tc>
      </w:tr>
      <w:tr w:rsidR="004C09BC" w14:paraId="6AA47E7F" w14:textId="77777777" w:rsidTr="00D64CE9">
        <w:trPr>
          <w:trHeight w:val="225"/>
          <w:jc w:val="center"/>
          <w:ins w:id="16994"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995" w:author="Lee, Daewon" w:date="2020-11-10T16:17:00Z"/>
                <w:lang w:eastAsia="zh-CN"/>
              </w:rPr>
            </w:pPr>
            <w:ins w:id="16996"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997" w:author="Lee, Daewon" w:date="2020-11-10T16:17:00Z"/>
                <w:lang w:eastAsia="zh-CN"/>
              </w:rPr>
            </w:pPr>
            <w:ins w:id="16998"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-6.1/-2.2</w:t>
              </w:r>
            </w:ins>
          </w:p>
        </w:tc>
      </w:tr>
      <w:tr w:rsidR="004C09BC" w14:paraId="251FE16D" w14:textId="77777777" w:rsidTr="00D64CE9">
        <w:trPr>
          <w:trHeight w:val="225"/>
          <w:jc w:val="center"/>
          <w:ins w:id="17007"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008"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015" w:author="Lee, Daewon" w:date="2020-11-10T16:17:00Z"/>
                <w:lang w:eastAsia="zh-CN"/>
              </w:rPr>
            </w:pPr>
            <w:ins w:id="17016"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-6.4/-3.0</w:t>
              </w:r>
            </w:ins>
          </w:p>
        </w:tc>
      </w:tr>
      <w:tr w:rsidR="004C09BC" w14:paraId="33D9D24D" w14:textId="77777777" w:rsidTr="00D64CE9">
        <w:trPr>
          <w:trHeight w:val="225"/>
          <w:jc w:val="center"/>
          <w:ins w:id="17019"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020"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027" w:author="Lee, Daewon" w:date="2020-11-10T16:17:00Z"/>
                <w:lang w:eastAsia="zh-CN"/>
              </w:rPr>
            </w:pPr>
            <w:ins w:id="17028"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-6.7/-4.0</w:t>
              </w:r>
            </w:ins>
          </w:p>
        </w:tc>
      </w:tr>
      <w:tr w:rsidR="004C09BC" w14:paraId="4835C8B8" w14:textId="77777777" w:rsidTr="00D64CE9">
        <w:trPr>
          <w:trHeight w:val="225"/>
          <w:jc w:val="center"/>
          <w:ins w:id="17031"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032"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039" w:author="Lee, Daewon" w:date="2020-11-10T16:17:00Z"/>
                <w:lang w:eastAsia="zh-CN"/>
              </w:rPr>
            </w:pPr>
            <w:ins w:id="17040"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-12.0/-5.3</w:t>
              </w:r>
            </w:ins>
          </w:p>
        </w:tc>
      </w:tr>
      <w:tr w:rsidR="004C09BC" w14:paraId="647AEAF4" w14:textId="77777777" w:rsidTr="00D64CE9">
        <w:trPr>
          <w:trHeight w:val="225"/>
          <w:jc w:val="center"/>
          <w:ins w:id="17043"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044"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-11.3/-4.3</w:t>
              </w:r>
            </w:ins>
          </w:p>
        </w:tc>
      </w:tr>
      <w:tr w:rsidR="004C09BC" w14:paraId="3879966F" w14:textId="77777777" w:rsidTr="00D64CE9">
        <w:trPr>
          <w:trHeight w:val="225"/>
          <w:jc w:val="center"/>
          <w:ins w:id="17055"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056"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-25.2/-20.3</w:t>
              </w:r>
            </w:ins>
          </w:p>
        </w:tc>
      </w:tr>
      <w:tr w:rsidR="004C09BC" w14:paraId="2299F05A" w14:textId="77777777" w:rsidTr="00D64CE9">
        <w:trPr>
          <w:trHeight w:val="225"/>
          <w:jc w:val="center"/>
          <w:ins w:id="17067"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068"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-25.2/-20.2</w:t>
              </w:r>
            </w:ins>
          </w:p>
        </w:tc>
      </w:tr>
      <w:tr w:rsidR="004C09BC" w14:paraId="1B2D3BFE" w14:textId="77777777" w:rsidTr="00D64CE9">
        <w:trPr>
          <w:trHeight w:val="225"/>
          <w:jc w:val="center"/>
          <w:ins w:id="17079"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080"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087" w:author="Lee, Daewon" w:date="2020-11-10T16:17:00Z"/>
                <w:lang w:eastAsia="zh-CN"/>
              </w:rPr>
            </w:pPr>
            <w:ins w:id="17088"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-6.1/-0.5</w:t>
              </w:r>
            </w:ins>
          </w:p>
        </w:tc>
      </w:tr>
      <w:tr w:rsidR="004C09BC" w14:paraId="52F4BA0F" w14:textId="77777777" w:rsidTr="00D64CE9">
        <w:trPr>
          <w:trHeight w:val="225"/>
          <w:jc w:val="center"/>
          <w:ins w:id="17091"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092"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093" w:author="Lee, Daewon" w:date="2020-11-10T16:17:00Z"/>
                <w:lang w:eastAsia="zh-CN"/>
              </w:rPr>
            </w:pPr>
            <w:ins w:id="17094"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097" w:author="Lee, Daewon" w:date="2020-11-10T16:17:00Z"/>
                <w:lang w:eastAsia="zh-CN"/>
              </w:rPr>
            </w:pPr>
            <w:ins w:id="17098"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099" w:author="Lee, Daewon" w:date="2020-11-10T16:17:00Z"/>
                <w:lang w:eastAsia="zh-CN"/>
              </w:rPr>
            </w:pPr>
            <w:ins w:id="17100"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-4.9/ 0.7</w:t>
              </w:r>
            </w:ins>
          </w:p>
        </w:tc>
      </w:tr>
      <w:tr w:rsidR="004C09BC" w14:paraId="49EB9080" w14:textId="77777777" w:rsidTr="00D64CE9">
        <w:trPr>
          <w:trHeight w:val="225"/>
          <w:jc w:val="center"/>
          <w:ins w:id="17103"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104"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-12.6/-7.1</w:t>
              </w:r>
            </w:ins>
          </w:p>
        </w:tc>
      </w:tr>
      <w:tr w:rsidR="004C09BC" w14:paraId="76CD76C0" w14:textId="77777777" w:rsidTr="00D64CE9">
        <w:trPr>
          <w:trHeight w:val="225"/>
          <w:jc w:val="center"/>
          <w:ins w:id="17115"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116"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117" w:author="Lee, Daewon" w:date="2020-11-10T16:17:00Z"/>
                <w:lang w:eastAsia="zh-CN"/>
              </w:rPr>
            </w:pPr>
            <w:ins w:id="17118"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119" w:author="Lee, Daewon" w:date="2020-11-10T16:17:00Z"/>
                <w:lang w:eastAsia="zh-CN"/>
              </w:rPr>
            </w:pPr>
            <w:ins w:id="17120"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121" w:author="Lee, Daewon" w:date="2020-11-10T16:17:00Z"/>
                <w:lang w:eastAsia="zh-CN"/>
              </w:rPr>
            </w:pPr>
            <w:ins w:id="17122"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123" w:author="Lee, Daewon" w:date="2020-11-10T16:17:00Z"/>
                <w:lang w:eastAsia="zh-CN"/>
              </w:rPr>
            </w:pPr>
            <w:ins w:id="17124"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125" w:author="Lee, Daewon" w:date="2020-11-10T16:17:00Z"/>
                <w:lang w:eastAsia="zh-CN"/>
              </w:rPr>
            </w:pPr>
            <w:ins w:id="17126" w:author="Lee, Daewon" w:date="2020-11-10T16:17:00Z">
              <w:r w:rsidRPr="001E23AD">
                <w:rPr>
                  <w:lang w:eastAsia="zh-CN"/>
                </w:rPr>
                <w:t>-12.5/-6.5</w:t>
              </w:r>
            </w:ins>
          </w:p>
        </w:tc>
      </w:tr>
      <w:tr w:rsidR="004C09BC" w14:paraId="5BE6C8A3" w14:textId="77777777" w:rsidTr="00D64CE9">
        <w:trPr>
          <w:trHeight w:val="107"/>
          <w:jc w:val="center"/>
          <w:ins w:id="17127" w:author="Lee, Daewon" w:date="2020-11-10T16:17:00Z"/>
        </w:trPr>
        <w:tc>
          <w:tcPr>
            <w:tcW w:w="0" w:type="auto"/>
            <w:vMerge/>
            <w:vAlign w:val="center"/>
            <w:hideMark/>
          </w:tcPr>
          <w:p w14:paraId="43519424" w14:textId="77777777" w:rsidR="004C09BC" w:rsidRDefault="004C09BC" w:rsidP="00D64CE9">
            <w:pPr>
              <w:spacing w:after="0" w:line="280" w:lineRule="atLeast"/>
              <w:rPr>
                <w:ins w:id="17128"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129" w:author="Lee, Daewon" w:date="2020-11-10T16:17:00Z"/>
                <w:lang w:eastAsia="zh-CN"/>
              </w:rPr>
            </w:pPr>
            <w:ins w:id="17130"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131" w:author="Lee, Daewon" w:date="2020-11-10T16:17:00Z"/>
                <w:lang w:eastAsia="zh-CN"/>
              </w:rPr>
            </w:pPr>
            <w:ins w:id="17132"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133" w:author="Lee, Daewon" w:date="2020-11-10T16:17:00Z"/>
                <w:lang w:eastAsia="zh-CN"/>
              </w:rPr>
            </w:pPr>
            <w:ins w:id="17134"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135" w:author="Lee, Daewon" w:date="2020-11-10T16:17:00Z"/>
                <w:lang w:eastAsia="zh-CN"/>
              </w:rPr>
            </w:pPr>
            <w:ins w:id="17136"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137"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138"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139" w:author="Lee, Daewon" w:date="2020-11-10T16:17:00Z"/>
        </w:rPr>
      </w:pPr>
      <w:bookmarkStart w:id="17140" w:name="_Toc56024754"/>
      <w:bookmarkStart w:id="17141" w:name="_Toc56026002"/>
      <w:ins w:id="17142" w:author="Lee, Daewon" w:date="2020-11-10T16:17:00Z">
        <w:r>
          <w:lastRenderedPageBreak/>
          <w:t>B.1.2.3</w:t>
        </w:r>
        <w:r>
          <w:tab/>
          <w:t>Source 4 [60]</w:t>
        </w:r>
        <w:bookmarkEnd w:id="17140"/>
        <w:bookmarkEnd w:id="17141"/>
      </w:ins>
    </w:p>
    <w:p w14:paraId="4EA6BA81" w14:textId="77777777" w:rsidR="004C09BC" w:rsidRPr="00403B6C" w:rsidRDefault="004C09BC" w:rsidP="004C09BC">
      <w:pPr>
        <w:pStyle w:val="TH"/>
        <w:rPr>
          <w:ins w:id="17143" w:author="Lee, Daewon" w:date="2020-11-10T16:17:00Z"/>
          <w:rFonts w:eastAsia="Times New Roman"/>
        </w:rPr>
      </w:pPr>
      <w:ins w:id="17144"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145" w:author="Lee, Daewon" w:date="2020-11-10T16:17:00Z"/>
        </w:trPr>
        <w:tc>
          <w:tcPr>
            <w:tcW w:w="0" w:type="auto"/>
            <w:hideMark/>
          </w:tcPr>
          <w:p w14:paraId="6D4DC99E" w14:textId="77777777" w:rsidR="004C09BC" w:rsidRPr="001E23AD" w:rsidRDefault="004C09BC" w:rsidP="00D64CE9">
            <w:pPr>
              <w:pStyle w:val="TAC"/>
              <w:keepNext w:val="0"/>
              <w:keepLines w:val="0"/>
              <w:rPr>
                <w:ins w:id="17146" w:author="Lee, Daewon" w:date="2020-11-10T16:17:00Z"/>
                <w:rFonts w:eastAsia="Times New Roman"/>
                <w:lang w:eastAsia="zh-CN"/>
              </w:rPr>
            </w:pPr>
            <w:ins w:id="17147"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148" w:author="Lee, Daewon" w:date="2020-11-10T16:17:00Z"/>
                <w:rFonts w:eastAsia="Times New Roman"/>
                <w:lang w:eastAsia="zh-CN"/>
              </w:rPr>
            </w:pPr>
            <w:ins w:id="17149"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150" w:author="Lee, Daewon" w:date="2020-11-10T16:17:00Z"/>
                <w:rFonts w:eastAsia="Times New Roman"/>
                <w:lang w:eastAsia="zh-CN"/>
              </w:rPr>
            </w:pPr>
            <w:ins w:id="17151"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152" w:author="Lee, Daewon" w:date="2020-11-10T16:17:00Z"/>
                <w:rFonts w:eastAsia="Times New Roman"/>
                <w:lang w:eastAsia="zh-CN"/>
              </w:rPr>
            </w:pPr>
            <w:ins w:id="17153"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154" w:author="Lee, Daewon" w:date="2020-11-10T16:17:00Z"/>
                <w:rFonts w:eastAsia="Times New Roman"/>
                <w:lang w:eastAsia="zh-CN"/>
              </w:rPr>
            </w:pPr>
            <w:ins w:id="17155"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156" w:author="Lee, Daewon" w:date="2020-11-10T16:17:00Z"/>
                <w:rFonts w:eastAsia="Times New Roman"/>
                <w:lang w:eastAsia="zh-CN"/>
              </w:rPr>
            </w:pPr>
            <w:ins w:id="17157"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158" w:author="Lee, Daewon" w:date="2020-11-10T16:17:00Z"/>
                <w:rFonts w:eastAsia="Times New Roman"/>
                <w:lang w:eastAsia="zh-CN"/>
              </w:rPr>
            </w:pPr>
            <w:ins w:id="17159" w:author="Lee, Daewon" w:date="2020-11-10T16:17:00Z">
              <w:r w:rsidRPr="001E23AD">
                <w:rPr>
                  <w:rFonts w:eastAsia="Times New Roman"/>
                  <w:lang w:eastAsia="zh-CN"/>
                </w:rPr>
                <w:t>960KHz</w:t>
              </w:r>
            </w:ins>
          </w:p>
        </w:tc>
      </w:tr>
      <w:tr w:rsidR="004C09BC" w14:paraId="76099054" w14:textId="77777777" w:rsidTr="00D64CE9">
        <w:trPr>
          <w:trHeight w:val="45"/>
          <w:jc w:val="center"/>
          <w:ins w:id="17160"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161" w:author="Lee, Daewon" w:date="2020-11-10T16:17:00Z"/>
                <w:rFonts w:eastAsia="Times New Roman"/>
                <w:lang w:eastAsia="zh-CN"/>
              </w:rPr>
            </w:pPr>
            <w:ins w:id="17162"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163" w:author="Lee, Daewon" w:date="2020-11-10T16:17:00Z"/>
                <w:rFonts w:eastAsia="Times New Roman"/>
                <w:lang w:eastAsia="zh-CN"/>
              </w:rPr>
            </w:pPr>
            <w:ins w:id="17164"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165" w:author="Lee, Daewon" w:date="2020-11-10T16:17:00Z"/>
                <w:rFonts w:eastAsia="Times New Roman"/>
                <w:lang w:eastAsia="zh-CN"/>
              </w:rPr>
            </w:pPr>
            <w:ins w:id="17166"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167" w:author="Lee, Daewon" w:date="2020-11-10T16:17:00Z"/>
                <w:rFonts w:eastAsia="Times New Roman"/>
                <w:lang w:eastAsia="zh-CN"/>
              </w:rPr>
            </w:pPr>
            <w:ins w:id="17168"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169" w:author="Lee, Daewon" w:date="2020-11-10T16:17:00Z"/>
                <w:rFonts w:eastAsia="Times New Roman"/>
                <w:lang w:eastAsia="zh-CN"/>
              </w:rPr>
            </w:pPr>
            <w:ins w:id="17170"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171" w:author="Lee, Daewon" w:date="2020-11-10T16:17:00Z"/>
                <w:rFonts w:eastAsia="Times New Roman"/>
                <w:lang w:eastAsia="zh-CN"/>
              </w:rPr>
            </w:pPr>
            <w:ins w:id="17172" w:author="Lee, Daewon" w:date="2020-11-10T16:17:00Z">
              <w:r w:rsidRPr="001E23AD">
                <w:rPr>
                  <w:rFonts w:eastAsia="Times New Roman"/>
                  <w:lang w:eastAsia="zh-CN"/>
                </w:rPr>
                <w:t>-6.2</w:t>
              </w:r>
            </w:ins>
          </w:p>
        </w:tc>
      </w:tr>
      <w:tr w:rsidR="004C09BC" w14:paraId="2E61392C" w14:textId="77777777" w:rsidTr="00D64CE9">
        <w:trPr>
          <w:trHeight w:val="45"/>
          <w:jc w:val="center"/>
          <w:ins w:id="17173"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174"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175" w:author="Lee, Daewon" w:date="2020-11-10T16:17:00Z"/>
                <w:rFonts w:eastAsia="Times New Roman"/>
                <w:lang w:eastAsia="zh-CN"/>
              </w:rPr>
            </w:pPr>
            <w:ins w:id="17176"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177" w:author="Lee, Daewon" w:date="2020-11-10T16:17:00Z"/>
                <w:rFonts w:eastAsia="Times New Roman"/>
                <w:lang w:eastAsia="zh-CN"/>
              </w:rPr>
            </w:pPr>
            <w:ins w:id="17178"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179" w:author="Lee, Daewon" w:date="2020-11-10T16:17:00Z"/>
                <w:rFonts w:eastAsia="Times New Roman"/>
                <w:lang w:eastAsia="zh-CN"/>
              </w:rPr>
            </w:pPr>
            <w:ins w:id="17180"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181" w:author="Lee, Daewon" w:date="2020-11-10T16:17:00Z"/>
                <w:rFonts w:eastAsia="Times New Roman"/>
                <w:lang w:eastAsia="zh-CN"/>
              </w:rPr>
            </w:pPr>
            <w:ins w:id="17182"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183" w:author="Lee, Daewon" w:date="2020-11-10T16:17:00Z"/>
                <w:rFonts w:eastAsia="Times New Roman"/>
                <w:lang w:eastAsia="zh-CN"/>
              </w:rPr>
            </w:pPr>
            <w:ins w:id="17184" w:author="Lee, Daewon" w:date="2020-11-10T16:17:00Z">
              <w:r w:rsidRPr="001E23AD">
                <w:rPr>
                  <w:rFonts w:eastAsia="Times New Roman"/>
                  <w:lang w:eastAsia="zh-CN"/>
                </w:rPr>
                <w:t>-5.8</w:t>
              </w:r>
            </w:ins>
          </w:p>
        </w:tc>
      </w:tr>
      <w:tr w:rsidR="004C09BC" w14:paraId="0136A445" w14:textId="77777777" w:rsidTr="00D64CE9">
        <w:trPr>
          <w:trHeight w:val="45"/>
          <w:jc w:val="center"/>
          <w:ins w:id="17185"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186"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187" w:author="Lee, Daewon" w:date="2020-11-10T16:17:00Z"/>
                <w:rFonts w:eastAsia="Times New Roman"/>
                <w:lang w:eastAsia="zh-CN"/>
              </w:rPr>
            </w:pPr>
            <w:ins w:id="17188"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189" w:author="Lee, Daewon" w:date="2020-11-10T16:17:00Z"/>
                <w:rFonts w:eastAsia="Times New Roman"/>
                <w:lang w:eastAsia="zh-CN"/>
              </w:rPr>
            </w:pPr>
            <w:ins w:id="17190"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191" w:author="Lee, Daewon" w:date="2020-11-10T16:17:00Z"/>
                <w:rFonts w:eastAsia="Times New Roman"/>
                <w:lang w:eastAsia="zh-CN"/>
              </w:rPr>
            </w:pPr>
            <w:ins w:id="17192"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193" w:author="Lee, Daewon" w:date="2020-11-10T16:17:00Z"/>
                <w:rFonts w:eastAsia="Times New Roman"/>
                <w:lang w:eastAsia="zh-CN"/>
              </w:rPr>
            </w:pPr>
            <w:ins w:id="17194"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195" w:author="Lee, Daewon" w:date="2020-11-10T16:17:00Z"/>
                <w:rFonts w:eastAsia="Times New Roman"/>
                <w:lang w:eastAsia="zh-CN"/>
              </w:rPr>
            </w:pPr>
            <w:ins w:id="17196" w:author="Lee, Daewon" w:date="2020-11-10T16:17:00Z">
              <w:r w:rsidRPr="001E23AD">
                <w:rPr>
                  <w:rFonts w:eastAsia="Times New Roman"/>
                  <w:lang w:eastAsia="zh-CN"/>
                </w:rPr>
                <w:t>-5.8</w:t>
              </w:r>
            </w:ins>
          </w:p>
        </w:tc>
      </w:tr>
      <w:tr w:rsidR="004C09BC" w14:paraId="630F6EFD" w14:textId="77777777" w:rsidTr="00D64CE9">
        <w:trPr>
          <w:trHeight w:val="45"/>
          <w:jc w:val="center"/>
          <w:ins w:id="17197"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198"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199" w:author="Lee, Daewon" w:date="2020-11-10T16:17:00Z"/>
                <w:rFonts w:eastAsia="Times New Roman"/>
                <w:lang w:eastAsia="zh-CN"/>
              </w:rPr>
            </w:pPr>
            <w:ins w:id="17200"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201" w:author="Lee, Daewon" w:date="2020-11-10T16:17:00Z"/>
                <w:rFonts w:eastAsia="Times New Roman"/>
                <w:lang w:eastAsia="zh-CN"/>
              </w:rPr>
            </w:pPr>
            <w:ins w:id="17202"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203" w:author="Lee, Daewon" w:date="2020-11-10T16:17:00Z"/>
                <w:rFonts w:eastAsia="Times New Roman"/>
                <w:lang w:eastAsia="zh-CN"/>
              </w:rPr>
            </w:pPr>
            <w:ins w:id="17204"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205" w:author="Lee, Daewon" w:date="2020-11-10T16:17:00Z"/>
                <w:rFonts w:eastAsia="Times New Roman"/>
                <w:lang w:eastAsia="zh-CN"/>
              </w:rPr>
            </w:pPr>
            <w:ins w:id="17206"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207" w:author="Lee, Daewon" w:date="2020-11-10T16:17:00Z"/>
                <w:rFonts w:eastAsia="Times New Roman"/>
                <w:lang w:eastAsia="zh-CN"/>
              </w:rPr>
            </w:pPr>
            <w:ins w:id="17208" w:author="Lee, Daewon" w:date="2020-11-10T16:17:00Z">
              <w:r w:rsidRPr="001E23AD">
                <w:rPr>
                  <w:rFonts w:eastAsia="Times New Roman"/>
                  <w:lang w:eastAsia="zh-CN"/>
                </w:rPr>
                <w:t>-5.8</w:t>
              </w:r>
            </w:ins>
          </w:p>
        </w:tc>
      </w:tr>
      <w:tr w:rsidR="004C09BC" w14:paraId="4C2B9A3C" w14:textId="77777777" w:rsidTr="00D64CE9">
        <w:trPr>
          <w:trHeight w:val="45"/>
          <w:jc w:val="center"/>
          <w:ins w:id="17209" w:author="Lee, Daewon" w:date="2020-11-10T16:17:00Z"/>
        </w:trPr>
        <w:tc>
          <w:tcPr>
            <w:tcW w:w="0" w:type="auto"/>
            <w:vMerge/>
            <w:vAlign w:val="center"/>
            <w:hideMark/>
          </w:tcPr>
          <w:p w14:paraId="6221C762" w14:textId="77777777" w:rsidR="004C09BC" w:rsidRDefault="004C09BC" w:rsidP="00D64CE9">
            <w:pPr>
              <w:spacing w:after="0" w:line="240" w:lineRule="auto"/>
              <w:rPr>
                <w:ins w:id="1721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211" w:author="Lee, Daewon" w:date="2020-11-10T16:17:00Z"/>
                <w:lang w:eastAsia="zh-CN"/>
              </w:rPr>
            </w:pPr>
            <w:ins w:id="17212"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213" w:author="Lee, Daewon" w:date="2020-11-10T16:17:00Z"/>
                <w:lang w:eastAsia="zh-CN"/>
              </w:rPr>
            </w:pPr>
            <w:ins w:id="17214"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215" w:author="Lee, Daewon" w:date="2020-11-10T16:17:00Z"/>
                <w:lang w:eastAsia="zh-CN"/>
              </w:rPr>
            </w:pPr>
            <w:ins w:id="17216"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217" w:author="Lee, Daewon" w:date="2020-11-10T16:17:00Z"/>
                <w:lang w:eastAsia="zh-CN"/>
              </w:rPr>
            </w:pPr>
            <w:ins w:id="17218"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219" w:author="Lee, Daewon" w:date="2020-11-10T16:17:00Z"/>
                <w:lang w:eastAsia="zh-CN"/>
              </w:rPr>
            </w:pPr>
            <w:ins w:id="17220"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221" w:author="Lee, Daewon" w:date="2020-11-10T16:17:00Z"/>
                <w:lang w:eastAsia="zh-CN"/>
              </w:rPr>
            </w:pPr>
            <w:ins w:id="17222" w:author="Lee, Daewon" w:date="2020-11-10T16:17:00Z">
              <w:r w:rsidRPr="008B0FEE">
                <w:rPr>
                  <w:lang w:eastAsia="zh-CN"/>
                </w:rPr>
                <w:t>CP type: NCP</w:t>
              </w:r>
            </w:ins>
          </w:p>
        </w:tc>
      </w:tr>
    </w:tbl>
    <w:p w14:paraId="3FC8D540" w14:textId="77777777" w:rsidR="004C09BC" w:rsidRDefault="004C09BC" w:rsidP="004C09BC">
      <w:pPr>
        <w:pStyle w:val="TH"/>
        <w:rPr>
          <w:ins w:id="17223"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224" w:author="Lee, Daewon" w:date="2020-11-10T16:17:00Z"/>
          <w:rFonts w:eastAsia="Times New Roman"/>
        </w:rPr>
      </w:pPr>
      <w:ins w:id="17225"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226" w:author="Lee, Daewon" w:date="2020-11-10T16:17:00Z"/>
        </w:trPr>
        <w:tc>
          <w:tcPr>
            <w:tcW w:w="0" w:type="auto"/>
            <w:hideMark/>
          </w:tcPr>
          <w:p w14:paraId="0B9751E9" w14:textId="77777777" w:rsidR="004C09BC" w:rsidRPr="001E23AD" w:rsidRDefault="004C09BC" w:rsidP="00D64CE9">
            <w:pPr>
              <w:pStyle w:val="TAC"/>
              <w:keepNext w:val="0"/>
              <w:keepLines w:val="0"/>
              <w:rPr>
                <w:ins w:id="17227" w:author="Lee, Daewon" w:date="2020-11-10T16:17:00Z"/>
                <w:rFonts w:eastAsia="Times New Roman"/>
                <w:lang w:eastAsia="zh-CN"/>
              </w:rPr>
            </w:pPr>
            <w:ins w:id="17228"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229" w:author="Lee, Daewon" w:date="2020-11-10T16:17:00Z"/>
                <w:rFonts w:eastAsia="Times New Roman"/>
                <w:lang w:eastAsia="zh-CN"/>
              </w:rPr>
            </w:pPr>
            <w:ins w:id="17230"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231" w:author="Lee, Daewon" w:date="2020-11-10T16:17:00Z"/>
                <w:rFonts w:eastAsia="Times New Roman"/>
                <w:lang w:eastAsia="zh-CN"/>
              </w:rPr>
            </w:pPr>
            <w:ins w:id="17232"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233" w:author="Lee, Daewon" w:date="2020-11-10T16:17:00Z"/>
                <w:rFonts w:eastAsia="Times New Roman"/>
                <w:lang w:eastAsia="zh-CN"/>
              </w:rPr>
            </w:pPr>
            <w:ins w:id="17234"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235" w:author="Lee, Daewon" w:date="2020-11-10T16:17:00Z"/>
                <w:rFonts w:eastAsia="Times New Roman"/>
                <w:lang w:eastAsia="zh-CN"/>
              </w:rPr>
            </w:pPr>
            <w:ins w:id="17236"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237" w:author="Lee, Daewon" w:date="2020-11-10T16:17:00Z"/>
                <w:rFonts w:eastAsia="Times New Roman"/>
                <w:lang w:eastAsia="zh-CN"/>
              </w:rPr>
            </w:pPr>
            <w:ins w:id="17238"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239" w:author="Lee, Daewon" w:date="2020-11-10T16:17:00Z"/>
                <w:rFonts w:eastAsia="Times New Roman"/>
                <w:lang w:eastAsia="zh-CN"/>
              </w:rPr>
            </w:pPr>
            <w:ins w:id="17240" w:author="Lee, Daewon" w:date="2020-11-10T16:17:00Z">
              <w:r w:rsidRPr="001E23AD">
                <w:rPr>
                  <w:rFonts w:eastAsia="Times New Roman"/>
                  <w:lang w:eastAsia="zh-CN"/>
                </w:rPr>
                <w:t>960KHz</w:t>
              </w:r>
            </w:ins>
          </w:p>
        </w:tc>
      </w:tr>
      <w:tr w:rsidR="004C09BC" w14:paraId="444A8BAD" w14:textId="77777777" w:rsidTr="00D64CE9">
        <w:trPr>
          <w:trHeight w:val="45"/>
          <w:jc w:val="center"/>
          <w:ins w:id="17241"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242" w:author="Lee, Daewon" w:date="2020-11-10T16:17:00Z"/>
                <w:rFonts w:eastAsia="Times New Roman"/>
                <w:lang w:eastAsia="zh-CN"/>
              </w:rPr>
            </w:pPr>
            <w:ins w:id="17243"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244" w:author="Lee, Daewon" w:date="2020-11-10T16:17:00Z"/>
                <w:rFonts w:eastAsia="Times New Roman"/>
                <w:lang w:eastAsia="zh-CN"/>
              </w:rPr>
            </w:pPr>
            <w:ins w:id="17245"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246" w:author="Lee, Daewon" w:date="2020-11-10T16:17:00Z"/>
                <w:rFonts w:eastAsia="Times New Roman"/>
                <w:lang w:eastAsia="zh-CN"/>
              </w:rPr>
            </w:pPr>
            <w:ins w:id="17247"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248" w:author="Lee, Daewon" w:date="2020-11-10T16:17:00Z"/>
                <w:rFonts w:eastAsia="Times New Roman"/>
                <w:lang w:eastAsia="zh-CN"/>
              </w:rPr>
            </w:pPr>
            <w:ins w:id="17249"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250" w:author="Lee, Daewon" w:date="2020-11-10T16:17:00Z"/>
                <w:rFonts w:eastAsia="Times New Roman"/>
                <w:lang w:eastAsia="zh-CN"/>
              </w:rPr>
            </w:pPr>
            <w:ins w:id="17251"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252" w:author="Lee, Daewon" w:date="2020-11-10T16:17:00Z"/>
                <w:rFonts w:eastAsia="Times New Roman"/>
                <w:lang w:eastAsia="zh-CN"/>
              </w:rPr>
            </w:pPr>
            <w:ins w:id="17253" w:author="Lee, Daewon" w:date="2020-11-10T16:17:00Z">
              <w:r w:rsidRPr="001E23AD">
                <w:rPr>
                  <w:rFonts w:eastAsia="Times New Roman"/>
                  <w:lang w:eastAsia="zh-CN"/>
                </w:rPr>
                <w:t>-5.2</w:t>
              </w:r>
            </w:ins>
          </w:p>
        </w:tc>
      </w:tr>
      <w:tr w:rsidR="004C09BC" w14:paraId="1DBE9C08" w14:textId="77777777" w:rsidTr="00D64CE9">
        <w:trPr>
          <w:trHeight w:val="45"/>
          <w:jc w:val="center"/>
          <w:ins w:id="17254"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255"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256" w:author="Lee, Daewon" w:date="2020-11-10T16:17:00Z"/>
                <w:rFonts w:eastAsia="Times New Roman"/>
                <w:lang w:eastAsia="zh-CN"/>
              </w:rPr>
            </w:pPr>
            <w:ins w:id="17257"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258" w:author="Lee, Daewon" w:date="2020-11-10T16:17:00Z"/>
                <w:rFonts w:eastAsia="Times New Roman"/>
                <w:lang w:eastAsia="zh-CN"/>
              </w:rPr>
            </w:pPr>
            <w:ins w:id="17259"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260" w:author="Lee, Daewon" w:date="2020-11-10T16:17:00Z"/>
                <w:rFonts w:eastAsia="Times New Roman"/>
                <w:lang w:eastAsia="zh-CN"/>
              </w:rPr>
            </w:pPr>
            <w:ins w:id="17261"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262" w:author="Lee, Daewon" w:date="2020-11-10T16:17:00Z"/>
                <w:rFonts w:eastAsia="Times New Roman"/>
                <w:lang w:eastAsia="zh-CN"/>
              </w:rPr>
            </w:pPr>
            <w:ins w:id="17263"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264" w:author="Lee, Daewon" w:date="2020-11-10T16:17:00Z"/>
                <w:rFonts w:eastAsia="Times New Roman"/>
                <w:lang w:eastAsia="zh-CN"/>
              </w:rPr>
            </w:pPr>
            <w:ins w:id="17265" w:author="Lee, Daewon" w:date="2020-11-10T16:17:00Z">
              <w:r w:rsidRPr="001E23AD">
                <w:rPr>
                  <w:rFonts w:eastAsia="Times New Roman"/>
                  <w:lang w:eastAsia="zh-CN"/>
                </w:rPr>
                <w:t>-4.0</w:t>
              </w:r>
            </w:ins>
          </w:p>
        </w:tc>
      </w:tr>
      <w:tr w:rsidR="004C09BC" w14:paraId="37A477A0" w14:textId="77777777" w:rsidTr="00D64CE9">
        <w:trPr>
          <w:trHeight w:val="45"/>
          <w:jc w:val="center"/>
          <w:ins w:id="17266"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267"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268" w:author="Lee, Daewon" w:date="2020-11-10T16:17:00Z"/>
                <w:rFonts w:eastAsia="Times New Roman"/>
                <w:lang w:eastAsia="zh-CN"/>
              </w:rPr>
            </w:pPr>
            <w:ins w:id="17269"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270" w:author="Lee, Daewon" w:date="2020-11-10T16:17:00Z"/>
                <w:rFonts w:eastAsia="Times New Roman"/>
                <w:lang w:eastAsia="zh-CN"/>
              </w:rPr>
            </w:pPr>
            <w:ins w:id="17271"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272" w:author="Lee, Daewon" w:date="2020-11-10T16:17:00Z"/>
                <w:rFonts w:eastAsia="Times New Roman"/>
                <w:lang w:eastAsia="zh-CN"/>
              </w:rPr>
            </w:pPr>
            <w:ins w:id="17273"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274" w:author="Lee, Daewon" w:date="2020-11-10T16:17:00Z"/>
                <w:rFonts w:eastAsia="Times New Roman"/>
                <w:lang w:eastAsia="zh-CN"/>
              </w:rPr>
            </w:pPr>
            <w:ins w:id="17275"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276" w:author="Lee, Daewon" w:date="2020-11-10T16:17:00Z"/>
                <w:rFonts w:eastAsia="Times New Roman"/>
                <w:lang w:eastAsia="zh-CN"/>
              </w:rPr>
            </w:pPr>
            <w:ins w:id="17277" w:author="Lee, Daewon" w:date="2020-11-10T16:17:00Z">
              <w:r w:rsidRPr="001E23AD">
                <w:rPr>
                  <w:rFonts w:eastAsia="Times New Roman"/>
                  <w:lang w:eastAsia="zh-CN"/>
                </w:rPr>
                <w:t>-3.0</w:t>
              </w:r>
            </w:ins>
          </w:p>
        </w:tc>
      </w:tr>
      <w:tr w:rsidR="004C09BC" w14:paraId="3CEAFC53" w14:textId="77777777" w:rsidTr="00D64CE9">
        <w:trPr>
          <w:trHeight w:val="45"/>
          <w:jc w:val="center"/>
          <w:ins w:id="17278"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279"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280" w:author="Lee, Daewon" w:date="2020-11-10T16:17:00Z"/>
                <w:rFonts w:eastAsia="Times New Roman"/>
                <w:lang w:eastAsia="zh-CN"/>
              </w:rPr>
            </w:pPr>
            <w:ins w:id="17281"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282" w:author="Lee, Daewon" w:date="2020-11-10T16:17:00Z"/>
                <w:rFonts w:eastAsia="Times New Roman"/>
                <w:lang w:eastAsia="zh-CN"/>
              </w:rPr>
            </w:pPr>
            <w:ins w:id="17283"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284" w:author="Lee, Daewon" w:date="2020-11-10T16:17:00Z"/>
                <w:rFonts w:eastAsia="Times New Roman"/>
                <w:lang w:eastAsia="zh-CN"/>
              </w:rPr>
            </w:pPr>
            <w:ins w:id="17285"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286" w:author="Lee, Daewon" w:date="2020-11-10T16:17:00Z"/>
                <w:rFonts w:eastAsia="Times New Roman"/>
                <w:lang w:eastAsia="zh-CN"/>
              </w:rPr>
            </w:pPr>
            <w:ins w:id="17287"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288" w:author="Lee, Daewon" w:date="2020-11-10T16:17:00Z"/>
                <w:rFonts w:eastAsia="Times New Roman"/>
                <w:lang w:eastAsia="zh-CN"/>
              </w:rPr>
            </w:pPr>
            <w:ins w:id="17289" w:author="Lee, Daewon" w:date="2020-11-10T16:17:00Z">
              <w:r w:rsidRPr="001E23AD">
                <w:rPr>
                  <w:rFonts w:eastAsia="Times New Roman"/>
                  <w:lang w:eastAsia="zh-CN"/>
                </w:rPr>
                <w:t>0</w:t>
              </w:r>
            </w:ins>
          </w:p>
        </w:tc>
      </w:tr>
      <w:tr w:rsidR="004C09BC" w14:paraId="24609575" w14:textId="77777777" w:rsidTr="00D64CE9">
        <w:trPr>
          <w:trHeight w:val="45"/>
          <w:jc w:val="center"/>
          <w:ins w:id="17290" w:author="Lee, Daewon" w:date="2020-11-10T16:17:00Z"/>
        </w:trPr>
        <w:tc>
          <w:tcPr>
            <w:tcW w:w="0" w:type="auto"/>
            <w:vMerge/>
            <w:vAlign w:val="center"/>
            <w:hideMark/>
          </w:tcPr>
          <w:p w14:paraId="1DDEC596" w14:textId="77777777" w:rsidR="004C09BC" w:rsidRDefault="004C09BC" w:rsidP="00D64CE9">
            <w:pPr>
              <w:spacing w:after="0" w:line="240" w:lineRule="auto"/>
              <w:rPr>
                <w:ins w:id="17291"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292" w:author="Lee, Daewon" w:date="2020-11-10T16:17:00Z"/>
                <w:lang w:eastAsia="zh-CN"/>
              </w:rPr>
            </w:pPr>
            <w:ins w:id="17293"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294" w:author="Lee, Daewon" w:date="2020-11-10T16:17:00Z"/>
                <w:lang w:eastAsia="zh-CN"/>
              </w:rPr>
            </w:pPr>
            <w:ins w:id="17295"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296" w:author="Lee, Daewon" w:date="2020-11-10T16:17:00Z"/>
                <w:lang w:eastAsia="zh-CN"/>
              </w:rPr>
            </w:pPr>
            <w:ins w:id="17297"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7298" w:author="Lee, Daewon" w:date="2020-11-10T16:17:00Z"/>
                <w:lang w:eastAsia="zh-CN"/>
              </w:rPr>
            </w:pPr>
            <w:ins w:id="17299"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300" w:author="Lee, Daewon" w:date="2020-11-10T16:17:00Z"/>
                <w:lang w:eastAsia="zh-CN"/>
              </w:rPr>
            </w:pPr>
            <w:ins w:id="17301"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302" w:author="Lee, Daewon" w:date="2020-11-10T16:17:00Z"/>
                <w:lang w:eastAsia="zh-CN"/>
              </w:rPr>
            </w:pPr>
            <w:ins w:id="17303"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304" w:author="Lee, Daewon" w:date="2020-11-10T16:17:00Z"/>
                <w:lang w:eastAsia="zh-CN"/>
              </w:rPr>
            </w:pPr>
            <w:ins w:id="17305"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306" w:author="Lee, Daewon" w:date="2020-11-10T16:17:00Z"/>
                <w:lang w:eastAsia="zh-CN"/>
              </w:rPr>
            </w:pPr>
          </w:p>
        </w:tc>
      </w:tr>
    </w:tbl>
    <w:p w14:paraId="28526F90" w14:textId="77777777" w:rsidR="004C09BC" w:rsidRDefault="004C09BC" w:rsidP="004C09BC">
      <w:pPr>
        <w:rPr>
          <w:ins w:id="17307"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308" w:author="Lee, Daewon" w:date="2020-11-10T16:17:00Z"/>
        </w:rPr>
      </w:pPr>
      <w:bookmarkStart w:id="17309" w:name="_Toc56024755"/>
      <w:bookmarkStart w:id="17310" w:name="_Toc56026003"/>
      <w:ins w:id="17311" w:author="Lee, Daewon" w:date="2020-11-10T16:17:00Z">
        <w:r>
          <w:t>B.1.2.4</w:t>
        </w:r>
        <w:r>
          <w:tab/>
          <w:t>Source 6 [68]</w:t>
        </w:r>
        <w:bookmarkEnd w:id="17309"/>
        <w:bookmarkEnd w:id="17310"/>
      </w:ins>
    </w:p>
    <w:p w14:paraId="67A071D5" w14:textId="77777777" w:rsidR="004C09BC" w:rsidRPr="00403B6C" w:rsidRDefault="004C09BC" w:rsidP="004C09BC">
      <w:pPr>
        <w:pStyle w:val="TH"/>
        <w:rPr>
          <w:ins w:id="17312" w:author="Lee, Daewon" w:date="2020-11-10T16:17:00Z"/>
          <w:rFonts w:eastAsia="Times New Roman"/>
        </w:rPr>
      </w:pPr>
      <w:ins w:id="17313"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314" w:author="Lee, Daewon" w:date="2020-11-10T16:17:00Z"/>
        </w:trPr>
        <w:tc>
          <w:tcPr>
            <w:tcW w:w="789" w:type="dxa"/>
            <w:hideMark/>
          </w:tcPr>
          <w:p w14:paraId="113BD6DE" w14:textId="77777777" w:rsidR="004C09BC" w:rsidRPr="001E23AD" w:rsidRDefault="004C09BC" w:rsidP="005971A1">
            <w:pPr>
              <w:pStyle w:val="TAC"/>
              <w:keepNext w:val="0"/>
              <w:keepLines w:val="0"/>
              <w:rPr>
                <w:ins w:id="17315" w:author="Lee, Daewon" w:date="2020-11-10T16:17:00Z"/>
                <w:lang w:eastAsia="zh-CN"/>
              </w:rPr>
            </w:pPr>
            <w:ins w:id="17316"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317" w:author="Lee, Daewon" w:date="2020-11-10T16:17:00Z"/>
                <w:lang w:eastAsia="zh-CN"/>
              </w:rPr>
            </w:pPr>
            <w:ins w:id="17318"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319" w:author="Lee, Daewon" w:date="2020-11-10T16:17:00Z"/>
                <w:lang w:eastAsia="zh-CN"/>
              </w:rPr>
            </w:pPr>
            <w:ins w:id="17320"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321" w:author="Lee, Daewon" w:date="2020-11-10T16:17:00Z"/>
                <w:lang w:eastAsia="zh-CN"/>
              </w:rPr>
            </w:pPr>
            <w:ins w:id="17322"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323" w:author="Lee, Daewon" w:date="2020-11-10T16:17:00Z"/>
                <w:lang w:eastAsia="zh-CN"/>
              </w:rPr>
            </w:pPr>
            <w:ins w:id="17324"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325" w:author="Lee, Daewon" w:date="2020-11-10T16:17:00Z"/>
                <w:lang w:eastAsia="zh-CN"/>
              </w:rPr>
            </w:pPr>
            <w:ins w:id="17326"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327" w:author="Lee, Daewon" w:date="2020-11-10T16:17:00Z"/>
                <w:lang w:eastAsia="zh-CN"/>
              </w:rPr>
            </w:pPr>
            <w:ins w:id="17328" w:author="Lee, Daewon" w:date="2020-11-10T16:17:00Z">
              <w:r w:rsidRPr="001E23AD">
                <w:rPr>
                  <w:lang w:eastAsia="zh-CN"/>
                </w:rPr>
                <w:t>960KHz</w:t>
              </w:r>
            </w:ins>
          </w:p>
        </w:tc>
      </w:tr>
      <w:tr w:rsidR="004C09BC" w14:paraId="4869E75A" w14:textId="77777777" w:rsidTr="005971A1">
        <w:trPr>
          <w:trHeight w:val="41"/>
          <w:jc w:val="center"/>
          <w:ins w:id="17329"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330" w:author="Lee, Daewon" w:date="2020-11-10T16:17:00Z"/>
                <w:lang w:eastAsia="zh-CN"/>
              </w:rPr>
            </w:pPr>
            <w:ins w:id="17331"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332" w:author="Lee, Daewon" w:date="2020-11-10T16:17:00Z"/>
                <w:lang w:eastAsia="zh-CN"/>
              </w:rPr>
            </w:pPr>
            <w:ins w:id="17333"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334" w:author="Lee, Daewon" w:date="2020-11-10T16:17:00Z"/>
                <w:lang w:eastAsia="zh-CN"/>
              </w:rPr>
            </w:pPr>
            <w:ins w:id="17335"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336" w:author="Lee, Daewon" w:date="2020-11-10T16:17:00Z"/>
                <w:lang w:eastAsia="zh-CN"/>
              </w:rPr>
            </w:pPr>
            <w:ins w:id="17337"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-4.13/-6.92</w:t>
              </w:r>
            </w:ins>
          </w:p>
        </w:tc>
      </w:tr>
      <w:tr w:rsidR="004C09BC" w14:paraId="254EA969" w14:textId="77777777" w:rsidTr="005971A1">
        <w:trPr>
          <w:trHeight w:val="41"/>
          <w:jc w:val="center"/>
          <w:ins w:id="17342"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343"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348" w:author="Lee, Daewon" w:date="2020-11-10T16:17:00Z"/>
                <w:lang w:eastAsia="zh-CN"/>
              </w:rPr>
            </w:pPr>
            <w:ins w:id="17349"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350" w:author="Lee, Daewon" w:date="2020-11-10T16:17:00Z"/>
                <w:lang w:eastAsia="zh-CN"/>
              </w:rPr>
            </w:pPr>
            <w:ins w:id="17351"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352" w:author="Lee, Daewon" w:date="2020-11-10T16:17:00Z"/>
                <w:lang w:eastAsia="zh-CN"/>
              </w:rPr>
            </w:pPr>
            <w:ins w:id="17353" w:author="Lee, Daewon" w:date="2020-11-10T16:17:00Z">
              <w:r w:rsidRPr="001E23AD">
                <w:rPr>
                  <w:lang w:eastAsia="zh-CN"/>
                </w:rPr>
                <w:t>-4.08/-6.54</w:t>
              </w:r>
            </w:ins>
          </w:p>
        </w:tc>
      </w:tr>
      <w:tr w:rsidR="004C09BC" w14:paraId="577EB4EC" w14:textId="77777777" w:rsidTr="005971A1">
        <w:trPr>
          <w:trHeight w:val="41"/>
          <w:jc w:val="center"/>
          <w:ins w:id="17354"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355"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356" w:author="Lee, Daewon" w:date="2020-11-10T16:17:00Z"/>
                <w:lang w:eastAsia="zh-CN"/>
              </w:rPr>
            </w:pPr>
            <w:ins w:id="17357"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358" w:author="Lee, Daewon" w:date="2020-11-10T16:17:00Z"/>
                <w:lang w:eastAsia="zh-CN"/>
              </w:rPr>
            </w:pPr>
            <w:ins w:id="17359"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360" w:author="Lee, Daewon" w:date="2020-11-10T16:17:00Z"/>
                <w:lang w:eastAsia="zh-CN"/>
              </w:rPr>
            </w:pPr>
            <w:ins w:id="17361"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362" w:author="Lee, Daewon" w:date="2020-11-10T16:17:00Z"/>
                <w:lang w:eastAsia="zh-CN"/>
              </w:rPr>
            </w:pPr>
            <w:ins w:id="17363"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364" w:author="Lee, Daewon" w:date="2020-11-10T16:17:00Z"/>
                <w:lang w:eastAsia="zh-CN"/>
              </w:rPr>
            </w:pPr>
            <w:ins w:id="17365" w:author="Lee, Daewon" w:date="2020-11-10T16:17:00Z">
              <w:r w:rsidRPr="001E23AD">
                <w:rPr>
                  <w:lang w:eastAsia="zh-CN"/>
                </w:rPr>
                <w:t>-3.1/-6.31</w:t>
              </w:r>
            </w:ins>
          </w:p>
        </w:tc>
      </w:tr>
      <w:tr w:rsidR="004C09BC" w14:paraId="1360A05C" w14:textId="77777777" w:rsidTr="005971A1">
        <w:trPr>
          <w:trHeight w:val="41"/>
          <w:jc w:val="center"/>
          <w:ins w:id="17366" w:author="Lee, Daewon" w:date="2020-11-10T16:17:00Z"/>
        </w:trPr>
        <w:tc>
          <w:tcPr>
            <w:tcW w:w="789" w:type="dxa"/>
            <w:vMerge/>
            <w:vAlign w:val="center"/>
            <w:hideMark/>
          </w:tcPr>
          <w:p w14:paraId="32EF9D00" w14:textId="77777777" w:rsidR="004C09BC" w:rsidRDefault="004C09BC" w:rsidP="005971A1">
            <w:pPr>
              <w:spacing w:after="0"/>
              <w:rPr>
                <w:ins w:id="17367"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368" w:author="Lee, Daewon" w:date="2020-11-10T16:17:00Z"/>
                <w:rFonts w:eastAsia="Yu Mincho"/>
                <w:lang w:eastAsia="zh-CN"/>
              </w:rPr>
            </w:pPr>
            <w:ins w:id="17369"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370" w:author="Lee, Daewon" w:date="2020-11-10T16:17:00Z"/>
                <w:rFonts w:eastAsia="Yu Mincho"/>
                <w:lang w:eastAsia="zh-CN"/>
              </w:rPr>
            </w:pPr>
            <w:ins w:id="17371"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372" w:author="Lee, Daewon" w:date="2020-11-10T16:17:00Z"/>
                <w:lang w:eastAsia="zh-CN"/>
              </w:rPr>
            </w:pPr>
            <w:ins w:id="17373"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374" w:author="Lee, Daewon" w:date="2020-11-10T16:17:00Z"/>
                <w:lang w:eastAsia="zh-CN"/>
              </w:rPr>
            </w:pPr>
            <w:ins w:id="17375"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376" w:author="Lee, Daewon" w:date="2020-11-10T16:17:00Z"/>
                <w:lang w:eastAsia="zh-CN"/>
              </w:rPr>
            </w:pPr>
            <w:ins w:id="17377"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378" w:author="Lee, Daewon" w:date="2020-11-10T16:17:00Z"/>
                <w:lang w:eastAsia="zh-CN"/>
              </w:rPr>
            </w:pPr>
            <w:ins w:id="17379"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380" w:author="Lee, Daewon" w:date="2020-11-10T16:17:00Z"/>
                <w:lang w:eastAsia="zh-CN"/>
              </w:rPr>
            </w:pPr>
            <w:ins w:id="17381"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382" w:author="Lee, Daewon" w:date="2020-11-10T16:17:00Z"/>
                <w:lang w:eastAsia="zh-CN"/>
              </w:rPr>
            </w:pPr>
            <w:ins w:id="17383" w:author="Lee, Daewon" w:date="2020-11-10T16:17:00Z">
              <w:r w:rsidRPr="008B0FEE">
                <w:rPr>
                  <w:lang w:eastAsia="zh-CN"/>
                </w:rPr>
                <w:t>Simulation duration: 2000 SS/PBCH blocks</w:t>
              </w:r>
            </w:ins>
          </w:p>
        </w:tc>
      </w:tr>
    </w:tbl>
    <w:p w14:paraId="7CF4A822" w14:textId="77777777" w:rsidR="004C09BC" w:rsidRDefault="004C09BC" w:rsidP="004C09BC">
      <w:pPr>
        <w:rPr>
          <w:ins w:id="17384"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385" w:author="Lee, Daewon" w:date="2020-11-10T16:17:00Z"/>
        </w:rPr>
      </w:pPr>
      <w:bookmarkStart w:id="17386" w:name="_Toc56024756"/>
      <w:bookmarkStart w:id="17387" w:name="_Toc56026004"/>
      <w:ins w:id="17388" w:author="Lee, Daewon" w:date="2020-11-10T16:17:00Z">
        <w:r>
          <w:t>B.1.2.5</w:t>
        </w:r>
        <w:r>
          <w:tab/>
          <w:t>Source 9 [25]</w:t>
        </w:r>
        <w:bookmarkEnd w:id="17386"/>
        <w:bookmarkEnd w:id="17387"/>
      </w:ins>
    </w:p>
    <w:p w14:paraId="3495970F" w14:textId="77777777" w:rsidR="004C09BC" w:rsidRPr="00403B6C" w:rsidRDefault="004C09BC" w:rsidP="004C09BC">
      <w:pPr>
        <w:pStyle w:val="TH"/>
        <w:rPr>
          <w:ins w:id="17389" w:author="Lee, Daewon" w:date="2020-11-10T16:17:00Z"/>
          <w:rFonts w:eastAsia="Times New Roman"/>
        </w:rPr>
      </w:pPr>
      <w:ins w:id="17390"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391" w:author="Lee, Daewon" w:date="2020-11-10T16:17:00Z"/>
        </w:trPr>
        <w:tc>
          <w:tcPr>
            <w:tcW w:w="791" w:type="dxa"/>
            <w:hideMark/>
          </w:tcPr>
          <w:p w14:paraId="69D0FA81" w14:textId="77777777" w:rsidR="004C09BC" w:rsidRPr="001E23AD" w:rsidRDefault="004C09BC" w:rsidP="005971A1">
            <w:pPr>
              <w:pStyle w:val="TAC"/>
              <w:keepNext w:val="0"/>
              <w:keepLines w:val="0"/>
              <w:rPr>
                <w:ins w:id="17392" w:author="Lee, Daewon" w:date="2020-11-10T16:17:00Z"/>
                <w:rFonts w:eastAsia="Times New Roman"/>
                <w:lang w:eastAsia="zh-CN"/>
              </w:rPr>
            </w:pPr>
            <w:ins w:id="17393"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394" w:author="Lee, Daewon" w:date="2020-11-10T16:17:00Z"/>
                <w:rFonts w:eastAsia="Times New Roman"/>
                <w:lang w:eastAsia="zh-CN"/>
              </w:rPr>
            </w:pPr>
            <w:ins w:id="17395"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396" w:author="Lee, Daewon" w:date="2020-11-10T16:17:00Z"/>
                <w:rFonts w:eastAsia="Times New Roman"/>
                <w:lang w:eastAsia="zh-CN"/>
              </w:rPr>
            </w:pPr>
            <w:ins w:id="17397"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398" w:author="Lee, Daewon" w:date="2020-11-10T16:17:00Z"/>
                <w:rFonts w:eastAsia="Times New Roman"/>
                <w:lang w:eastAsia="zh-CN"/>
              </w:rPr>
            </w:pPr>
            <w:ins w:id="17399"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400" w:author="Lee, Daewon" w:date="2020-11-10T16:17:00Z"/>
                <w:rFonts w:eastAsia="Times New Roman"/>
                <w:lang w:eastAsia="zh-CN"/>
              </w:rPr>
            </w:pPr>
            <w:ins w:id="17401"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402" w:author="Lee, Daewon" w:date="2020-11-10T16:17:00Z"/>
                <w:rFonts w:eastAsia="Times New Roman"/>
                <w:lang w:eastAsia="zh-CN"/>
              </w:rPr>
            </w:pPr>
            <w:ins w:id="17403"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404" w:author="Lee, Daewon" w:date="2020-11-10T16:17:00Z"/>
                <w:rFonts w:eastAsia="Times New Roman"/>
                <w:lang w:eastAsia="zh-CN"/>
              </w:rPr>
            </w:pPr>
            <w:ins w:id="17405" w:author="Lee, Daewon" w:date="2020-11-10T16:17:00Z">
              <w:r w:rsidRPr="001E23AD">
                <w:rPr>
                  <w:rFonts w:eastAsia="Times New Roman"/>
                  <w:lang w:eastAsia="zh-CN"/>
                </w:rPr>
                <w:t>960KHz</w:t>
              </w:r>
            </w:ins>
          </w:p>
        </w:tc>
      </w:tr>
      <w:tr w:rsidR="004C09BC" w14:paraId="3F261D83" w14:textId="77777777" w:rsidTr="005971A1">
        <w:trPr>
          <w:trHeight w:val="39"/>
          <w:jc w:val="center"/>
          <w:ins w:id="17406"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407" w:author="Lee, Daewon" w:date="2020-11-10T16:17:00Z"/>
                <w:rFonts w:eastAsia="Times New Roman"/>
                <w:lang w:eastAsia="zh-CN"/>
              </w:rPr>
            </w:pPr>
            <w:ins w:id="17408"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409" w:author="Lee, Daewon" w:date="2020-11-10T16:17:00Z"/>
                <w:rFonts w:eastAsia="Times New Roman"/>
                <w:lang w:eastAsia="zh-CN"/>
              </w:rPr>
            </w:pPr>
            <w:ins w:id="17410"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411" w:author="Lee, Daewon" w:date="2020-11-10T16:17:00Z"/>
                <w:rFonts w:eastAsia="Times New Roman"/>
                <w:lang w:eastAsia="zh-CN"/>
              </w:rPr>
            </w:pPr>
            <w:ins w:id="17412"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413" w:author="Lee, Daewon" w:date="2020-11-10T16:17:00Z"/>
                <w:rFonts w:eastAsia="Times New Roman"/>
                <w:lang w:eastAsia="zh-CN"/>
              </w:rPr>
            </w:pPr>
            <w:ins w:id="17414"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415" w:author="Lee, Daewon" w:date="2020-11-10T16:17:00Z"/>
                <w:rFonts w:eastAsia="Times New Roman"/>
                <w:lang w:eastAsia="zh-CN"/>
              </w:rPr>
            </w:pPr>
            <w:ins w:id="17416"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417" w:author="Lee, Daewon" w:date="2020-11-10T16:17:00Z"/>
                <w:rFonts w:eastAsia="Times New Roman"/>
                <w:lang w:eastAsia="zh-CN"/>
              </w:rPr>
            </w:pPr>
            <w:ins w:id="17418" w:author="Lee, Daewon" w:date="2020-11-10T16:17:00Z">
              <w:r w:rsidRPr="001E23AD">
                <w:rPr>
                  <w:rFonts w:eastAsia="Times New Roman"/>
                  <w:lang w:eastAsia="zh-CN"/>
                </w:rPr>
                <w:t>-1</w:t>
              </w:r>
            </w:ins>
          </w:p>
        </w:tc>
      </w:tr>
      <w:tr w:rsidR="004C09BC" w14:paraId="1C87B1C9" w14:textId="77777777" w:rsidTr="005971A1">
        <w:trPr>
          <w:trHeight w:val="39"/>
          <w:jc w:val="center"/>
          <w:ins w:id="17419"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420"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421" w:author="Lee, Daewon" w:date="2020-11-10T16:17:00Z"/>
                <w:rFonts w:eastAsia="Times New Roman"/>
                <w:lang w:eastAsia="zh-CN"/>
              </w:rPr>
            </w:pPr>
            <w:ins w:id="17422"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423" w:author="Lee, Daewon" w:date="2020-11-10T16:17:00Z"/>
                <w:rFonts w:eastAsia="Times New Roman"/>
                <w:lang w:eastAsia="zh-CN"/>
              </w:rPr>
            </w:pPr>
            <w:ins w:id="17424"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425" w:author="Lee, Daewon" w:date="2020-11-10T16:17:00Z"/>
                <w:rFonts w:eastAsia="Times New Roman"/>
                <w:lang w:eastAsia="zh-CN"/>
              </w:rPr>
            </w:pPr>
            <w:ins w:id="17426"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427" w:author="Lee, Daewon" w:date="2020-11-10T16:17:00Z"/>
                <w:rFonts w:eastAsia="Times New Roman"/>
                <w:lang w:eastAsia="zh-CN"/>
              </w:rPr>
            </w:pPr>
            <w:ins w:id="17428"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429" w:author="Lee, Daewon" w:date="2020-11-10T16:17:00Z"/>
                <w:rFonts w:eastAsia="Times New Roman"/>
                <w:lang w:eastAsia="zh-CN"/>
              </w:rPr>
            </w:pPr>
            <w:ins w:id="17430" w:author="Lee, Daewon" w:date="2020-11-10T16:17:00Z">
              <w:r w:rsidRPr="001E23AD">
                <w:rPr>
                  <w:rFonts w:eastAsia="Times New Roman"/>
                  <w:lang w:eastAsia="zh-CN"/>
                </w:rPr>
                <w:t>-1</w:t>
              </w:r>
            </w:ins>
          </w:p>
        </w:tc>
      </w:tr>
      <w:tr w:rsidR="004C09BC" w14:paraId="1C4B7DE6" w14:textId="77777777" w:rsidTr="005971A1">
        <w:trPr>
          <w:trHeight w:val="39"/>
          <w:jc w:val="center"/>
          <w:ins w:id="17431"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432"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433" w:author="Lee, Daewon" w:date="2020-11-10T16:17:00Z"/>
                <w:rFonts w:eastAsia="Times New Roman"/>
                <w:lang w:eastAsia="zh-CN"/>
              </w:rPr>
            </w:pPr>
            <w:ins w:id="17434"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435" w:author="Lee, Daewon" w:date="2020-11-10T16:17:00Z"/>
                <w:rFonts w:eastAsia="Times New Roman"/>
                <w:lang w:eastAsia="zh-CN"/>
              </w:rPr>
            </w:pPr>
            <w:ins w:id="17436"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437" w:author="Lee, Daewon" w:date="2020-11-10T16:17:00Z"/>
                <w:rFonts w:eastAsia="Times New Roman"/>
                <w:lang w:eastAsia="zh-CN"/>
              </w:rPr>
            </w:pPr>
            <w:ins w:id="17438"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439" w:author="Lee, Daewon" w:date="2020-11-10T16:17:00Z"/>
                <w:rFonts w:eastAsia="Times New Roman"/>
                <w:lang w:eastAsia="zh-CN"/>
              </w:rPr>
            </w:pPr>
            <w:ins w:id="17440"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441" w:author="Lee, Daewon" w:date="2020-11-10T16:17:00Z"/>
                <w:rFonts w:eastAsia="Times New Roman"/>
                <w:lang w:eastAsia="zh-CN"/>
              </w:rPr>
            </w:pPr>
            <w:ins w:id="17442" w:author="Lee, Daewon" w:date="2020-11-10T16:17:00Z">
              <w:r w:rsidRPr="001E23AD">
                <w:rPr>
                  <w:rFonts w:eastAsia="Times New Roman"/>
                  <w:lang w:eastAsia="zh-CN"/>
                </w:rPr>
                <w:t>0</w:t>
              </w:r>
            </w:ins>
          </w:p>
        </w:tc>
      </w:tr>
      <w:tr w:rsidR="004C09BC" w14:paraId="7085FCC2" w14:textId="77777777" w:rsidTr="005971A1">
        <w:trPr>
          <w:trHeight w:val="39"/>
          <w:jc w:val="center"/>
          <w:ins w:id="17443" w:author="Lee, Daewon" w:date="2020-11-10T16:17:00Z"/>
        </w:trPr>
        <w:tc>
          <w:tcPr>
            <w:tcW w:w="791" w:type="dxa"/>
            <w:vMerge/>
            <w:vAlign w:val="center"/>
            <w:hideMark/>
          </w:tcPr>
          <w:p w14:paraId="1729A976" w14:textId="77777777" w:rsidR="004C09BC" w:rsidRDefault="004C09BC" w:rsidP="005971A1">
            <w:pPr>
              <w:spacing w:after="0" w:line="240" w:lineRule="auto"/>
              <w:rPr>
                <w:ins w:id="17444"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445" w:author="Lee, Daewon" w:date="2020-11-10T16:17:00Z"/>
                <w:lang w:eastAsia="zh-CN"/>
              </w:rPr>
            </w:pPr>
            <w:ins w:id="17446"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447" w:author="Lee, Daewon" w:date="2020-11-10T16:17:00Z"/>
                <w:lang w:eastAsia="zh-CN"/>
              </w:rPr>
            </w:pPr>
            <w:ins w:id="17448"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449" w:author="Lee, Daewon" w:date="2020-11-10T16:17:00Z"/>
                <w:lang w:eastAsia="zh-CN"/>
              </w:rPr>
            </w:pPr>
            <w:ins w:id="17450" w:author="Lee, Daewon" w:date="2020-11-10T16:17:00Z">
              <w:r w:rsidRPr="008B0FEE">
                <w:rPr>
                  <w:lang w:eastAsia="zh-CN"/>
                </w:rPr>
                <w:t>antenna configuration for CDL model : N/A</w:t>
              </w:r>
            </w:ins>
          </w:p>
        </w:tc>
      </w:tr>
    </w:tbl>
    <w:p w14:paraId="5F3E9FA7" w14:textId="77777777" w:rsidR="004C09BC" w:rsidRDefault="004C09BC" w:rsidP="004C09BC">
      <w:pPr>
        <w:rPr>
          <w:ins w:id="17451"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452" w:author="Lee, Daewon" w:date="2020-11-10T16:17:00Z"/>
          <w:rFonts w:eastAsia="Times New Roman"/>
        </w:rPr>
      </w:pPr>
      <w:ins w:id="17453"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454" w:author="Lee, Daewon" w:date="2020-11-10T16:17:00Z"/>
        </w:trPr>
        <w:tc>
          <w:tcPr>
            <w:tcW w:w="793" w:type="dxa"/>
            <w:hideMark/>
          </w:tcPr>
          <w:p w14:paraId="3C8AFA12" w14:textId="77777777" w:rsidR="004C09BC" w:rsidRPr="001E23AD" w:rsidRDefault="004C09BC" w:rsidP="005971A1">
            <w:pPr>
              <w:pStyle w:val="TAC"/>
              <w:keepNext w:val="0"/>
              <w:keepLines w:val="0"/>
              <w:rPr>
                <w:ins w:id="17455" w:author="Lee, Daewon" w:date="2020-11-10T16:17:00Z"/>
                <w:rFonts w:eastAsia="Times New Roman"/>
                <w:lang w:eastAsia="zh-CN"/>
              </w:rPr>
            </w:pPr>
            <w:ins w:id="17456"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457" w:author="Lee, Daewon" w:date="2020-11-10T16:17:00Z"/>
                <w:rFonts w:eastAsia="Times New Roman"/>
                <w:lang w:eastAsia="zh-CN"/>
              </w:rPr>
            </w:pPr>
            <w:ins w:id="17458"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459" w:author="Lee, Daewon" w:date="2020-11-10T16:17:00Z"/>
                <w:rFonts w:eastAsia="Times New Roman"/>
                <w:lang w:eastAsia="zh-CN"/>
              </w:rPr>
            </w:pPr>
            <w:ins w:id="17460"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461" w:author="Lee, Daewon" w:date="2020-11-10T16:17:00Z"/>
                <w:rFonts w:eastAsia="Times New Roman"/>
                <w:lang w:eastAsia="zh-CN"/>
              </w:rPr>
            </w:pPr>
            <w:ins w:id="17462"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463" w:author="Lee, Daewon" w:date="2020-11-10T16:17:00Z"/>
                <w:rFonts w:eastAsia="Times New Roman"/>
                <w:lang w:eastAsia="zh-CN"/>
              </w:rPr>
            </w:pPr>
            <w:ins w:id="17464"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960KHz</w:t>
              </w:r>
            </w:ins>
          </w:p>
        </w:tc>
      </w:tr>
      <w:tr w:rsidR="004C09BC" w14:paraId="32F1BE54" w14:textId="77777777" w:rsidTr="005971A1">
        <w:trPr>
          <w:trHeight w:val="36"/>
          <w:jc w:val="center"/>
          <w:ins w:id="17469"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470" w:author="Lee, Daewon" w:date="2020-11-10T16:17:00Z"/>
                <w:rFonts w:eastAsia="Times New Roman"/>
                <w:lang w:eastAsia="zh-CN"/>
              </w:rPr>
            </w:pPr>
            <w:ins w:id="17471"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472" w:author="Lee, Daewon" w:date="2020-11-10T16:17:00Z"/>
                <w:rFonts w:eastAsia="Times New Roman"/>
                <w:lang w:eastAsia="zh-CN"/>
              </w:rPr>
            </w:pPr>
            <w:ins w:id="17473"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474" w:author="Lee, Daewon" w:date="2020-11-10T16:17:00Z"/>
                <w:rFonts w:eastAsia="Times New Roman"/>
                <w:lang w:eastAsia="zh-CN"/>
              </w:rPr>
            </w:pPr>
            <w:ins w:id="17475"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476" w:author="Lee, Daewon" w:date="2020-11-10T16:17:00Z"/>
                <w:rFonts w:eastAsia="Times New Roman"/>
                <w:lang w:eastAsia="zh-CN"/>
              </w:rPr>
            </w:pPr>
            <w:ins w:id="17477"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478" w:author="Lee, Daewon" w:date="2020-11-10T16:17:00Z"/>
                <w:rFonts w:eastAsia="Times New Roman"/>
                <w:lang w:eastAsia="zh-CN"/>
              </w:rPr>
            </w:pPr>
            <w:ins w:id="17479"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480" w:author="Lee, Daewon" w:date="2020-11-10T16:17:00Z"/>
                <w:rFonts w:eastAsia="Times New Roman"/>
                <w:lang w:eastAsia="zh-CN"/>
              </w:rPr>
            </w:pPr>
            <w:ins w:id="17481" w:author="Lee, Daewon" w:date="2020-11-10T16:17:00Z">
              <w:r w:rsidRPr="001E23AD">
                <w:rPr>
                  <w:rFonts w:eastAsia="Times New Roman"/>
                  <w:lang w:eastAsia="zh-CN"/>
                </w:rPr>
                <w:t>-5.9</w:t>
              </w:r>
            </w:ins>
          </w:p>
        </w:tc>
      </w:tr>
      <w:tr w:rsidR="004C09BC" w14:paraId="513C39FD" w14:textId="77777777" w:rsidTr="005971A1">
        <w:trPr>
          <w:trHeight w:val="36"/>
          <w:jc w:val="center"/>
          <w:ins w:id="17482"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483"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484" w:author="Lee, Daewon" w:date="2020-11-10T16:17:00Z"/>
                <w:rFonts w:eastAsia="Times New Roman"/>
                <w:lang w:eastAsia="zh-CN"/>
              </w:rPr>
            </w:pPr>
            <w:ins w:id="17485"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486" w:author="Lee, Daewon" w:date="2020-11-10T16:17:00Z"/>
                <w:rFonts w:eastAsia="Times New Roman"/>
                <w:lang w:eastAsia="zh-CN"/>
              </w:rPr>
            </w:pPr>
            <w:ins w:id="17487"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488" w:author="Lee, Daewon" w:date="2020-11-10T16:17:00Z"/>
                <w:rFonts w:eastAsia="Times New Roman"/>
                <w:lang w:eastAsia="zh-CN"/>
              </w:rPr>
            </w:pPr>
            <w:ins w:id="17489"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490" w:author="Lee, Daewon" w:date="2020-11-10T16:17:00Z"/>
                <w:rFonts w:eastAsia="Times New Roman"/>
                <w:lang w:eastAsia="zh-CN"/>
              </w:rPr>
            </w:pPr>
            <w:ins w:id="17491"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492" w:author="Lee, Daewon" w:date="2020-11-10T16:17:00Z"/>
                <w:rFonts w:eastAsia="Times New Roman"/>
                <w:lang w:eastAsia="zh-CN"/>
              </w:rPr>
            </w:pPr>
            <w:ins w:id="17493" w:author="Lee, Daewon" w:date="2020-11-10T16:17:00Z">
              <w:r w:rsidRPr="001E23AD">
                <w:rPr>
                  <w:rFonts w:eastAsia="Times New Roman"/>
                  <w:lang w:eastAsia="zh-CN"/>
                </w:rPr>
                <w:t>-5.8</w:t>
              </w:r>
            </w:ins>
          </w:p>
        </w:tc>
      </w:tr>
      <w:tr w:rsidR="004C09BC" w14:paraId="4022D14B" w14:textId="77777777" w:rsidTr="005971A1">
        <w:trPr>
          <w:trHeight w:val="36"/>
          <w:jc w:val="center"/>
          <w:ins w:id="17494"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495"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496" w:author="Lee, Daewon" w:date="2020-11-10T16:17:00Z"/>
                <w:rFonts w:eastAsia="Times New Roman"/>
                <w:lang w:eastAsia="zh-CN"/>
              </w:rPr>
            </w:pPr>
            <w:ins w:id="17497"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498" w:author="Lee, Daewon" w:date="2020-11-10T16:17:00Z"/>
                <w:rFonts w:eastAsia="Times New Roman"/>
                <w:lang w:eastAsia="zh-CN"/>
              </w:rPr>
            </w:pPr>
            <w:ins w:id="17499"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500" w:author="Lee, Daewon" w:date="2020-11-10T16:17:00Z"/>
                <w:rFonts w:eastAsia="Times New Roman"/>
                <w:lang w:eastAsia="zh-CN"/>
              </w:rPr>
            </w:pPr>
            <w:ins w:id="17501"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502" w:author="Lee, Daewon" w:date="2020-11-10T16:17:00Z"/>
                <w:rFonts w:eastAsia="Times New Roman"/>
                <w:lang w:eastAsia="zh-CN"/>
              </w:rPr>
            </w:pPr>
            <w:ins w:id="17503"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504" w:author="Lee, Daewon" w:date="2020-11-10T16:17:00Z"/>
                <w:rFonts w:eastAsia="Times New Roman"/>
                <w:lang w:eastAsia="zh-CN"/>
              </w:rPr>
            </w:pPr>
            <w:ins w:id="17505" w:author="Lee, Daewon" w:date="2020-11-10T16:17:00Z">
              <w:r w:rsidRPr="001E23AD">
                <w:rPr>
                  <w:rFonts w:eastAsia="Times New Roman"/>
                  <w:lang w:eastAsia="zh-CN"/>
                </w:rPr>
                <w:t>-8</w:t>
              </w:r>
            </w:ins>
          </w:p>
        </w:tc>
      </w:tr>
      <w:tr w:rsidR="004C09BC" w14:paraId="797D9440" w14:textId="77777777" w:rsidTr="005971A1">
        <w:trPr>
          <w:trHeight w:val="694"/>
          <w:jc w:val="center"/>
          <w:ins w:id="17506" w:author="Lee, Daewon" w:date="2020-11-10T16:17:00Z"/>
        </w:trPr>
        <w:tc>
          <w:tcPr>
            <w:tcW w:w="793" w:type="dxa"/>
            <w:vMerge/>
            <w:vAlign w:val="center"/>
            <w:hideMark/>
          </w:tcPr>
          <w:p w14:paraId="12C3F9D3" w14:textId="77777777" w:rsidR="004C09BC" w:rsidRDefault="004C09BC" w:rsidP="005971A1">
            <w:pPr>
              <w:spacing w:after="0" w:line="240" w:lineRule="auto"/>
              <w:rPr>
                <w:ins w:id="17507"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508" w:author="Lee, Daewon" w:date="2020-11-10T16:17:00Z"/>
                <w:lang w:eastAsia="zh-CN"/>
              </w:rPr>
            </w:pPr>
            <w:ins w:id="17509"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510" w:author="Lee, Daewon" w:date="2020-11-10T16:17:00Z"/>
                <w:lang w:eastAsia="zh-CN"/>
              </w:rPr>
            </w:pPr>
          </w:p>
        </w:tc>
      </w:tr>
    </w:tbl>
    <w:p w14:paraId="61AD541C" w14:textId="77777777" w:rsidR="004C09BC" w:rsidRDefault="004C09BC" w:rsidP="004C09BC">
      <w:pPr>
        <w:rPr>
          <w:ins w:id="17511"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512" w:author="Lee, Daewon" w:date="2020-11-10T16:17:00Z"/>
        </w:rPr>
      </w:pPr>
      <w:bookmarkStart w:id="17513" w:name="_Toc56024757"/>
      <w:bookmarkStart w:id="17514" w:name="_Toc56026005"/>
      <w:ins w:id="17515" w:author="Lee, Daewon" w:date="2020-11-10T16:17:00Z">
        <w:r>
          <w:t>B.1.2.6</w:t>
        </w:r>
        <w:r>
          <w:tab/>
          <w:t>Source 13 [29]</w:t>
        </w:r>
        <w:bookmarkEnd w:id="17513"/>
        <w:bookmarkEnd w:id="17514"/>
      </w:ins>
    </w:p>
    <w:p w14:paraId="4C10558A" w14:textId="77777777" w:rsidR="004C09BC" w:rsidRPr="00403B6C" w:rsidRDefault="004C09BC" w:rsidP="004C09BC">
      <w:pPr>
        <w:pStyle w:val="TH"/>
        <w:rPr>
          <w:ins w:id="17516" w:author="Lee, Daewon" w:date="2020-11-10T16:17:00Z"/>
          <w:rFonts w:eastAsia="Times New Roman"/>
        </w:rPr>
      </w:pPr>
      <w:ins w:id="17517"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518" w:author="Lee, Daewon" w:date="2020-11-10T16:17:00Z"/>
        </w:trPr>
        <w:tc>
          <w:tcPr>
            <w:tcW w:w="0" w:type="auto"/>
            <w:hideMark/>
          </w:tcPr>
          <w:p w14:paraId="29AE5AE3" w14:textId="77777777" w:rsidR="004C09BC" w:rsidRPr="001E23AD" w:rsidRDefault="004C09BC" w:rsidP="005971A1">
            <w:pPr>
              <w:pStyle w:val="TAC"/>
              <w:keepNext w:val="0"/>
              <w:keepLines w:val="0"/>
              <w:rPr>
                <w:ins w:id="17519" w:author="Lee, Daewon" w:date="2020-11-10T16:17:00Z"/>
                <w:rFonts w:eastAsia="Times New Roman"/>
                <w:lang w:eastAsia="zh-CN"/>
              </w:rPr>
            </w:pPr>
            <w:ins w:id="17520"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521" w:author="Lee, Daewon" w:date="2020-11-10T16:17:00Z"/>
                <w:rFonts w:eastAsia="Times New Roman"/>
                <w:lang w:eastAsia="zh-CN"/>
              </w:rPr>
            </w:pPr>
            <w:ins w:id="17522"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523" w:author="Lee, Daewon" w:date="2020-11-10T16:17:00Z"/>
                <w:rFonts w:eastAsia="Times New Roman"/>
                <w:lang w:eastAsia="zh-CN"/>
              </w:rPr>
            </w:pPr>
            <w:ins w:id="17524"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525" w:author="Lee, Daewon" w:date="2020-11-10T16:17:00Z"/>
                <w:rFonts w:eastAsia="Times New Roman"/>
                <w:lang w:eastAsia="zh-CN"/>
              </w:rPr>
            </w:pPr>
            <w:ins w:id="17526"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527" w:author="Lee, Daewon" w:date="2020-11-10T16:17:00Z"/>
                <w:rFonts w:eastAsia="Times New Roman"/>
                <w:lang w:eastAsia="zh-CN"/>
              </w:rPr>
            </w:pPr>
            <w:ins w:id="17528"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529" w:author="Lee, Daewon" w:date="2020-11-10T16:17:00Z"/>
                <w:rFonts w:eastAsia="Times New Roman"/>
                <w:lang w:eastAsia="zh-CN"/>
              </w:rPr>
            </w:pPr>
            <w:ins w:id="17530"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531" w:author="Lee, Daewon" w:date="2020-11-10T16:17:00Z"/>
                <w:rFonts w:eastAsia="Times New Roman"/>
                <w:lang w:eastAsia="zh-CN"/>
              </w:rPr>
            </w:pPr>
            <w:ins w:id="17532" w:author="Lee, Daewon" w:date="2020-11-10T16:17:00Z">
              <w:r w:rsidRPr="001E23AD">
                <w:rPr>
                  <w:rFonts w:eastAsia="Times New Roman"/>
                  <w:lang w:eastAsia="zh-CN"/>
                </w:rPr>
                <w:t>960KHz</w:t>
              </w:r>
            </w:ins>
          </w:p>
        </w:tc>
      </w:tr>
      <w:tr w:rsidR="004C09BC" w14:paraId="5EFFD464" w14:textId="77777777" w:rsidTr="005971A1">
        <w:trPr>
          <w:trHeight w:val="45"/>
          <w:jc w:val="center"/>
          <w:ins w:id="17533"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534" w:author="Lee, Daewon" w:date="2020-11-10T16:17:00Z"/>
                <w:rFonts w:eastAsia="Times New Roman"/>
                <w:lang w:eastAsia="zh-CN"/>
              </w:rPr>
            </w:pPr>
            <w:ins w:id="17535"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536" w:author="Lee, Daewon" w:date="2020-11-10T16:17:00Z"/>
                <w:rFonts w:eastAsia="Times New Roman"/>
                <w:lang w:eastAsia="zh-CN"/>
              </w:rPr>
            </w:pPr>
            <w:ins w:id="17537"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2.9</w:t>
              </w:r>
            </w:ins>
          </w:p>
        </w:tc>
      </w:tr>
      <w:tr w:rsidR="004C09BC" w14:paraId="3D761FC1" w14:textId="77777777" w:rsidTr="005971A1">
        <w:trPr>
          <w:trHeight w:val="45"/>
          <w:jc w:val="center"/>
          <w:ins w:id="17546"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547"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3.8</w:t>
              </w:r>
            </w:ins>
          </w:p>
        </w:tc>
      </w:tr>
      <w:tr w:rsidR="004C09BC" w14:paraId="6250853D" w14:textId="77777777" w:rsidTr="005971A1">
        <w:trPr>
          <w:trHeight w:val="45"/>
          <w:jc w:val="center"/>
          <w:ins w:id="17558"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559"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4.6</w:t>
              </w:r>
            </w:ins>
          </w:p>
        </w:tc>
      </w:tr>
      <w:tr w:rsidR="004C09BC" w14:paraId="1E2E8ED9" w14:textId="77777777" w:rsidTr="005971A1">
        <w:trPr>
          <w:trHeight w:val="45"/>
          <w:jc w:val="center"/>
          <w:ins w:id="17570"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571"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-4.9</w:t>
              </w:r>
            </w:ins>
          </w:p>
        </w:tc>
      </w:tr>
      <w:tr w:rsidR="004C09BC" w14:paraId="54B2F73F" w14:textId="77777777" w:rsidTr="005971A1">
        <w:trPr>
          <w:trHeight w:val="45"/>
          <w:jc w:val="center"/>
          <w:ins w:id="17582"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583"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586" w:author="Lee, Daewon" w:date="2020-11-10T16:17:00Z"/>
                <w:rFonts w:eastAsia="Times New Roman"/>
                <w:lang w:eastAsia="zh-CN"/>
              </w:rPr>
            </w:pPr>
            <w:ins w:id="17587"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588" w:author="Lee, Daewon" w:date="2020-11-10T16:17:00Z"/>
                <w:rFonts w:eastAsia="Times New Roman"/>
                <w:lang w:eastAsia="zh-CN"/>
              </w:rPr>
            </w:pPr>
            <w:ins w:id="17589"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590" w:author="Lee, Daewon" w:date="2020-11-10T16:17:00Z"/>
                <w:rFonts w:eastAsia="Times New Roman"/>
                <w:lang w:eastAsia="zh-CN"/>
              </w:rPr>
            </w:pPr>
            <w:ins w:id="17591"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592" w:author="Lee, Daewon" w:date="2020-11-10T16:17:00Z"/>
                <w:rFonts w:eastAsia="Times New Roman"/>
                <w:lang w:eastAsia="zh-CN"/>
              </w:rPr>
            </w:pPr>
            <w:ins w:id="17593" w:author="Lee, Daewon" w:date="2020-11-10T16:17:00Z">
              <w:r w:rsidRPr="001E23AD">
                <w:rPr>
                  <w:rFonts w:eastAsia="Times New Roman"/>
                  <w:lang w:eastAsia="zh-CN"/>
                </w:rPr>
                <w:t>-4.1</w:t>
              </w:r>
            </w:ins>
          </w:p>
        </w:tc>
      </w:tr>
      <w:tr w:rsidR="004C09BC" w14:paraId="58E76980" w14:textId="77777777" w:rsidTr="005971A1">
        <w:trPr>
          <w:trHeight w:val="45"/>
          <w:jc w:val="center"/>
          <w:ins w:id="17594"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595"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596" w:author="Lee, Daewon" w:date="2020-11-10T16:17:00Z"/>
                <w:rFonts w:eastAsia="Times New Roman"/>
                <w:lang w:eastAsia="zh-CN"/>
              </w:rPr>
            </w:pPr>
            <w:ins w:id="17597"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598" w:author="Lee, Daewon" w:date="2020-11-10T16:17:00Z"/>
                <w:rFonts w:eastAsia="Times New Roman"/>
                <w:lang w:eastAsia="zh-CN"/>
              </w:rPr>
            </w:pPr>
            <w:ins w:id="17599"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600" w:author="Lee, Daewon" w:date="2020-11-10T16:17:00Z"/>
                <w:rFonts w:eastAsia="Times New Roman"/>
                <w:lang w:eastAsia="zh-CN"/>
              </w:rPr>
            </w:pPr>
            <w:ins w:id="17601"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602" w:author="Lee, Daewon" w:date="2020-11-10T16:17:00Z"/>
                <w:rFonts w:eastAsia="Times New Roman"/>
                <w:lang w:eastAsia="zh-CN"/>
              </w:rPr>
            </w:pPr>
            <w:ins w:id="17603"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604" w:author="Lee, Daewon" w:date="2020-11-10T16:17:00Z"/>
                <w:rFonts w:eastAsia="Times New Roman"/>
                <w:lang w:eastAsia="zh-CN"/>
              </w:rPr>
            </w:pPr>
            <w:ins w:id="17605" w:author="Lee, Daewon" w:date="2020-11-10T16:17:00Z">
              <w:r w:rsidRPr="001E23AD">
                <w:rPr>
                  <w:rFonts w:eastAsia="Times New Roman"/>
                  <w:lang w:eastAsia="zh-CN"/>
                </w:rPr>
                <w:t>-11.7</w:t>
              </w:r>
            </w:ins>
          </w:p>
        </w:tc>
      </w:tr>
      <w:tr w:rsidR="004C09BC" w14:paraId="7FFD5F68" w14:textId="77777777" w:rsidTr="005971A1">
        <w:trPr>
          <w:trHeight w:val="45"/>
          <w:jc w:val="center"/>
          <w:ins w:id="17606"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607"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608" w:author="Lee, Daewon" w:date="2020-11-10T16:17:00Z"/>
                <w:rFonts w:eastAsia="Times New Roman"/>
                <w:lang w:eastAsia="zh-CN"/>
              </w:rPr>
            </w:pPr>
            <w:ins w:id="17609"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610" w:author="Lee, Daewon" w:date="2020-11-10T16:17:00Z"/>
                <w:rFonts w:eastAsia="Times New Roman"/>
                <w:lang w:eastAsia="zh-CN"/>
              </w:rPr>
            </w:pPr>
            <w:ins w:id="17611"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612" w:author="Lee, Daewon" w:date="2020-11-10T16:17:00Z"/>
                <w:rFonts w:eastAsia="Times New Roman"/>
                <w:lang w:eastAsia="zh-CN"/>
              </w:rPr>
            </w:pPr>
            <w:ins w:id="17613"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614" w:author="Lee, Daewon" w:date="2020-11-10T16:17:00Z"/>
                <w:rFonts w:eastAsia="Times New Roman"/>
                <w:lang w:eastAsia="zh-CN"/>
              </w:rPr>
            </w:pPr>
            <w:ins w:id="17615"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616" w:author="Lee, Daewon" w:date="2020-11-10T16:17:00Z"/>
                <w:rFonts w:eastAsia="Times New Roman"/>
                <w:lang w:eastAsia="zh-CN"/>
              </w:rPr>
            </w:pPr>
            <w:ins w:id="17617" w:author="Lee, Daewon" w:date="2020-11-10T16:17:00Z">
              <w:r w:rsidRPr="001E23AD">
                <w:rPr>
                  <w:rFonts w:eastAsia="Times New Roman"/>
                  <w:lang w:eastAsia="zh-CN"/>
                </w:rPr>
                <w:t>-12.4</w:t>
              </w:r>
            </w:ins>
          </w:p>
        </w:tc>
      </w:tr>
      <w:tr w:rsidR="004C09BC" w14:paraId="35D990FD" w14:textId="77777777" w:rsidTr="005971A1">
        <w:trPr>
          <w:trHeight w:val="45"/>
          <w:jc w:val="center"/>
          <w:ins w:id="17618" w:author="Lee, Daewon" w:date="2020-11-10T16:17:00Z"/>
        </w:trPr>
        <w:tc>
          <w:tcPr>
            <w:tcW w:w="0" w:type="auto"/>
            <w:vMerge/>
            <w:vAlign w:val="center"/>
            <w:hideMark/>
          </w:tcPr>
          <w:p w14:paraId="36420CB2" w14:textId="77777777" w:rsidR="004C09BC" w:rsidRDefault="004C09BC" w:rsidP="005971A1">
            <w:pPr>
              <w:spacing w:after="0" w:line="240" w:lineRule="auto"/>
              <w:rPr>
                <w:ins w:id="1761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620" w:author="Lee, Daewon" w:date="2020-11-10T16:17:00Z"/>
                <w:lang w:eastAsia="zh-CN"/>
              </w:rPr>
            </w:pPr>
            <w:ins w:id="17621"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622" w:author="Lee, Daewon" w:date="2020-11-10T16:17:00Z"/>
                <w:lang w:eastAsia="zh-CN"/>
              </w:rPr>
            </w:pPr>
            <w:ins w:id="17623"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624" w:author="Lee, Daewon" w:date="2020-11-10T16:17:00Z"/>
                <w:lang w:eastAsia="zh-CN"/>
              </w:rPr>
            </w:pPr>
            <w:ins w:id="17625"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626" w:author="Lee, Daewon" w:date="2020-11-10T16:17:00Z"/>
                <w:lang w:eastAsia="zh-CN"/>
              </w:rPr>
            </w:pPr>
            <w:ins w:id="17627"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628" w:author="Lee, Daewon" w:date="2020-11-10T16:17:00Z"/>
                <w:lang w:eastAsia="zh-CN"/>
              </w:rPr>
            </w:pPr>
            <w:ins w:id="17629"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630" w:author="Lee, Daewon" w:date="2020-11-10T16:17:00Z"/>
                <w:lang w:eastAsia="zh-CN"/>
              </w:rPr>
            </w:pPr>
            <w:ins w:id="17631"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632" w:author="Lee, Daewon" w:date="2020-11-10T16:17:00Z"/>
                <w:lang w:eastAsia="zh-CN"/>
              </w:rPr>
            </w:pPr>
            <w:ins w:id="17633"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634"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635" w:author="Lee, Daewon" w:date="2020-11-10T16:17:00Z"/>
        </w:rPr>
      </w:pPr>
      <w:bookmarkStart w:id="17636" w:name="_Toc56024758"/>
      <w:bookmarkStart w:id="17637" w:name="_Toc56026006"/>
      <w:ins w:id="17638" w:author="Lee, Daewon" w:date="2020-11-10T16:17:00Z">
        <w:r>
          <w:lastRenderedPageBreak/>
          <w:t>B.1.2.7</w:t>
        </w:r>
        <w:r>
          <w:tab/>
          <w:t>Source 14 [16]</w:t>
        </w:r>
        <w:bookmarkEnd w:id="17636"/>
        <w:bookmarkEnd w:id="17637"/>
      </w:ins>
    </w:p>
    <w:p w14:paraId="0DCDA4E6" w14:textId="77777777" w:rsidR="004C09BC" w:rsidRPr="00403B6C" w:rsidRDefault="004C09BC" w:rsidP="004C09BC">
      <w:pPr>
        <w:pStyle w:val="TH"/>
        <w:rPr>
          <w:ins w:id="17639" w:author="Lee, Daewon" w:date="2020-11-10T16:17:00Z"/>
          <w:rFonts w:eastAsia="Times New Roman"/>
        </w:rPr>
      </w:pPr>
      <w:ins w:id="17640"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641" w:author="Lee, Daewon" w:date="2020-11-10T16:17:00Z"/>
        </w:trPr>
        <w:tc>
          <w:tcPr>
            <w:tcW w:w="0" w:type="auto"/>
            <w:hideMark/>
          </w:tcPr>
          <w:p w14:paraId="253BD2BD" w14:textId="77777777" w:rsidR="004C09BC" w:rsidRPr="001E23AD" w:rsidRDefault="004C09BC" w:rsidP="005971A1">
            <w:pPr>
              <w:pStyle w:val="TAC"/>
              <w:keepNext w:val="0"/>
              <w:keepLines w:val="0"/>
              <w:rPr>
                <w:ins w:id="17642" w:author="Lee, Daewon" w:date="2020-11-10T16:17:00Z"/>
                <w:rFonts w:eastAsia="Times New Roman"/>
                <w:lang w:eastAsia="zh-CN"/>
              </w:rPr>
            </w:pPr>
            <w:ins w:id="17643"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644" w:author="Lee, Daewon" w:date="2020-11-10T16:17:00Z"/>
                <w:rFonts w:eastAsia="Times New Roman"/>
                <w:lang w:eastAsia="zh-CN"/>
              </w:rPr>
            </w:pPr>
            <w:ins w:id="17645"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646" w:author="Lee, Daewon" w:date="2020-11-10T16:17:00Z"/>
                <w:rFonts w:eastAsia="Times New Roman"/>
                <w:lang w:eastAsia="zh-CN"/>
              </w:rPr>
            </w:pPr>
            <w:ins w:id="17647"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648" w:author="Lee, Daewon" w:date="2020-11-10T16:17:00Z"/>
                <w:rFonts w:eastAsia="Times New Roman"/>
                <w:lang w:eastAsia="zh-CN"/>
              </w:rPr>
            </w:pPr>
            <w:ins w:id="17649"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650" w:author="Lee, Daewon" w:date="2020-11-10T16:17:00Z"/>
                <w:rFonts w:eastAsia="Times New Roman"/>
                <w:lang w:eastAsia="zh-CN"/>
              </w:rPr>
            </w:pPr>
            <w:ins w:id="17651"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652" w:author="Lee, Daewon" w:date="2020-11-10T16:17:00Z"/>
                <w:rFonts w:eastAsia="Times New Roman"/>
                <w:lang w:eastAsia="zh-CN"/>
              </w:rPr>
            </w:pPr>
            <w:ins w:id="17653"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654" w:author="Lee, Daewon" w:date="2020-11-10T16:17:00Z"/>
                <w:rFonts w:eastAsia="Times New Roman"/>
                <w:lang w:eastAsia="zh-CN"/>
              </w:rPr>
            </w:pPr>
            <w:ins w:id="17655" w:author="Lee, Daewon" w:date="2020-11-10T16:17:00Z">
              <w:r w:rsidRPr="001E23AD">
                <w:rPr>
                  <w:rFonts w:eastAsia="Times New Roman"/>
                  <w:lang w:eastAsia="zh-CN"/>
                </w:rPr>
                <w:t>960KHz</w:t>
              </w:r>
            </w:ins>
          </w:p>
        </w:tc>
      </w:tr>
      <w:tr w:rsidR="004C09BC" w14:paraId="420E14B3" w14:textId="77777777" w:rsidTr="005971A1">
        <w:trPr>
          <w:trHeight w:val="54"/>
          <w:jc w:val="center"/>
          <w:ins w:id="17656"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657" w:author="Lee, Daewon" w:date="2020-11-10T16:17:00Z"/>
                <w:rFonts w:eastAsia="Times New Roman"/>
                <w:lang w:eastAsia="zh-CN"/>
              </w:rPr>
            </w:pPr>
            <w:ins w:id="17658"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659" w:author="Lee, Daewon" w:date="2020-11-10T16:17:00Z"/>
                <w:rFonts w:eastAsia="Times New Roman"/>
                <w:lang w:eastAsia="zh-CN"/>
              </w:rPr>
            </w:pPr>
            <w:ins w:id="17660"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661" w:author="Lee, Daewon" w:date="2020-11-10T16:17:00Z"/>
                <w:rFonts w:eastAsia="Times New Roman"/>
                <w:lang w:eastAsia="zh-CN"/>
              </w:rPr>
            </w:pPr>
            <w:ins w:id="17662"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663" w:author="Lee, Daewon" w:date="2020-11-10T16:17:00Z"/>
                <w:rFonts w:eastAsia="Times New Roman"/>
                <w:lang w:eastAsia="zh-CN"/>
              </w:rPr>
            </w:pPr>
            <w:ins w:id="17664"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665" w:author="Lee, Daewon" w:date="2020-11-10T16:17:00Z"/>
                <w:rFonts w:eastAsia="Times New Roman"/>
                <w:lang w:eastAsia="zh-CN"/>
              </w:rPr>
            </w:pPr>
            <w:ins w:id="17666"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667" w:author="Lee, Daewon" w:date="2020-11-10T16:17:00Z"/>
                <w:rFonts w:eastAsia="Times New Roman"/>
                <w:lang w:eastAsia="zh-CN"/>
              </w:rPr>
            </w:pPr>
            <w:ins w:id="17668" w:author="Lee, Daewon" w:date="2020-11-10T16:17:00Z">
              <w:r w:rsidRPr="001E23AD">
                <w:rPr>
                  <w:rFonts w:eastAsia="Times New Roman"/>
                  <w:lang w:eastAsia="zh-CN"/>
                </w:rPr>
                <w:t>-8.76 / -4.88</w:t>
              </w:r>
            </w:ins>
          </w:p>
        </w:tc>
      </w:tr>
      <w:tr w:rsidR="004C09BC" w14:paraId="5884EB74" w14:textId="77777777" w:rsidTr="005971A1">
        <w:trPr>
          <w:trHeight w:val="54"/>
          <w:jc w:val="center"/>
          <w:ins w:id="17669"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670"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671" w:author="Lee, Daewon" w:date="2020-11-10T16:17:00Z"/>
                <w:rFonts w:eastAsia="Times New Roman"/>
                <w:lang w:eastAsia="zh-CN"/>
              </w:rPr>
            </w:pPr>
            <w:ins w:id="17672"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673" w:author="Lee, Daewon" w:date="2020-11-10T16:17:00Z"/>
                <w:rFonts w:eastAsia="Times New Roman"/>
                <w:lang w:eastAsia="zh-CN"/>
              </w:rPr>
            </w:pPr>
            <w:ins w:id="17674"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675" w:author="Lee, Daewon" w:date="2020-11-10T16:17:00Z"/>
                <w:rFonts w:eastAsia="Times New Roman"/>
                <w:lang w:eastAsia="zh-CN"/>
              </w:rPr>
            </w:pPr>
            <w:ins w:id="17676"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677" w:author="Lee, Daewon" w:date="2020-11-10T16:17:00Z"/>
                <w:rFonts w:eastAsia="Times New Roman"/>
                <w:lang w:eastAsia="zh-CN"/>
              </w:rPr>
            </w:pPr>
            <w:ins w:id="17678"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679" w:author="Lee, Daewon" w:date="2020-11-10T16:17:00Z"/>
                <w:rFonts w:eastAsia="Times New Roman"/>
                <w:lang w:eastAsia="zh-CN"/>
              </w:rPr>
            </w:pPr>
            <w:ins w:id="17680" w:author="Lee, Daewon" w:date="2020-11-10T16:17:00Z">
              <w:r w:rsidRPr="001E23AD">
                <w:rPr>
                  <w:rFonts w:eastAsia="Times New Roman"/>
                  <w:lang w:eastAsia="zh-CN"/>
                </w:rPr>
                <w:t>-8.42 / -4.68</w:t>
              </w:r>
            </w:ins>
          </w:p>
        </w:tc>
      </w:tr>
      <w:tr w:rsidR="004C09BC" w14:paraId="5979C258" w14:textId="77777777" w:rsidTr="005971A1">
        <w:trPr>
          <w:trHeight w:val="54"/>
          <w:jc w:val="center"/>
          <w:ins w:id="17681"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682"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683" w:author="Lee, Daewon" w:date="2020-11-10T16:17:00Z"/>
                <w:rFonts w:eastAsia="Times New Roman"/>
                <w:lang w:eastAsia="zh-CN"/>
              </w:rPr>
            </w:pPr>
            <w:ins w:id="17684"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685" w:author="Lee, Daewon" w:date="2020-11-10T16:17:00Z"/>
                <w:rFonts w:eastAsia="Times New Roman"/>
                <w:lang w:eastAsia="zh-CN"/>
              </w:rPr>
            </w:pPr>
            <w:ins w:id="17686"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687" w:author="Lee, Daewon" w:date="2020-11-10T16:17:00Z"/>
                <w:rFonts w:eastAsia="Times New Roman"/>
                <w:lang w:eastAsia="zh-CN"/>
              </w:rPr>
            </w:pPr>
            <w:ins w:id="17688"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689" w:author="Lee, Daewon" w:date="2020-11-10T16:17:00Z"/>
                <w:rFonts w:eastAsia="Times New Roman"/>
                <w:lang w:eastAsia="zh-CN"/>
              </w:rPr>
            </w:pPr>
            <w:ins w:id="17690"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691" w:author="Lee, Daewon" w:date="2020-11-10T16:17:00Z"/>
                <w:rFonts w:eastAsia="Times New Roman"/>
                <w:lang w:eastAsia="zh-CN"/>
              </w:rPr>
            </w:pPr>
            <w:ins w:id="17692" w:author="Lee, Daewon" w:date="2020-11-10T16:17:00Z">
              <w:r w:rsidRPr="001E23AD">
                <w:rPr>
                  <w:rFonts w:eastAsia="Times New Roman"/>
                  <w:lang w:eastAsia="zh-CN"/>
                </w:rPr>
                <w:t>-8.30 / -4.81</w:t>
              </w:r>
            </w:ins>
          </w:p>
        </w:tc>
      </w:tr>
      <w:tr w:rsidR="004C09BC" w14:paraId="262A61D0" w14:textId="77777777" w:rsidTr="005971A1">
        <w:trPr>
          <w:trHeight w:val="54"/>
          <w:jc w:val="center"/>
          <w:ins w:id="17693"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694"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w:t>
              </w:r>
            </w:ins>
          </w:p>
        </w:tc>
      </w:tr>
      <w:tr w:rsidR="004C09BC" w14:paraId="727BCDBD" w14:textId="77777777" w:rsidTr="005971A1">
        <w:trPr>
          <w:trHeight w:val="54"/>
          <w:jc w:val="center"/>
          <w:ins w:id="17705"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706"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w:t>
              </w:r>
            </w:ins>
          </w:p>
        </w:tc>
      </w:tr>
      <w:tr w:rsidR="004C09BC" w14:paraId="5E369182" w14:textId="77777777" w:rsidTr="005971A1">
        <w:trPr>
          <w:trHeight w:val="54"/>
          <w:jc w:val="center"/>
          <w:ins w:id="17717"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718"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w:t>
              </w:r>
            </w:ins>
          </w:p>
        </w:tc>
      </w:tr>
      <w:tr w:rsidR="004C09BC" w14:paraId="2098D464" w14:textId="77777777" w:rsidTr="005971A1">
        <w:trPr>
          <w:trHeight w:val="54"/>
          <w:jc w:val="center"/>
          <w:ins w:id="17729"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730"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735" w:author="Lee, Daewon" w:date="2020-11-10T16:17:00Z"/>
                <w:rFonts w:eastAsia="Times New Roman"/>
                <w:lang w:eastAsia="zh-CN"/>
              </w:rPr>
            </w:pPr>
            <w:ins w:id="17736"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737" w:author="Lee, Daewon" w:date="2020-11-10T16:17:00Z"/>
                <w:rFonts w:eastAsia="Times New Roman"/>
                <w:lang w:eastAsia="zh-CN"/>
              </w:rPr>
            </w:pPr>
            <w:ins w:id="17738"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739" w:author="Lee, Daewon" w:date="2020-11-10T16:17:00Z"/>
                <w:rFonts w:eastAsia="Times New Roman"/>
                <w:lang w:eastAsia="zh-CN"/>
              </w:rPr>
            </w:pPr>
            <w:ins w:id="17740" w:author="Lee, Daewon" w:date="2020-11-10T16:17:00Z">
              <w:r w:rsidRPr="001E23AD">
                <w:rPr>
                  <w:rFonts w:eastAsia="Times New Roman"/>
                  <w:lang w:eastAsia="zh-CN"/>
                </w:rPr>
                <w:t>-</w:t>
              </w:r>
            </w:ins>
          </w:p>
        </w:tc>
      </w:tr>
      <w:tr w:rsidR="004C09BC" w14:paraId="4D41B10A" w14:textId="77777777" w:rsidTr="005971A1">
        <w:trPr>
          <w:trHeight w:val="54"/>
          <w:jc w:val="center"/>
          <w:ins w:id="17741" w:author="Lee, Daewon" w:date="2020-11-10T16:17:00Z"/>
        </w:trPr>
        <w:tc>
          <w:tcPr>
            <w:tcW w:w="0" w:type="auto"/>
            <w:vMerge/>
            <w:vAlign w:val="center"/>
            <w:hideMark/>
          </w:tcPr>
          <w:p w14:paraId="2218CF01" w14:textId="77777777" w:rsidR="004C09BC" w:rsidRDefault="004C09BC" w:rsidP="005971A1">
            <w:pPr>
              <w:spacing w:after="0" w:line="240" w:lineRule="auto"/>
              <w:rPr>
                <w:ins w:id="1774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743" w:author="Lee, Daewon" w:date="2020-11-10T16:17:00Z"/>
                <w:lang w:eastAsia="zh-CN"/>
              </w:rPr>
            </w:pPr>
            <w:ins w:id="17744"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745" w:author="Lee, Daewon" w:date="2020-11-10T16:17:00Z"/>
                <w:lang w:eastAsia="zh-CN"/>
              </w:rPr>
            </w:pPr>
            <w:ins w:id="17746"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747" w:author="Lee, Daewon" w:date="2020-11-10T16:17:00Z"/>
                <w:lang w:eastAsia="zh-CN"/>
              </w:rPr>
            </w:pPr>
            <w:ins w:id="17748"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749" w:author="Lee, Daewon" w:date="2020-11-10T16:17:00Z"/>
                <w:lang w:eastAsia="zh-CN"/>
              </w:rPr>
            </w:pPr>
            <w:ins w:id="17750"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751" w:author="Lee, Daewon" w:date="2020-11-10T16:17:00Z"/>
                <w:lang w:eastAsia="zh-CN"/>
              </w:rPr>
            </w:pPr>
            <w:ins w:id="17752"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753" w:author="Lee, Daewon" w:date="2020-11-10T16:17:00Z"/>
                <w:lang w:eastAsia="zh-CN"/>
              </w:rPr>
            </w:pPr>
            <w:ins w:id="17754"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755" w:author="Lee, Daewon" w:date="2020-11-10T16:17:00Z"/>
                <w:lang w:eastAsia="zh-CN"/>
              </w:rPr>
            </w:pPr>
            <w:ins w:id="17756"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757" w:author="Lee, Daewon" w:date="2020-11-10T16:17:00Z"/>
                <w:lang w:eastAsia="zh-CN"/>
              </w:rPr>
            </w:pPr>
            <w:ins w:id="17758"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759"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760" w:author="Lee, Daewon" w:date="2020-11-10T16:17:00Z"/>
          <w:rFonts w:ascii="Arial" w:hAnsi="Arial"/>
          <w:sz w:val="28"/>
        </w:rPr>
      </w:pPr>
      <w:ins w:id="17761" w:author="Lee, Daewon" w:date="2020-11-10T16:17:00Z">
        <w:r>
          <w:br w:type="page"/>
        </w:r>
      </w:ins>
    </w:p>
    <w:p w14:paraId="21A3FAF9" w14:textId="77777777" w:rsidR="004C09BC" w:rsidRDefault="004C09BC" w:rsidP="004C09BC">
      <w:pPr>
        <w:pStyle w:val="Heading3"/>
        <w:rPr>
          <w:ins w:id="17762" w:author="Lee, Daewon" w:date="2020-11-10T16:17:00Z"/>
        </w:rPr>
      </w:pPr>
      <w:bookmarkStart w:id="17763" w:name="_Toc56024759"/>
      <w:bookmarkStart w:id="17764" w:name="_Toc56026007"/>
      <w:ins w:id="17765" w:author="Lee, Daewon" w:date="2020-11-10T16:17:00Z">
        <w:r>
          <w:lastRenderedPageBreak/>
          <w:t>B.1.3</w:t>
        </w:r>
        <w:r>
          <w:tab/>
          <w:t>Evaluation results for PRACH</w:t>
        </w:r>
        <w:bookmarkEnd w:id="17763"/>
        <w:bookmarkEnd w:id="17764"/>
      </w:ins>
    </w:p>
    <w:p w14:paraId="2ADFD4F6" w14:textId="77777777" w:rsidR="004C09BC" w:rsidRDefault="004C09BC" w:rsidP="004C09BC">
      <w:pPr>
        <w:pStyle w:val="Heading4"/>
        <w:rPr>
          <w:ins w:id="17766" w:author="Lee, Daewon" w:date="2020-11-10T16:17:00Z"/>
        </w:rPr>
      </w:pPr>
      <w:bookmarkStart w:id="17767" w:name="_Toc56024760"/>
      <w:bookmarkStart w:id="17768" w:name="_Toc56026008"/>
      <w:ins w:id="17769" w:author="Lee, Daewon" w:date="2020-11-10T16:17:00Z">
        <w:r>
          <w:t>B.1.3.1</w:t>
        </w:r>
        <w:r>
          <w:tab/>
          <w:t>Source 1 [65]</w:t>
        </w:r>
        <w:bookmarkEnd w:id="17767"/>
        <w:bookmarkEnd w:id="17768"/>
      </w:ins>
    </w:p>
    <w:p w14:paraId="67F9A52D" w14:textId="77777777" w:rsidR="004C09BC" w:rsidRPr="00403B6C" w:rsidRDefault="004C09BC" w:rsidP="004C09BC">
      <w:pPr>
        <w:pStyle w:val="TH"/>
        <w:rPr>
          <w:ins w:id="17770" w:author="Lee, Daewon" w:date="2020-11-10T16:17:00Z"/>
          <w:rFonts w:eastAsia="Times New Roman"/>
        </w:rPr>
      </w:pPr>
      <w:bookmarkStart w:id="17771" w:name="_Ref53390904"/>
      <w:ins w:id="17772" w:author="Lee, Daewon" w:date="2020-11-10T16:17:00Z">
        <w:r w:rsidRPr="00403B6C">
          <w:rPr>
            <w:rFonts w:eastAsia="Times New Roman"/>
          </w:rPr>
          <w:t>Table B</w:t>
        </w:r>
        <w:bookmarkEnd w:id="17771"/>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773" w:author="Lee, Daewon" w:date="2020-11-10T16:17:00Z"/>
        </w:trPr>
        <w:tc>
          <w:tcPr>
            <w:tcW w:w="0" w:type="auto"/>
            <w:hideMark/>
          </w:tcPr>
          <w:p w14:paraId="6F4297F2" w14:textId="77777777" w:rsidR="004C09BC" w:rsidRPr="001E23AD" w:rsidRDefault="004C09BC" w:rsidP="005971A1">
            <w:pPr>
              <w:pStyle w:val="TAC"/>
              <w:keepNext w:val="0"/>
              <w:keepLines w:val="0"/>
              <w:rPr>
                <w:ins w:id="17774" w:author="Lee, Daewon" w:date="2020-11-10T16:17:00Z"/>
                <w:lang w:eastAsia="zh-CN"/>
              </w:rPr>
            </w:pPr>
            <w:ins w:id="17775"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776" w:author="Lee, Daewon" w:date="2020-11-10T16:17:00Z"/>
                <w:lang w:eastAsia="zh-CN"/>
              </w:rPr>
            </w:pPr>
            <w:ins w:id="17777"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778" w:author="Lee, Daewon" w:date="2020-11-10T16:17:00Z"/>
                <w:lang w:eastAsia="zh-CN"/>
              </w:rPr>
            </w:pPr>
            <w:ins w:id="17779"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780" w:author="Lee, Daewon" w:date="2020-11-10T16:17:00Z"/>
                <w:lang w:eastAsia="zh-CN"/>
              </w:rPr>
            </w:pPr>
            <w:ins w:id="17781"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782" w:author="Lee, Daewon" w:date="2020-11-10T16:17:00Z"/>
                <w:lang w:eastAsia="zh-CN"/>
              </w:rPr>
            </w:pPr>
            <w:ins w:id="17783"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960KHz</w:t>
              </w:r>
            </w:ins>
          </w:p>
        </w:tc>
      </w:tr>
      <w:tr w:rsidR="004C09BC" w14:paraId="1F4D97BE" w14:textId="77777777" w:rsidTr="005971A1">
        <w:trPr>
          <w:trHeight w:val="45"/>
          <w:jc w:val="center"/>
          <w:ins w:id="17788"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789" w:author="Lee, Daewon" w:date="2020-11-10T16:17:00Z"/>
                <w:lang w:eastAsia="zh-CN"/>
              </w:rPr>
            </w:pPr>
            <w:ins w:id="17790"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791" w:author="Lee, Daewon" w:date="2020-11-10T16:17:00Z"/>
                <w:lang w:eastAsia="zh-CN"/>
              </w:rPr>
            </w:pPr>
            <w:ins w:id="17792"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793" w:author="Lee, Daewon" w:date="2020-11-10T16:17:00Z"/>
                <w:lang w:eastAsia="zh-CN"/>
              </w:rPr>
            </w:pPr>
            <w:ins w:id="17794"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795"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796" w:author="Lee, Daewon" w:date="2020-11-10T16:17:00Z"/>
                <w:lang w:eastAsia="zh-CN"/>
              </w:rPr>
            </w:pPr>
            <w:ins w:id="17797"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798" w:author="Lee, Daewon" w:date="2020-11-10T16:17:00Z"/>
                <w:lang w:eastAsia="zh-CN"/>
              </w:rPr>
            </w:pPr>
            <w:ins w:id="17799" w:author="Lee, Daewon" w:date="2020-11-10T16:17:00Z">
              <w:r w:rsidRPr="001E23AD">
                <w:rPr>
                  <w:lang w:eastAsia="zh-CN"/>
                </w:rPr>
                <w:t>–9.1 / ≤0.1% (L=139)</w:t>
              </w:r>
            </w:ins>
          </w:p>
        </w:tc>
      </w:tr>
      <w:tr w:rsidR="004C09BC" w14:paraId="38C4D4C8" w14:textId="77777777" w:rsidTr="005971A1">
        <w:trPr>
          <w:trHeight w:val="45"/>
          <w:jc w:val="center"/>
          <w:ins w:id="17800"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801"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802" w:author="Lee, Daewon" w:date="2020-11-10T16:17:00Z"/>
                <w:lang w:eastAsia="zh-CN"/>
              </w:rPr>
            </w:pPr>
            <w:ins w:id="17803"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804" w:author="Lee, Daewon" w:date="2020-11-10T16:17:00Z"/>
                <w:lang w:eastAsia="zh-CN"/>
              </w:rPr>
            </w:pPr>
            <w:ins w:id="17805"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806"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807" w:author="Lee, Daewon" w:date="2020-11-10T16:17:00Z"/>
                <w:lang w:eastAsia="zh-CN"/>
              </w:rPr>
            </w:pPr>
            <w:ins w:id="17808"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809" w:author="Lee, Daewon" w:date="2020-11-10T16:17:00Z"/>
                <w:lang w:eastAsia="zh-CN"/>
              </w:rPr>
            </w:pPr>
            <w:ins w:id="17810" w:author="Lee, Daewon" w:date="2020-11-10T16:17:00Z">
              <w:r w:rsidRPr="001E23AD">
                <w:rPr>
                  <w:lang w:eastAsia="zh-CN"/>
                </w:rPr>
                <w:t>–8.6 / ≤0.1% (L=139)</w:t>
              </w:r>
            </w:ins>
          </w:p>
        </w:tc>
      </w:tr>
      <w:tr w:rsidR="004C09BC" w14:paraId="2794B614" w14:textId="77777777" w:rsidTr="005971A1">
        <w:trPr>
          <w:trHeight w:val="45"/>
          <w:jc w:val="center"/>
          <w:ins w:id="17811"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812"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813" w:author="Lee, Daewon" w:date="2020-11-10T16:17:00Z"/>
                <w:lang w:eastAsia="zh-CN"/>
              </w:rPr>
            </w:pPr>
            <w:ins w:id="17814"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815" w:author="Lee, Daewon" w:date="2020-11-10T16:17:00Z"/>
                <w:lang w:eastAsia="zh-CN"/>
              </w:rPr>
            </w:pPr>
            <w:ins w:id="17816"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817"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818" w:author="Lee, Daewon" w:date="2020-11-10T16:17:00Z"/>
                <w:lang w:eastAsia="zh-CN"/>
              </w:rPr>
            </w:pPr>
            <w:ins w:id="17819"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820" w:author="Lee, Daewon" w:date="2020-11-10T16:17:00Z"/>
                <w:lang w:eastAsia="zh-CN"/>
              </w:rPr>
            </w:pPr>
            <w:ins w:id="17821" w:author="Lee, Daewon" w:date="2020-11-10T16:17:00Z">
              <w:r w:rsidRPr="001E23AD">
                <w:rPr>
                  <w:lang w:eastAsia="zh-CN"/>
                </w:rPr>
                <w:t>–8.4 / ≤0.1% (L=139)</w:t>
              </w:r>
            </w:ins>
          </w:p>
        </w:tc>
      </w:tr>
      <w:tr w:rsidR="004C09BC" w14:paraId="1623BB97" w14:textId="77777777" w:rsidTr="005971A1">
        <w:trPr>
          <w:trHeight w:val="45"/>
          <w:jc w:val="center"/>
          <w:ins w:id="17822"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823"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824" w:author="Lee, Daewon" w:date="2020-11-10T16:17:00Z"/>
                <w:lang w:eastAsia="zh-CN"/>
              </w:rPr>
            </w:pPr>
            <w:ins w:id="17825"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826" w:author="Lee, Daewon" w:date="2020-11-10T16:17:00Z"/>
                <w:lang w:eastAsia="zh-CN"/>
              </w:rPr>
            </w:pPr>
            <w:ins w:id="17827"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828"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829" w:author="Lee, Daewon" w:date="2020-11-10T16:17:00Z"/>
                <w:lang w:eastAsia="zh-CN"/>
              </w:rPr>
            </w:pPr>
            <w:ins w:id="17830"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831" w:author="Lee, Daewon" w:date="2020-11-10T16:17:00Z"/>
                <w:lang w:eastAsia="zh-CN"/>
              </w:rPr>
            </w:pPr>
            <w:ins w:id="17832" w:author="Lee, Daewon" w:date="2020-11-10T16:17:00Z">
              <w:r w:rsidRPr="001E23AD">
                <w:rPr>
                  <w:lang w:eastAsia="zh-CN"/>
                </w:rPr>
                <w:t>–6.8 / ≤0.1% (L=139)</w:t>
              </w:r>
            </w:ins>
          </w:p>
        </w:tc>
      </w:tr>
      <w:tr w:rsidR="004C09BC" w14:paraId="5F3F5C60" w14:textId="77777777" w:rsidTr="005971A1">
        <w:trPr>
          <w:trHeight w:val="45"/>
          <w:jc w:val="center"/>
          <w:ins w:id="17833" w:author="Lee, Daewon" w:date="2020-11-10T16:17:00Z"/>
        </w:trPr>
        <w:tc>
          <w:tcPr>
            <w:tcW w:w="0" w:type="auto"/>
            <w:vMerge/>
            <w:vAlign w:val="center"/>
            <w:hideMark/>
          </w:tcPr>
          <w:p w14:paraId="73E0565C" w14:textId="77777777" w:rsidR="004C09BC" w:rsidRDefault="004C09BC" w:rsidP="005971A1">
            <w:pPr>
              <w:spacing w:after="0"/>
              <w:rPr>
                <w:ins w:id="17834"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835" w:author="Lee, Daewon" w:date="2020-11-10T16:17:00Z"/>
                <w:rFonts w:eastAsia="Yu Mincho"/>
                <w:lang w:eastAsia="zh-CN"/>
              </w:rPr>
            </w:pPr>
            <w:ins w:id="17836"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837" w:author="Lee, Daewon" w:date="2020-11-10T16:17:00Z"/>
                <w:rFonts w:eastAsia="Yu Mincho"/>
                <w:lang w:eastAsia="zh-CN"/>
              </w:rPr>
            </w:pPr>
            <w:ins w:id="17838"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839" w:author="Lee, Daewon" w:date="2020-11-10T16:17:00Z"/>
                <w:rFonts w:eastAsia="Yu Mincho"/>
                <w:lang w:eastAsia="zh-CN"/>
              </w:rPr>
            </w:pPr>
            <w:ins w:id="17840"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841" w:author="Lee, Daewon" w:date="2020-11-10T16:17:00Z"/>
                <w:rFonts w:eastAsia="Yu Mincho"/>
                <w:lang w:eastAsia="zh-CN"/>
              </w:rPr>
            </w:pPr>
            <w:ins w:id="17842"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843" w:author="Lee, Daewon" w:date="2020-11-10T16:17:00Z"/>
                <w:rFonts w:eastAsia="Yu Mincho"/>
                <w:lang w:eastAsia="zh-CN"/>
              </w:rPr>
            </w:pPr>
            <w:ins w:id="1784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845" w:author="Lee, Daewon" w:date="2020-11-10T16:17:00Z"/>
                <w:rFonts w:eastAsia="Yu Mincho"/>
                <w:lang w:eastAsia="zh-CN"/>
              </w:rPr>
            </w:pPr>
            <w:ins w:id="17846"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847" w:author="Lee, Daewon" w:date="2020-11-10T16:17:00Z"/>
                <w:rFonts w:eastAsia="Yu Mincho"/>
                <w:lang w:eastAsia="zh-CN"/>
              </w:rPr>
            </w:pPr>
            <w:ins w:id="17848"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849"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850" w:author="Lee, Daewon" w:date="2020-11-10T16:17:00Z"/>
          <w:rFonts w:eastAsia="Times New Roman"/>
        </w:rPr>
      </w:pPr>
      <w:bookmarkStart w:id="17851" w:name="_Ref53390905"/>
      <w:ins w:id="17852" w:author="Lee, Daewon" w:date="2020-11-10T16:17:00Z">
        <w:r w:rsidRPr="00403B6C">
          <w:rPr>
            <w:rFonts w:eastAsia="Times New Roman"/>
          </w:rPr>
          <w:t>Table</w:t>
        </w:r>
        <w:bookmarkEnd w:id="17851"/>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853" w:author="Lee, Daewon" w:date="2020-11-10T16:17:00Z"/>
        </w:trPr>
        <w:tc>
          <w:tcPr>
            <w:tcW w:w="851" w:type="dxa"/>
            <w:hideMark/>
          </w:tcPr>
          <w:p w14:paraId="7E606D74" w14:textId="77777777" w:rsidR="004C09BC" w:rsidRPr="001E23AD" w:rsidRDefault="004C09BC" w:rsidP="005971A1">
            <w:pPr>
              <w:pStyle w:val="TAC"/>
              <w:keepNext w:val="0"/>
              <w:keepLines w:val="0"/>
              <w:rPr>
                <w:ins w:id="17854" w:author="Lee, Daewon" w:date="2020-11-10T16:17:00Z"/>
                <w:lang w:eastAsia="zh-CN"/>
              </w:rPr>
            </w:pPr>
            <w:ins w:id="17855"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856" w:author="Lee, Daewon" w:date="2020-11-10T16:17:00Z"/>
                <w:lang w:eastAsia="zh-CN"/>
              </w:rPr>
            </w:pPr>
            <w:ins w:id="17857"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858" w:author="Lee, Daewon" w:date="2020-11-10T16:17:00Z"/>
                <w:lang w:eastAsia="zh-CN"/>
              </w:rPr>
            </w:pPr>
            <w:ins w:id="17859"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860" w:author="Lee, Daewon" w:date="2020-11-10T16:17:00Z"/>
                <w:lang w:eastAsia="zh-CN"/>
              </w:rPr>
            </w:pPr>
            <w:ins w:id="17861"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862" w:author="Lee, Daewon" w:date="2020-11-10T16:17:00Z"/>
                <w:lang w:eastAsia="zh-CN"/>
              </w:rPr>
            </w:pPr>
            <w:ins w:id="17863"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864" w:author="Lee, Daewon" w:date="2020-11-10T16:17:00Z"/>
                <w:lang w:eastAsia="zh-CN"/>
              </w:rPr>
            </w:pPr>
            <w:ins w:id="17865"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866" w:author="Lee, Daewon" w:date="2020-11-10T16:17:00Z"/>
                <w:lang w:eastAsia="zh-CN"/>
              </w:rPr>
            </w:pPr>
            <w:ins w:id="17867" w:author="Lee, Daewon" w:date="2020-11-10T16:17:00Z">
              <w:r w:rsidRPr="001E23AD">
                <w:rPr>
                  <w:lang w:eastAsia="zh-CN"/>
                </w:rPr>
                <w:t>960KHz</w:t>
              </w:r>
            </w:ins>
          </w:p>
        </w:tc>
      </w:tr>
      <w:tr w:rsidR="004C09BC" w14:paraId="74A91690" w14:textId="77777777" w:rsidTr="005971A1">
        <w:trPr>
          <w:trHeight w:val="45"/>
          <w:jc w:val="center"/>
          <w:ins w:id="17868"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869" w:author="Lee, Daewon" w:date="2020-11-10T16:17:00Z"/>
                <w:lang w:eastAsia="zh-CN"/>
              </w:rPr>
            </w:pPr>
            <w:ins w:id="17870"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871" w:author="Lee, Daewon" w:date="2020-11-10T16:17:00Z"/>
                <w:lang w:eastAsia="zh-CN"/>
              </w:rPr>
            </w:pPr>
            <w:ins w:id="17872"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873" w:author="Lee, Daewon" w:date="2020-11-10T16:17:00Z"/>
                <w:lang w:eastAsia="zh-CN"/>
              </w:rPr>
            </w:pPr>
            <w:ins w:id="17874"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875"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876" w:author="Lee, Daewon" w:date="2020-11-10T16:17:00Z"/>
                <w:lang w:eastAsia="zh-CN"/>
              </w:rPr>
            </w:pPr>
            <w:ins w:id="17877"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878" w:author="Lee, Daewon" w:date="2020-11-10T16:17:00Z"/>
                <w:lang w:eastAsia="zh-CN"/>
              </w:rPr>
            </w:pPr>
            <w:ins w:id="17879" w:author="Lee, Daewon" w:date="2020-11-10T16:17:00Z">
              <w:r w:rsidRPr="001E23AD">
                <w:rPr>
                  <w:lang w:eastAsia="zh-CN"/>
                </w:rPr>
                <w:t>–12.0 / ≤0.1% (L=139)</w:t>
              </w:r>
            </w:ins>
          </w:p>
        </w:tc>
      </w:tr>
      <w:tr w:rsidR="004C09BC" w14:paraId="7CB2587F" w14:textId="77777777" w:rsidTr="005971A1">
        <w:trPr>
          <w:trHeight w:val="45"/>
          <w:jc w:val="center"/>
          <w:ins w:id="17880"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881"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882" w:author="Lee, Daewon" w:date="2020-11-10T16:17:00Z"/>
                <w:lang w:eastAsia="zh-CN"/>
              </w:rPr>
            </w:pPr>
            <w:ins w:id="17883"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884" w:author="Lee, Daewon" w:date="2020-11-10T16:17:00Z"/>
                <w:lang w:eastAsia="zh-CN"/>
              </w:rPr>
            </w:pPr>
            <w:ins w:id="17885"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886"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887" w:author="Lee, Daewon" w:date="2020-11-10T16:17:00Z"/>
                <w:lang w:eastAsia="zh-CN"/>
              </w:rPr>
            </w:pPr>
            <w:ins w:id="17888"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889" w:author="Lee, Daewon" w:date="2020-11-10T16:17:00Z"/>
                <w:lang w:eastAsia="zh-CN"/>
              </w:rPr>
            </w:pPr>
            <w:ins w:id="17890" w:author="Lee, Daewon" w:date="2020-11-10T16:17:00Z">
              <w:r w:rsidRPr="001E23AD">
                <w:rPr>
                  <w:lang w:eastAsia="zh-CN"/>
                </w:rPr>
                <w:t>–11.4 / ≤0.1% (L=139)</w:t>
              </w:r>
            </w:ins>
          </w:p>
        </w:tc>
      </w:tr>
      <w:tr w:rsidR="004C09BC" w14:paraId="7FF57C82" w14:textId="77777777" w:rsidTr="005971A1">
        <w:trPr>
          <w:trHeight w:val="45"/>
          <w:jc w:val="center"/>
          <w:ins w:id="17891"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892"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893" w:author="Lee, Daewon" w:date="2020-11-10T16:17:00Z"/>
                <w:lang w:eastAsia="zh-CN"/>
              </w:rPr>
            </w:pPr>
            <w:ins w:id="17894"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895" w:author="Lee, Daewon" w:date="2020-11-10T16:17:00Z"/>
                <w:lang w:eastAsia="zh-CN"/>
              </w:rPr>
            </w:pPr>
            <w:ins w:id="17896"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897"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898" w:author="Lee, Daewon" w:date="2020-11-10T16:17:00Z"/>
                <w:lang w:eastAsia="zh-CN"/>
              </w:rPr>
            </w:pPr>
            <w:ins w:id="17899"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900" w:author="Lee, Daewon" w:date="2020-11-10T16:17:00Z"/>
                <w:lang w:eastAsia="zh-CN"/>
              </w:rPr>
            </w:pPr>
            <w:ins w:id="17901" w:author="Lee, Daewon" w:date="2020-11-10T16:17:00Z">
              <w:r w:rsidRPr="001E23AD">
                <w:rPr>
                  <w:lang w:eastAsia="zh-CN"/>
                </w:rPr>
                <w:t>–11.3 / ≤0.1% (L=139)</w:t>
              </w:r>
            </w:ins>
          </w:p>
        </w:tc>
      </w:tr>
      <w:tr w:rsidR="004C09BC" w14:paraId="0B13F340" w14:textId="77777777" w:rsidTr="005971A1">
        <w:trPr>
          <w:trHeight w:val="45"/>
          <w:jc w:val="center"/>
          <w:ins w:id="17902"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903"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904" w:author="Lee, Daewon" w:date="2020-11-10T16:17:00Z"/>
                <w:lang w:eastAsia="zh-CN"/>
              </w:rPr>
            </w:pPr>
            <w:ins w:id="17905"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906" w:author="Lee, Daewon" w:date="2020-11-10T16:17:00Z"/>
                <w:lang w:eastAsia="zh-CN"/>
              </w:rPr>
            </w:pPr>
            <w:ins w:id="17907"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908"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909" w:author="Lee, Daewon" w:date="2020-11-10T16:17:00Z"/>
                <w:lang w:eastAsia="zh-CN"/>
              </w:rPr>
            </w:pPr>
            <w:ins w:id="17910"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911" w:author="Lee, Daewon" w:date="2020-11-10T16:17:00Z"/>
                <w:lang w:eastAsia="zh-CN"/>
              </w:rPr>
            </w:pPr>
            <w:ins w:id="17912" w:author="Lee, Daewon" w:date="2020-11-10T16:17:00Z">
              <w:r w:rsidRPr="001E23AD">
                <w:rPr>
                  <w:lang w:eastAsia="zh-CN"/>
                </w:rPr>
                <w:t xml:space="preserve">  –9.2 / ≤0.1% (L=139)</w:t>
              </w:r>
            </w:ins>
          </w:p>
        </w:tc>
      </w:tr>
      <w:tr w:rsidR="004C09BC" w14:paraId="71D1CAAC" w14:textId="77777777" w:rsidTr="005971A1">
        <w:trPr>
          <w:trHeight w:val="45"/>
          <w:jc w:val="center"/>
          <w:ins w:id="17913" w:author="Lee, Daewon" w:date="2020-11-10T16:17:00Z"/>
        </w:trPr>
        <w:tc>
          <w:tcPr>
            <w:tcW w:w="851" w:type="dxa"/>
            <w:vMerge/>
            <w:vAlign w:val="center"/>
            <w:hideMark/>
          </w:tcPr>
          <w:p w14:paraId="176784EA" w14:textId="77777777" w:rsidR="004C09BC" w:rsidRDefault="004C09BC" w:rsidP="005971A1">
            <w:pPr>
              <w:spacing w:after="0"/>
              <w:rPr>
                <w:ins w:id="17914"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915" w:author="Lee, Daewon" w:date="2020-11-10T16:17:00Z"/>
                <w:rFonts w:eastAsia="Yu Mincho"/>
                <w:lang w:eastAsia="zh-CN"/>
              </w:rPr>
            </w:pPr>
            <w:ins w:id="17916"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917" w:author="Lee, Daewon" w:date="2020-11-10T16:17:00Z"/>
                <w:rFonts w:eastAsia="Yu Mincho"/>
                <w:lang w:eastAsia="zh-CN"/>
              </w:rPr>
            </w:pPr>
            <w:ins w:id="17918"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919" w:author="Lee, Daewon" w:date="2020-11-10T16:17:00Z"/>
                <w:rFonts w:eastAsia="Yu Mincho"/>
                <w:lang w:eastAsia="zh-CN"/>
              </w:rPr>
            </w:pPr>
            <w:ins w:id="17920"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921" w:author="Lee, Daewon" w:date="2020-11-10T16:17:00Z"/>
                <w:rFonts w:eastAsia="Yu Mincho"/>
                <w:lang w:eastAsia="zh-CN"/>
              </w:rPr>
            </w:pPr>
            <w:ins w:id="17922"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923" w:author="Lee, Daewon" w:date="2020-11-10T16:17:00Z"/>
                <w:rFonts w:eastAsia="Yu Mincho"/>
                <w:lang w:eastAsia="zh-CN"/>
              </w:rPr>
            </w:pPr>
            <w:ins w:id="17924"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925" w:author="Lee, Daewon" w:date="2020-11-10T16:17:00Z"/>
                <w:rFonts w:eastAsia="Yu Mincho"/>
                <w:lang w:eastAsia="zh-CN"/>
              </w:rPr>
            </w:pPr>
            <w:ins w:id="17926"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927" w:author="Lee, Daewon" w:date="2020-11-10T16:17:00Z"/>
                <w:rFonts w:eastAsia="Yu Mincho"/>
                <w:lang w:eastAsia="zh-CN"/>
              </w:rPr>
            </w:pPr>
            <w:ins w:id="17928"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929" w:author="Lee, Daewon" w:date="2020-11-10T16:17:00Z"/>
          <w:rFonts w:eastAsiaTheme="minorEastAsia" w:cstheme="minorBidi"/>
          <w:sz w:val="22"/>
          <w:szCs w:val="22"/>
          <w:lang w:eastAsia="ja-JP"/>
        </w:rPr>
      </w:pPr>
    </w:p>
    <w:p w14:paraId="2F555B71" w14:textId="77777777" w:rsidR="004C09BC" w:rsidRDefault="004C09BC" w:rsidP="004C09BC">
      <w:pPr>
        <w:pStyle w:val="TH"/>
        <w:rPr>
          <w:ins w:id="17930" w:author="Lee, Daewon" w:date="2020-11-10T16:17:00Z"/>
          <w:lang w:eastAsia="ko-KR"/>
        </w:rPr>
      </w:pPr>
      <w:bookmarkStart w:id="17931" w:name="_Ref53515577"/>
      <w:ins w:id="17932" w:author="Lee, Daewon" w:date="2020-11-10T16:17:00Z">
        <w:r>
          <w:t>Table</w:t>
        </w:r>
        <w:bookmarkEnd w:id="17931"/>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933"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934" w:author="Lee, Daewon" w:date="2020-11-10T16:17:00Z"/>
                <w:lang w:eastAsia="zh-CN"/>
              </w:rPr>
            </w:pPr>
            <w:ins w:id="17935"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936" w:author="Lee, Daewon" w:date="2020-11-10T16:17:00Z"/>
                <w:lang w:eastAsia="zh-CN"/>
              </w:rPr>
            </w:pPr>
            <w:ins w:id="17937"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938" w:author="Lee, Daewon" w:date="2020-11-10T16:17:00Z"/>
                <w:lang w:eastAsia="zh-CN"/>
              </w:rPr>
            </w:pPr>
            <w:ins w:id="17939" w:author="Lee, Daewon" w:date="2020-11-10T16:17:00Z">
              <w:r w:rsidRPr="001E23AD">
                <w:rPr>
                  <w:lang w:eastAsia="zh-CN"/>
                </w:rPr>
                <w:t>Value</w:t>
              </w:r>
            </w:ins>
          </w:p>
        </w:tc>
      </w:tr>
      <w:tr w:rsidR="005971A1" w14:paraId="0C378B84" w14:textId="77777777" w:rsidTr="005971A1">
        <w:trPr>
          <w:ins w:id="17940"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941"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942" w:author="Lee, Daewon" w:date="2020-11-10T16:17:00Z"/>
                <w:lang w:eastAsia="zh-CN"/>
              </w:rPr>
            </w:pPr>
            <w:ins w:id="17943"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944" w:author="Lee, Daewon" w:date="2020-11-10T16:17:00Z"/>
                <w:lang w:eastAsia="zh-CN"/>
              </w:rPr>
            </w:pPr>
            <w:ins w:id="17945"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946" w:author="Lee, Daewon" w:date="2020-11-10T16:17:00Z"/>
                <w:lang w:eastAsia="zh-CN"/>
              </w:rPr>
            </w:pPr>
            <w:ins w:id="17947"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948" w:author="Lee, Daewon" w:date="2020-11-10T16:17:00Z"/>
                <w:lang w:eastAsia="zh-CN"/>
              </w:rPr>
            </w:pPr>
            <w:ins w:id="17949"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950" w:author="Lee, Daewon" w:date="2020-11-10T16:17:00Z"/>
                <w:lang w:eastAsia="zh-CN"/>
              </w:rPr>
            </w:pPr>
            <w:ins w:id="17951"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952" w:author="Lee, Daewon" w:date="2020-11-10T16:17:00Z"/>
                <w:lang w:eastAsia="zh-CN"/>
              </w:rPr>
            </w:pPr>
            <w:ins w:id="17953"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954" w:author="Lee, Daewon" w:date="2020-11-10T16:17:00Z"/>
                <w:lang w:eastAsia="zh-CN"/>
              </w:rPr>
            </w:pPr>
            <w:ins w:id="17955" w:author="Lee, Daewon" w:date="2020-11-10T16:17:00Z">
              <w:r w:rsidRPr="001E23AD">
                <w:rPr>
                  <w:lang w:eastAsia="zh-CN"/>
                </w:rPr>
                <w:t>B4</w:t>
              </w:r>
            </w:ins>
          </w:p>
        </w:tc>
      </w:tr>
      <w:tr w:rsidR="005971A1" w14:paraId="3A9542A3" w14:textId="77777777" w:rsidTr="005971A1">
        <w:trPr>
          <w:ins w:id="17956"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957"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958" w:author="Lee, Daewon" w:date="2020-11-10T16:17:00Z"/>
                <w:lang w:eastAsia="zh-CN"/>
              </w:rPr>
            </w:pPr>
            <w:ins w:id="17959"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960" w:author="Lee, Daewon" w:date="2020-11-10T16:17:00Z"/>
                <w:lang w:eastAsia="zh-CN"/>
              </w:rPr>
            </w:pPr>
            <w:ins w:id="17961"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962" w:author="Lee, Daewon" w:date="2020-11-10T16:17:00Z"/>
                <w:lang w:eastAsia="zh-CN"/>
              </w:rPr>
            </w:pPr>
            <w:ins w:id="17963"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964" w:author="Lee, Daewon" w:date="2020-11-10T16:17:00Z"/>
                <w:lang w:eastAsia="zh-CN"/>
              </w:rPr>
            </w:pPr>
            <w:ins w:id="17965"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966" w:author="Lee, Daewon" w:date="2020-11-10T16:17:00Z"/>
                <w:lang w:eastAsia="zh-CN"/>
              </w:rPr>
            </w:pPr>
            <w:ins w:id="17967"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968" w:author="Lee, Daewon" w:date="2020-11-10T16:17:00Z"/>
                <w:lang w:eastAsia="zh-CN"/>
              </w:rPr>
            </w:pPr>
            <w:ins w:id="17969"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960</w:t>
              </w:r>
            </w:ins>
          </w:p>
        </w:tc>
      </w:tr>
      <w:tr w:rsidR="005971A1" w14:paraId="0BC7DCE2" w14:textId="77777777" w:rsidTr="005971A1">
        <w:trPr>
          <w:ins w:id="17972"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973"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976" w:author="Lee, Daewon" w:date="2020-11-10T16:17:00Z"/>
                <w:lang w:eastAsia="zh-CN"/>
              </w:rPr>
            </w:pPr>
            <w:ins w:id="17977"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980" w:author="Lee, Daewon" w:date="2020-11-10T16:17:00Z"/>
                <w:lang w:eastAsia="zh-CN"/>
              </w:rPr>
            </w:pPr>
            <w:ins w:id="17981"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139</w:t>
              </w:r>
            </w:ins>
          </w:p>
        </w:tc>
      </w:tr>
      <w:tr w:rsidR="005971A1" w14:paraId="54AD82F1" w14:textId="77777777" w:rsidTr="005971A1">
        <w:trPr>
          <w:ins w:id="17988"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989"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990" w:author="Lee, Daewon" w:date="2020-11-10T16:17:00Z"/>
                <w:lang w:eastAsia="zh-CN"/>
              </w:rPr>
            </w:pPr>
            <w:ins w:id="17991"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996" w:author="Lee, Daewon" w:date="2020-11-10T16:17:00Z"/>
                <w:lang w:eastAsia="zh-CN"/>
              </w:rPr>
            </w:pPr>
            <w:ins w:id="17997"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20</w:t>
              </w:r>
            </w:ins>
          </w:p>
        </w:tc>
      </w:tr>
      <w:tr w:rsidR="005971A1" w14:paraId="5C2165BE" w14:textId="77777777" w:rsidTr="005971A1">
        <w:trPr>
          <w:ins w:id="18004"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005"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008" w:author="Lee, Daewon" w:date="2020-11-10T16:17:00Z"/>
                <w:lang w:eastAsia="zh-CN"/>
              </w:rPr>
            </w:pPr>
            <w:ins w:id="18009"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010" w:author="Lee, Daewon" w:date="2020-11-10T16:17:00Z"/>
                <w:lang w:eastAsia="zh-CN"/>
              </w:rPr>
            </w:pPr>
            <w:ins w:id="18011"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012" w:author="Lee, Daewon" w:date="2020-11-10T16:17:00Z"/>
                <w:lang w:eastAsia="zh-CN"/>
              </w:rPr>
            </w:pPr>
            <w:ins w:id="18013"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380</w:t>
              </w:r>
            </w:ins>
          </w:p>
        </w:tc>
      </w:tr>
      <w:tr w:rsidR="005971A1" w14:paraId="7D085B70" w14:textId="77777777" w:rsidTr="005971A1">
        <w:trPr>
          <w:ins w:id="18020"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021"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024" w:author="Lee, Daewon" w:date="2020-11-10T16:17:00Z"/>
                <w:lang w:eastAsia="zh-CN"/>
              </w:rPr>
            </w:pPr>
            <w:ins w:id="18025"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028" w:author="Lee, Daewon" w:date="2020-11-10T16:17:00Z"/>
                <w:lang w:eastAsia="zh-CN"/>
              </w:rPr>
            </w:pPr>
            <w:ins w:id="18029"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133.44</w:t>
              </w:r>
            </w:ins>
          </w:p>
        </w:tc>
      </w:tr>
      <w:tr w:rsidR="005971A1" w14:paraId="0CC8F359" w14:textId="77777777" w:rsidTr="005971A1">
        <w:trPr>
          <w:ins w:id="18036"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037"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040" w:author="Lee, Daewon" w:date="2020-11-10T16:17:00Z"/>
                <w:lang w:eastAsia="zh-CN"/>
              </w:rPr>
            </w:pPr>
            <w:ins w:id="18041"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044" w:author="Lee, Daewon" w:date="2020-11-10T16:17:00Z"/>
                <w:lang w:eastAsia="zh-CN"/>
              </w:rPr>
            </w:pPr>
            <w:ins w:id="18045"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046" w:author="Lee, Daewon" w:date="2020-11-10T16:17:00Z"/>
                <w:lang w:eastAsia="zh-CN"/>
              </w:rPr>
            </w:pPr>
            <w:ins w:id="18047"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048" w:author="Lee, Daewon" w:date="2020-11-10T16:17:00Z"/>
                <w:lang w:eastAsia="zh-CN"/>
              </w:rPr>
            </w:pPr>
            <w:ins w:id="18049"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-85.75</w:t>
              </w:r>
            </w:ins>
          </w:p>
        </w:tc>
      </w:tr>
      <w:tr w:rsidR="005971A1" w14:paraId="79259A58" w14:textId="77777777" w:rsidTr="005971A1">
        <w:trPr>
          <w:ins w:id="18052"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053"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060" w:author="Lee, Daewon" w:date="2020-11-10T16:17:00Z"/>
                <w:lang w:eastAsia="zh-CN"/>
              </w:rPr>
            </w:pPr>
            <w:ins w:id="18061"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064" w:author="Lee, Daewon" w:date="2020-11-10T16:17:00Z"/>
                <w:lang w:eastAsia="zh-CN"/>
              </w:rPr>
            </w:pPr>
            <w:ins w:id="18065"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066" w:author="Lee, Daewon" w:date="2020-11-10T16:17:00Z"/>
                <w:lang w:eastAsia="zh-CN"/>
              </w:rPr>
            </w:pPr>
            <w:ins w:id="18067" w:author="Lee, Daewon" w:date="2020-11-10T16:17:00Z">
              <w:r w:rsidRPr="001E23AD">
                <w:rPr>
                  <w:lang w:eastAsia="zh-CN"/>
                </w:rPr>
                <w:t>-11.3</w:t>
              </w:r>
            </w:ins>
          </w:p>
        </w:tc>
      </w:tr>
      <w:tr w:rsidR="005971A1" w14:paraId="3F1BAAA1" w14:textId="77777777" w:rsidTr="005971A1">
        <w:trPr>
          <w:ins w:id="18068"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069"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072" w:author="Lee, Daewon" w:date="2020-11-10T16:17:00Z"/>
                <w:lang w:eastAsia="zh-CN"/>
              </w:rPr>
            </w:pPr>
            <w:ins w:id="18073"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6</w:t>
              </w:r>
            </w:ins>
          </w:p>
        </w:tc>
      </w:tr>
      <w:tr w:rsidR="005971A1" w14:paraId="32E9BA63" w14:textId="77777777" w:rsidTr="005971A1">
        <w:trPr>
          <w:ins w:id="18084"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085"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088" w:author="Lee, Daewon" w:date="2020-11-10T16:17:00Z"/>
                <w:lang w:eastAsia="zh-CN"/>
              </w:rPr>
            </w:pPr>
            <w:ins w:id="18089"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090" w:author="Lee, Daewon" w:date="2020-11-10T16:17:00Z"/>
                <w:lang w:eastAsia="zh-CN"/>
              </w:rPr>
            </w:pPr>
            <w:ins w:id="18091"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092" w:author="Lee, Daewon" w:date="2020-11-10T16:17:00Z"/>
                <w:lang w:eastAsia="zh-CN"/>
              </w:rPr>
            </w:pPr>
            <w:ins w:id="18093"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20</w:t>
              </w:r>
            </w:ins>
          </w:p>
        </w:tc>
      </w:tr>
      <w:tr w:rsidR="005971A1" w14:paraId="26E58609" w14:textId="77777777" w:rsidTr="005971A1">
        <w:trPr>
          <w:ins w:id="18100"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101"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108" w:author="Lee, Daewon" w:date="2020-11-10T16:17:00Z"/>
                <w:lang w:eastAsia="zh-CN"/>
              </w:rPr>
            </w:pPr>
            <w:ins w:id="18109"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27.00</w:t>
              </w:r>
            </w:ins>
          </w:p>
        </w:tc>
      </w:tr>
      <w:tr w:rsidR="005971A1" w14:paraId="2549790E" w14:textId="77777777" w:rsidTr="005971A1">
        <w:trPr>
          <w:ins w:id="18116"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117"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128" w:author="Lee, Daewon" w:date="2020-11-10T16:17:00Z"/>
                <w:lang w:eastAsia="zh-CN"/>
              </w:rPr>
            </w:pPr>
            <w:ins w:id="18129"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2.3</w:t>
              </w:r>
            </w:ins>
          </w:p>
        </w:tc>
      </w:tr>
      <w:tr w:rsidR="005971A1" w14:paraId="5314CA2A" w14:textId="77777777" w:rsidTr="005971A1">
        <w:trPr>
          <w:ins w:id="18132"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133"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136" w:author="Lee, Daewon" w:date="2020-11-10T16:17:00Z"/>
                <w:lang w:eastAsia="zh-CN"/>
              </w:rPr>
            </w:pPr>
            <w:ins w:id="18137"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140" w:author="Lee, Daewon" w:date="2020-11-10T16:17:00Z"/>
                <w:lang w:eastAsia="zh-CN"/>
              </w:rPr>
            </w:pPr>
            <w:ins w:id="18141"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18.7</w:t>
              </w:r>
            </w:ins>
          </w:p>
        </w:tc>
      </w:tr>
      <w:tr w:rsidR="005971A1" w14:paraId="72BC57C0" w14:textId="77777777" w:rsidTr="005971A1">
        <w:trPr>
          <w:ins w:id="18148"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149"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152" w:author="Lee, Daewon" w:date="2020-11-10T16:17:00Z"/>
                <w:lang w:eastAsia="zh-CN"/>
              </w:rPr>
            </w:pPr>
            <w:ins w:id="18153"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19</w:t>
              </w:r>
            </w:ins>
          </w:p>
        </w:tc>
      </w:tr>
      <w:tr w:rsidR="005971A1" w14:paraId="78607329" w14:textId="77777777" w:rsidTr="005971A1">
        <w:trPr>
          <w:ins w:id="18164"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165"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18.7</w:t>
              </w:r>
            </w:ins>
          </w:p>
        </w:tc>
      </w:tr>
      <w:tr w:rsidR="005971A1" w14:paraId="460A43EB" w14:textId="77777777" w:rsidTr="005971A1">
        <w:trPr>
          <w:ins w:id="18180"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181"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188" w:author="Lee, Daewon" w:date="2020-11-10T16:17:00Z"/>
                <w:lang w:eastAsia="zh-CN"/>
              </w:rPr>
            </w:pPr>
            <w:ins w:id="18189"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115.7</w:t>
              </w:r>
            </w:ins>
          </w:p>
        </w:tc>
      </w:tr>
      <w:tr w:rsidR="005971A1" w14:paraId="1D235EE6" w14:textId="77777777" w:rsidTr="005971A1">
        <w:trPr>
          <w:ins w:id="18196"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197"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200" w:author="Lee, Daewon" w:date="2020-11-10T16:17:00Z"/>
                <w:lang w:eastAsia="zh-CN"/>
              </w:rPr>
            </w:pPr>
            <w:ins w:id="18201"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204" w:author="Lee, Daewon" w:date="2020-11-10T16:17:00Z"/>
                <w:lang w:eastAsia="zh-CN"/>
              </w:rPr>
            </w:pPr>
            <w:ins w:id="18205"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210" w:author="Lee, Daewon" w:date="2020-11-10T16:17:00Z"/>
                <w:lang w:eastAsia="zh-CN"/>
              </w:rPr>
            </w:pPr>
            <w:ins w:id="18211" w:author="Lee, Daewon" w:date="2020-11-10T16:17:00Z">
              <w:r w:rsidRPr="001E23AD">
                <w:rPr>
                  <w:lang w:eastAsia="zh-CN"/>
                </w:rPr>
                <w:t>141.7</w:t>
              </w:r>
            </w:ins>
          </w:p>
        </w:tc>
      </w:tr>
      <w:tr w:rsidR="004C09BC" w14:paraId="25AF34FF" w14:textId="77777777" w:rsidTr="005971A1">
        <w:trPr>
          <w:ins w:id="18212" w:author="Lee, Daewon" w:date="2020-11-10T16:17:00Z"/>
        </w:trPr>
        <w:tc>
          <w:tcPr>
            <w:tcW w:w="0" w:type="auto"/>
            <w:vMerge/>
            <w:vAlign w:val="center"/>
            <w:hideMark/>
          </w:tcPr>
          <w:p w14:paraId="70FC5E84" w14:textId="77777777" w:rsidR="004C09BC" w:rsidRDefault="004C09BC" w:rsidP="005971A1">
            <w:pPr>
              <w:spacing w:after="0" w:line="280" w:lineRule="atLeast"/>
              <w:rPr>
                <w:ins w:id="18213"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214" w:author="Lee, Daewon" w:date="2020-11-10T16:17:00Z"/>
                <w:lang w:eastAsia="zh-CN"/>
              </w:rPr>
            </w:pPr>
            <w:ins w:id="18215"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216" w:author="Lee, Daewon" w:date="2020-11-10T16:17:00Z"/>
                <w:lang w:eastAsia="zh-CN"/>
              </w:rPr>
            </w:pPr>
            <w:ins w:id="18217"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218"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219" w:author="Lee, Daewon" w:date="2020-11-10T16:17:00Z"/>
          <w:rFonts w:eastAsiaTheme="minorEastAsia"/>
          <w:lang w:eastAsia="ko-KR"/>
        </w:rPr>
      </w:pPr>
      <w:bookmarkStart w:id="18220" w:name="_Ref53578254"/>
      <w:ins w:id="18221" w:author="Lee, Daewon" w:date="2020-11-10T16:17:00Z">
        <w:r>
          <w:t>Table</w:t>
        </w:r>
        <w:bookmarkEnd w:id="18220"/>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2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223" w:author="Lee, Daewon" w:date="2020-11-10T16:17:00Z"/>
                <w:lang w:eastAsia="zh-CN"/>
              </w:rPr>
            </w:pPr>
            <w:ins w:id="18224"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Value</w:t>
              </w:r>
            </w:ins>
          </w:p>
        </w:tc>
      </w:tr>
      <w:tr w:rsidR="005971A1" w14:paraId="4B98B064" w14:textId="77777777" w:rsidTr="004C09BC">
        <w:trPr>
          <w:ins w:id="182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2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233" w:author="Lee, Daewon" w:date="2020-11-10T16:17:00Z"/>
                <w:lang w:eastAsia="zh-CN"/>
              </w:rPr>
            </w:pPr>
            <w:ins w:id="1823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237" w:author="Lee, Daewon" w:date="2020-11-10T16:17:00Z"/>
                <w:lang w:eastAsia="zh-CN"/>
              </w:rPr>
            </w:pPr>
            <w:ins w:id="182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B4</w:t>
              </w:r>
            </w:ins>
          </w:p>
        </w:tc>
      </w:tr>
      <w:tr w:rsidR="005971A1" w14:paraId="4D1AB3E3" w14:textId="77777777" w:rsidTr="004C09BC">
        <w:trPr>
          <w:ins w:id="182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2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249" w:author="Lee, Daewon" w:date="2020-11-10T16:17:00Z"/>
                <w:lang w:eastAsia="zh-CN"/>
              </w:rPr>
            </w:pPr>
            <w:ins w:id="1825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253" w:author="Lee, Daewon" w:date="2020-11-10T16:17:00Z"/>
                <w:lang w:eastAsia="zh-CN"/>
              </w:rPr>
            </w:pPr>
            <w:ins w:id="1825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960</w:t>
              </w:r>
            </w:ins>
          </w:p>
        </w:tc>
      </w:tr>
      <w:tr w:rsidR="005971A1" w14:paraId="58FD2795" w14:textId="77777777" w:rsidTr="004C09BC">
        <w:trPr>
          <w:ins w:id="182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2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265" w:author="Lee, Daewon" w:date="2020-11-10T16:17:00Z"/>
                <w:lang w:eastAsia="zh-CN"/>
              </w:rPr>
            </w:pPr>
            <w:ins w:id="18266"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269" w:author="Lee, Daewon" w:date="2020-11-10T16:17:00Z"/>
                <w:lang w:eastAsia="zh-CN"/>
              </w:rPr>
            </w:pPr>
            <w:ins w:id="18270"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139</w:t>
              </w:r>
            </w:ins>
          </w:p>
        </w:tc>
      </w:tr>
      <w:tr w:rsidR="005971A1" w14:paraId="52FE090D" w14:textId="77777777" w:rsidTr="004C09BC">
        <w:trPr>
          <w:ins w:id="182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2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281" w:author="Lee, Daewon" w:date="2020-11-10T16:17:00Z"/>
                <w:lang w:eastAsia="zh-CN"/>
              </w:rPr>
            </w:pPr>
            <w:ins w:id="182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285" w:author="Lee, Daewon" w:date="2020-11-10T16:17:00Z"/>
                <w:lang w:eastAsia="zh-CN"/>
              </w:rPr>
            </w:pPr>
            <w:ins w:id="182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20</w:t>
              </w:r>
            </w:ins>
          </w:p>
        </w:tc>
      </w:tr>
      <w:tr w:rsidR="005971A1" w14:paraId="5D830A96" w14:textId="77777777" w:rsidTr="004C09BC">
        <w:trPr>
          <w:ins w:id="182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2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297" w:author="Lee, Daewon" w:date="2020-11-10T16:17:00Z"/>
                <w:lang w:eastAsia="zh-CN"/>
              </w:rPr>
            </w:pPr>
            <w:ins w:id="1829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301" w:author="Lee, Daewon" w:date="2020-11-10T16:17:00Z"/>
                <w:lang w:eastAsia="zh-CN"/>
              </w:rPr>
            </w:pPr>
            <w:ins w:id="183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380</w:t>
              </w:r>
            </w:ins>
          </w:p>
        </w:tc>
      </w:tr>
      <w:tr w:rsidR="005971A1" w14:paraId="05DAA8E1" w14:textId="77777777" w:rsidTr="004C09BC">
        <w:trPr>
          <w:ins w:id="183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3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313" w:author="Lee, Daewon" w:date="2020-11-10T16:17:00Z"/>
                <w:lang w:eastAsia="zh-CN"/>
              </w:rPr>
            </w:pPr>
            <w:ins w:id="18314"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317" w:author="Lee, Daewon" w:date="2020-11-10T16:17:00Z"/>
                <w:lang w:eastAsia="zh-CN"/>
              </w:rPr>
            </w:pPr>
            <w:ins w:id="18318"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133.44</w:t>
              </w:r>
            </w:ins>
          </w:p>
        </w:tc>
      </w:tr>
      <w:tr w:rsidR="005971A1" w14:paraId="4AFF1CE3" w14:textId="77777777" w:rsidTr="004C09BC">
        <w:trPr>
          <w:ins w:id="183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3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329" w:author="Lee, Daewon" w:date="2020-11-10T16:17:00Z"/>
                <w:lang w:eastAsia="zh-CN"/>
              </w:rPr>
            </w:pPr>
            <w:ins w:id="18330"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333" w:author="Lee, Daewon" w:date="2020-11-10T16:17:00Z"/>
                <w:lang w:eastAsia="zh-CN"/>
              </w:rPr>
            </w:pPr>
            <w:ins w:id="18334"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-85.75</w:t>
              </w:r>
            </w:ins>
          </w:p>
        </w:tc>
      </w:tr>
      <w:tr w:rsidR="005971A1" w14:paraId="032E7ABB" w14:textId="77777777" w:rsidTr="004C09BC">
        <w:trPr>
          <w:ins w:id="183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3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345" w:author="Lee, Daewon" w:date="2020-11-10T16:17:00Z"/>
                <w:lang w:eastAsia="zh-CN"/>
              </w:rPr>
            </w:pPr>
            <w:ins w:id="18346"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349" w:author="Lee, Daewon" w:date="2020-11-10T16:17:00Z"/>
                <w:lang w:eastAsia="zh-CN"/>
              </w:rPr>
            </w:pPr>
            <w:ins w:id="18350"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-11.3</w:t>
              </w:r>
            </w:ins>
          </w:p>
        </w:tc>
      </w:tr>
      <w:tr w:rsidR="005971A1" w14:paraId="207545B2" w14:textId="77777777" w:rsidTr="004C09BC">
        <w:trPr>
          <w:ins w:id="183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3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361" w:author="Lee, Daewon" w:date="2020-11-10T16:17:00Z"/>
                <w:lang w:eastAsia="zh-CN"/>
              </w:rPr>
            </w:pPr>
            <w:ins w:id="1836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365" w:author="Lee, Daewon" w:date="2020-11-10T16:17:00Z"/>
                <w:lang w:eastAsia="zh-CN"/>
              </w:rPr>
            </w:pPr>
            <w:ins w:id="183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6</w:t>
              </w:r>
            </w:ins>
          </w:p>
        </w:tc>
      </w:tr>
      <w:tr w:rsidR="005971A1" w14:paraId="06766CCF" w14:textId="77777777" w:rsidTr="004C09BC">
        <w:trPr>
          <w:ins w:id="183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3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377" w:author="Lee, Daewon" w:date="2020-11-10T16:17:00Z"/>
                <w:lang w:eastAsia="zh-CN"/>
              </w:rPr>
            </w:pPr>
            <w:ins w:id="183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381" w:author="Lee, Daewon" w:date="2020-11-10T16:17:00Z"/>
                <w:lang w:eastAsia="zh-CN"/>
              </w:rPr>
            </w:pPr>
            <w:ins w:id="183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20</w:t>
              </w:r>
            </w:ins>
          </w:p>
        </w:tc>
      </w:tr>
      <w:tr w:rsidR="005971A1" w14:paraId="3F86BF3E" w14:textId="77777777" w:rsidTr="004C09BC">
        <w:trPr>
          <w:ins w:id="183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3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393" w:author="Lee, Daewon" w:date="2020-11-10T16:17:00Z"/>
                <w:lang w:eastAsia="zh-CN"/>
              </w:rPr>
            </w:pPr>
            <w:ins w:id="18394"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397" w:author="Lee, Daewon" w:date="2020-11-10T16:17:00Z"/>
                <w:lang w:eastAsia="zh-CN"/>
              </w:rPr>
            </w:pPr>
            <w:ins w:id="1839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27.00</w:t>
              </w:r>
            </w:ins>
          </w:p>
        </w:tc>
      </w:tr>
      <w:tr w:rsidR="005971A1" w14:paraId="011F6F55" w14:textId="77777777" w:rsidTr="004C09BC">
        <w:trPr>
          <w:ins w:id="184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4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409" w:author="Lee, Daewon" w:date="2020-11-10T16:17:00Z"/>
                <w:lang w:eastAsia="zh-CN"/>
              </w:rPr>
            </w:pPr>
            <w:ins w:id="1841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413" w:author="Lee, Daewon" w:date="2020-11-10T16:17:00Z"/>
                <w:lang w:eastAsia="zh-CN"/>
              </w:rPr>
            </w:pPr>
            <w:ins w:id="184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27.00</w:t>
              </w:r>
            </w:ins>
          </w:p>
        </w:tc>
      </w:tr>
      <w:tr w:rsidR="005971A1" w14:paraId="66EAD55A" w14:textId="77777777" w:rsidTr="004C09BC">
        <w:trPr>
          <w:ins w:id="184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4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425" w:author="Lee, Daewon" w:date="2020-11-10T16:17:00Z"/>
                <w:lang w:eastAsia="zh-CN"/>
              </w:rPr>
            </w:pPr>
            <w:ins w:id="18426"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124.0</w:t>
              </w:r>
            </w:ins>
          </w:p>
        </w:tc>
      </w:tr>
      <w:tr w:rsidR="005971A1" w14:paraId="54511110" w14:textId="77777777" w:rsidTr="004C09BC">
        <w:trPr>
          <w:ins w:id="184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4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441" w:author="Lee, Daewon" w:date="2020-11-10T16:17:00Z"/>
                <w:lang w:eastAsia="zh-CN"/>
              </w:rPr>
            </w:pPr>
            <w:ins w:id="18442"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443" w:author="Lee, Daewon" w:date="2020-11-10T16:17:00Z"/>
                <w:lang w:eastAsia="zh-CN"/>
              </w:rPr>
            </w:pPr>
            <w:ins w:id="18444"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445" w:author="Lee, Daewon" w:date="2020-11-10T16:17:00Z"/>
                <w:lang w:eastAsia="zh-CN"/>
              </w:rPr>
            </w:pPr>
            <w:ins w:id="18446"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447" w:author="Lee, Daewon" w:date="2020-11-10T16:17:00Z"/>
                <w:lang w:eastAsia="zh-CN"/>
              </w:rPr>
            </w:pPr>
            <w:ins w:id="18448"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449" w:author="Lee, Daewon" w:date="2020-11-10T16:17:00Z"/>
                <w:lang w:eastAsia="zh-CN"/>
              </w:rPr>
            </w:pPr>
            <w:ins w:id="18450"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451" w:author="Lee, Daewon" w:date="2020-11-10T16:17:00Z"/>
                <w:lang w:eastAsia="zh-CN"/>
              </w:rPr>
            </w:pPr>
            <w:ins w:id="18452" w:author="Lee, Daewon" w:date="2020-11-10T16:17:00Z">
              <w:r w:rsidRPr="001E23AD">
                <w:rPr>
                  <w:lang w:eastAsia="zh-CN"/>
                </w:rPr>
                <w:t>150.0</w:t>
              </w:r>
            </w:ins>
          </w:p>
        </w:tc>
      </w:tr>
      <w:tr w:rsidR="004C09BC" w14:paraId="2447F1CC" w14:textId="77777777" w:rsidTr="004C09BC">
        <w:trPr>
          <w:ins w:id="184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454"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455" w:author="Lee, Daewon" w:date="2020-11-10T16:17:00Z"/>
                <w:lang w:eastAsia="zh-CN"/>
              </w:rPr>
            </w:pPr>
            <w:ins w:id="18456"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457" w:author="Lee, Daewon" w:date="2020-11-10T16:17:00Z"/>
                <w:lang w:eastAsia="zh-CN"/>
              </w:rPr>
            </w:pPr>
            <w:ins w:id="18458"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459"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460" w:author="Lee, Daewon" w:date="2020-11-10T16:17:00Z"/>
        </w:rPr>
      </w:pPr>
      <w:bookmarkStart w:id="18461" w:name="_Toc56024761"/>
      <w:bookmarkStart w:id="18462" w:name="_Toc56026009"/>
      <w:ins w:id="18463" w:author="Lee, Daewon" w:date="2020-11-10T16:17:00Z">
        <w:r>
          <w:t>B.1.3.2</w:t>
        </w:r>
        <w:r>
          <w:tab/>
          <w:t>Source 2 [72]</w:t>
        </w:r>
        <w:bookmarkEnd w:id="18461"/>
        <w:bookmarkEnd w:id="18462"/>
      </w:ins>
    </w:p>
    <w:p w14:paraId="571D54B6" w14:textId="77777777" w:rsidR="004C09BC" w:rsidRPr="00403B6C" w:rsidRDefault="004C09BC" w:rsidP="00403B6C">
      <w:pPr>
        <w:pStyle w:val="TH"/>
        <w:rPr>
          <w:ins w:id="18464" w:author="Lee, Daewon" w:date="2020-11-10T16:17:00Z"/>
          <w:rFonts w:eastAsia="Times New Roman"/>
        </w:rPr>
      </w:pPr>
      <w:bookmarkStart w:id="18465" w:name="OLE_LINK2"/>
      <w:ins w:id="18466"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467"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960 kHz</w:t>
              </w:r>
            </w:ins>
          </w:p>
        </w:tc>
      </w:tr>
      <w:tr w:rsidR="004C09BC" w14:paraId="04E15458" w14:textId="77777777" w:rsidTr="004C09BC">
        <w:trPr>
          <w:jc w:val="center"/>
          <w:ins w:id="184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485" w:author="Lee, Daewon" w:date="2020-11-10T16:17:00Z"/>
                <w:lang w:eastAsia="zh-CN"/>
              </w:rPr>
            </w:pPr>
            <w:ins w:id="18486"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487" w:author="Lee, Daewon" w:date="2020-11-10T16:17:00Z"/>
                <w:lang w:eastAsia="zh-CN"/>
              </w:rPr>
            </w:pPr>
            <w:ins w:id="18488"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489" w:author="Lee, Daewon" w:date="2020-11-10T16:17:00Z"/>
                <w:lang w:eastAsia="zh-CN"/>
              </w:rPr>
            </w:pPr>
            <w:ins w:id="1849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491" w:author="Lee, Daewon" w:date="2020-11-10T16:17:00Z"/>
                <w:lang w:eastAsia="zh-CN"/>
              </w:rPr>
            </w:pPr>
            <w:ins w:id="18492"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493" w:author="Lee, Daewon" w:date="2020-11-10T16:17:00Z"/>
                <w:lang w:eastAsia="zh-CN"/>
              </w:rPr>
            </w:pPr>
            <w:ins w:id="18494"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495" w:author="Lee, Daewon" w:date="2020-11-10T16:17:00Z"/>
                <w:lang w:eastAsia="zh-CN"/>
              </w:rPr>
            </w:pPr>
            <w:ins w:id="18496"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497" w:author="Lee, Daewon" w:date="2020-11-10T16:17:00Z"/>
                <w:lang w:eastAsia="zh-CN"/>
              </w:rPr>
            </w:pPr>
            <w:ins w:id="18498" w:author="Lee, Daewon" w:date="2020-11-10T16:17:00Z">
              <w:r w:rsidRPr="001E23AD">
                <w:rPr>
                  <w:lang w:eastAsia="zh-CN"/>
                </w:rPr>
                <w:t>-8.234/1‰</w:t>
              </w:r>
            </w:ins>
          </w:p>
        </w:tc>
      </w:tr>
      <w:tr w:rsidR="004C09BC" w14:paraId="6B19BCAE" w14:textId="77777777" w:rsidTr="004C09BC">
        <w:trPr>
          <w:jc w:val="center"/>
          <w:ins w:id="184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50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50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-8.917/1‰</w:t>
              </w:r>
            </w:ins>
          </w:p>
        </w:tc>
      </w:tr>
      <w:tr w:rsidR="004C09BC" w14:paraId="1B6E6F49" w14:textId="77777777" w:rsidTr="004C09BC">
        <w:trPr>
          <w:jc w:val="center"/>
          <w:ins w:id="185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51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51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515" w:author="Lee, Daewon" w:date="2020-11-10T16:17:00Z"/>
                <w:lang w:eastAsia="zh-CN"/>
              </w:rPr>
            </w:pPr>
            <w:ins w:id="1851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517" w:author="Lee, Daewon" w:date="2020-11-10T16:17:00Z"/>
                <w:lang w:eastAsia="zh-CN"/>
              </w:rPr>
            </w:pPr>
            <w:ins w:id="1851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519" w:author="Lee, Daewon" w:date="2020-11-10T16:17:00Z"/>
                <w:lang w:eastAsia="zh-CN"/>
              </w:rPr>
            </w:pPr>
            <w:ins w:id="1852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521" w:author="Lee, Daewon" w:date="2020-11-10T16:17:00Z"/>
                <w:lang w:eastAsia="zh-CN"/>
              </w:rPr>
            </w:pPr>
            <w:ins w:id="1852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-6.728/1‰</w:t>
              </w:r>
            </w:ins>
          </w:p>
        </w:tc>
      </w:tr>
      <w:tr w:rsidR="004C09BC" w14:paraId="44F4601B" w14:textId="77777777" w:rsidTr="004C09BC">
        <w:trPr>
          <w:jc w:val="center"/>
          <w:ins w:id="185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52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52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528" w:author="Lee, Daewon" w:date="2020-11-10T16:17:00Z"/>
                <w:lang w:eastAsia="zh-CN"/>
              </w:rPr>
            </w:pPr>
            <w:ins w:id="1852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530" w:author="Lee, Daewon" w:date="2020-11-10T16:17:00Z"/>
                <w:lang w:eastAsia="zh-CN"/>
              </w:rPr>
            </w:pPr>
            <w:ins w:id="1853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532" w:author="Lee, Daewon" w:date="2020-11-10T16:17:00Z"/>
                <w:lang w:eastAsia="zh-CN"/>
              </w:rPr>
            </w:pPr>
            <w:ins w:id="1853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534" w:author="Lee, Daewon" w:date="2020-11-10T16:17:00Z"/>
                <w:lang w:eastAsia="zh-CN"/>
              </w:rPr>
            </w:pPr>
            <w:ins w:id="1853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536" w:author="Lee, Daewon" w:date="2020-11-10T16:17:00Z"/>
                <w:lang w:eastAsia="zh-CN"/>
              </w:rPr>
            </w:pPr>
            <w:ins w:id="18537" w:author="Lee, Daewon" w:date="2020-11-10T16:17:00Z">
              <w:r w:rsidRPr="001E23AD">
                <w:rPr>
                  <w:lang w:eastAsia="zh-CN"/>
                </w:rPr>
                <w:t>-6.728/1‰</w:t>
              </w:r>
            </w:ins>
          </w:p>
        </w:tc>
      </w:tr>
      <w:tr w:rsidR="004C09BC" w14:paraId="03F6D511" w14:textId="77777777" w:rsidTr="004C09BC">
        <w:trPr>
          <w:jc w:val="center"/>
          <w:ins w:id="185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539"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540" w:author="Lee, Daewon" w:date="2020-11-10T16:17:00Z"/>
                <w:lang w:eastAsia="zh-CN"/>
              </w:rPr>
            </w:pPr>
            <w:ins w:id="18541"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542" w:author="Lee, Daewon" w:date="2020-11-10T16:17:00Z"/>
                <w:lang w:eastAsia="zh-CN"/>
              </w:rPr>
            </w:pPr>
            <w:ins w:id="1854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544" w:author="Lee, Daewon" w:date="2020-11-10T16:17:00Z"/>
                <w:lang w:eastAsia="zh-CN"/>
              </w:rPr>
            </w:pPr>
            <w:ins w:id="18545"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546" w:author="Lee, Daewon" w:date="2020-11-10T16:17:00Z"/>
                <w:lang w:eastAsia="zh-CN"/>
              </w:rPr>
            </w:pPr>
            <w:ins w:id="18547"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548" w:author="Lee, Daewon" w:date="2020-11-10T16:17:00Z"/>
                <w:lang w:eastAsia="zh-CN"/>
              </w:rPr>
            </w:pPr>
            <w:ins w:id="18549"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550" w:author="Lee, Daewon" w:date="2020-11-10T16:17:00Z"/>
                <w:lang w:eastAsia="zh-CN"/>
              </w:rPr>
            </w:pPr>
            <w:ins w:id="18551" w:author="Lee, Daewon" w:date="2020-11-10T16:17:00Z">
              <w:r w:rsidRPr="001E23AD">
                <w:rPr>
                  <w:lang w:eastAsia="zh-CN"/>
                </w:rPr>
                <w:t>-11.030/1‰</w:t>
              </w:r>
            </w:ins>
          </w:p>
        </w:tc>
      </w:tr>
      <w:tr w:rsidR="004C09BC" w14:paraId="4220AF5D" w14:textId="77777777" w:rsidTr="004C09BC">
        <w:trPr>
          <w:jc w:val="center"/>
          <w:ins w:id="185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55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5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-11.955/1‰</w:t>
              </w:r>
            </w:ins>
          </w:p>
        </w:tc>
      </w:tr>
      <w:tr w:rsidR="004C09BC" w14:paraId="77680ECD" w14:textId="77777777" w:rsidTr="004C09BC">
        <w:trPr>
          <w:jc w:val="center"/>
          <w:ins w:id="185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56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5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568" w:author="Lee, Daewon" w:date="2020-11-10T16:17:00Z"/>
                <w:lang w:eastAsia="zh-CN"/>
              </w:rPr>
            </w:pPr>
            <w:ins w:id="1856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570" w:author="Lee, Daewon" w:date="2020-11-10T16:17:00Z"/>
                <w:lang w:eastAsia="zh-CN"/>
              </w:rPr>
            </w:pPr>
            <w:ins w:id="18571"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572" w:author="Lee, Daewon" w:date="2020-11-10T16:17:00Z"/>
                <w:lang w:eastAsia="zh-CN"/>
              </w:rPr>
            </w:pPr>
            <w:ins w:id="18573"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574" w:author="Lee, Daewon" w:date="2020-11-10T16:17:00Z"/>
                <w:lang w:eastAsia="zh-CN"/>
              </w:rPr>
            </w:pPr>
            <w:ins w:id="18575"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-9.526/1‰</w:t>
              </w:r>
            </w:ins>
          </w:p>
        </w:tc>
      </w:tr>
      <w:tr w:rsidR="004C09BC" w14:paraId="282C7329" w14:textId="77777777" w:rsidTr="004C09BC">
        <w:trPr>
          <w:jc w:val="center"/>
          <w:ins w:id="185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5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5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-9.526/1‰</w:t>
              </w:r>
            </w:ins>
          </w:p>
        </w:tc>
      </w:tr>
      <w:tr w:rsidR="004C09BC" w14:paraId="4FC72E50" w14:textId="77777777" w:rsidTr="004C09BC">
        <w:trPr>
          <w:jc w:val="center"/>
          <w:ins w:id="185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592"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593" w:author="Lee, Daewon" w:date="2020-11-10T16:17:00Z"/>
                <w:lang w:eastAsia="zh-CN"/>
              </w:rPr>
            </w:pPr>
            <w:ins w:id="18594"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595" w:author="Lee, Daewon" w:date="2020-11-10T16:17:00Z"/>
                <w:lang w:eastAsia="zh-CN"/>
              </w:rPr>
            </w:pPr>
            <w:ins w:id="18596"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597" w:author="Lee, Daewon" w:date="2020-11-10T16:17:00Z"/>
                <w:lang w:eastAsia="zh-CN"/>
              </w:rPr>
            </w:pPr>
            <w:ins w:id="18598"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599" w:author="Lee, Daewon" w:date="2020-11-10T16:17:00Z"/>
                <w:lang w:eastAsia="zh-CN"/>
              </w:rPr>
            </w:pPr>
            <w:ins w:id="18600"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601" w:author="Lee, Daewon" w:date="2020-11-10T16:17:00Z"/>
                <w:lang w:eastAsia="zh-CN"/>
              </w:rPr>
            </w:pPr>
            <w:ins w:id="18602"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603" w:author="Lee, Daewon" w:date="2020-11-10T16:17:00Z"/>
                <w:lang w:eastAsia="zh-CN"/>
              </w:rPr>
            </w:pPr>
            <w:ins w:id="18604"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605" w:author="Lee, Daewon" w:date="2020-11-10T16:17:00Z"/>
                <w:rFonts w:eastAsia="Yu Mincho"/>
                <w:lang w:eastAsia="zh-CN"/>
              </w:rPr>
            </w:pPr>
            <w:ins w:id="18606"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607" w:author="Lee, Daewon" w:date="2020-11-10T16:17:00Z"/>
                <w:rFonts w:eastAsia="Yu Mincho"/>
                <w:lang w:eastAsia="zh-CN"/>
              </w:rPr>
            </w:pPr>
            <w:ins w:id="18608" w:author="Lee, Daewon" w:date="2020-11-10T16:17:00Z">
              <w:r w:rsidRPr="008B0FEE">
                <w:rPr>
                  <w:lang w:eastAsia="zh-CN"/>
                </w:rPr>
                <w:t>PN model:  Example 2 phase noise model scaling to 60 GHz in 38.803</w:t>
              </w:r>
            </w:ins>
          </w:p>
        </w:tc>
      </w:tr>
      <w:bookmarkEnd w:id="18465"/>
    </w:tbl>
    <w:p w14:paraId="274886D6" w14:textId="77777777" w:rsidR="004C09BC" w:rsidRDefault="004C09BC" w:rsidP="004C09BC">
      <w:pPr>
        <w:rPr>
          <w:ins w:id="18609"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610" w:author="Lee, Daewon" w:date="2020-11-10T16:17:00Z"/>
        </w:rPr>
      </w:pPr>
      <w:bookmarkStart w:id="18611" w:name="_Toc56024762"/>
      <w:bookmarkStart w:id="18612" w:name="_Toc56026010"/>
      <w:ins w:id="18613" w:author="Lee, Daewon" w:date="2020-11-10T16:17:00Z">
        <w:r>
          <w:lastRenderedPageBreak/>
          <w:t>B.1.3.3</w:t>
        </w:r>
        <w:r>
          <w:tab/>
          <w:t>Source 3 [30]</w:t>
        </w:r>
        <w:bookmarkEnd w:id="18611"/>
        <w:bookmarkEnd w:id="18612"/>
      </w:ins>
    </w:p>
    <w:p w14:paraId="7CE33819" w14:textId="77777777" w:rsidR="004C09BC" w:rsidRPr="00403B6C" w:rsidRDefault="004C09BC" w:rsidP="004C09BC">
      <w:pPr>
        <w:pStyle w:val="TH"/>
        <w:rPr>
          <w:ins w:id="18614" w:author="Lee, Daewon" w:date="2020-11-10T16:17:00Z"/>
          <w:rFonts w:eastAsia="Times New Roman"/>
        </w:rPr>
      </w:pPr>
      <w:bookmarkStart w:id="18615" w:name="_Ref53395887"/>
      <w:ins w:id="18616" w:author="Lee, Daewon" w:date="2020-11-10T16:17:00Z">
        <w:r w:rsidRPr="00403B6C">
          <w:rPr>
            <w:rFonts w:eastAsia="Times New Roman"/>
          </w:rPr>
          <w:t>Table B.1.3.3-</w:t>
        </w:r>
        <w:bookmarkEnd w:id="18615"/>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617"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618" w:author="Lee, Daewon" w:date="2020-11-10T16:17:00Z"/>
                <w:lang w:eastAsia="zh-CN"/>
              </w:rPr>
            </w:pPr>
            <w:ins w:id="18619"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620" w:author="Lee, Daewon" w:date="2020-11-10T16:17:00Z"/>
                <w:lang w:eastAsia="zh-CN"/>
              </w:rPr>
            </w:pPr>
            <w:ins w:id="18621"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622" w:author="Lee, Daewon" w:date="2020-11-10T16:17:00Z"/>
                <w:lang w:eastAsia="zh-CN"/>
              </w:rPr>
            </w:pPr>
            <w:ins w:id="18623"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624" w:author="Lee, Daewon" w:date="2020-11-10T16:17:00Z"/>
                <w:lang w:eastAsia="zh-CN"/>
              </w:rPr>
            </w:pPr>
            <w:ins w:id="18625"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626" w:author="Lee, Daewon" w:date="2020-11-10T16:17:00Z"/>
                <w:lang w:eastAsia="zh-CN"/>
              </w:rPr>
            </w:pPr>
            <w:ins w:id="18627"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628" w:author="Lee, Daewon" w:date="2020-11-10T16:17:00Z"/>
                <w:lang w:eastAsia="zh-CN"/>
              </w:rPr>
            </w:pPr>
            <w:ins w:id="18629"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630" w:author="Lee, Daewon" w:date="2020-11-10T16:17:00Z"/>
                <w:lang w:eastAsia="zh-CN"/>
              </w:rPr>
            </w:pPr>
            <w:ins w:id="18631" w:author="Lee, Daewon" w:date="2020-11-10T16:17:00Z">
              <w:r w:rsidRPr="001E23AD">
                <w:rPr>
                  <w:lang w:eastAsia="zh-CN"/>
                </w:rPr>
                <w:t>960KHz</w:t>
              </w:r>
            </w:ins>
          </w:p>
        </w:tc>
      </w:tr>
      <w:tr w:rsidR="004C09BC" w14:paraId="27C15B0D" w14:textId="77777777" w:rsidTr="005971A1">
        <w:trPr>
          <w:trHeight w:val="225"/>
          <w:jc w:val="center"/>
          <w:ins w:id="18632"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633" w:author="Lee, Daewon" w:date="2020-11-10T16:17:00Z"/>
                <w:lang w:eastAsia="zh-CN"/>
              </w:rPr>
            </w:pPr>
            <w:ins w:id="18634"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-6.15|&lt;0.1%</w:t>
              </w:r>
            </w:ins>
          </w:p>
        </w:tc>
      </w:tr>
      <w:tr w:rsidR="004C09BC" w14:paraId="240DA2F5" w14:textId="77777777" w:rsidTr="005971A1">
        <w:trPr>
          <w:trHeight w:val="225"/>
          <w:jc w:val="center"/>
          <w:ins w:id="18645"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646"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-6.00|&lt;0.1%</w:t>
              </w:r>
            </w:ins>
          </w:p>
        </w:tc>
      </w:tr>
      <w:tr w:rsidR="004C09BC" w14:paraId="1E54A76F" w14:textId="77777777" w:rsidTr="005971A1">
        <w:trPr>
          <w:trHeight w:val="225"/>
          <w:jc w:val="center"/>
          <w:ins w:id="18657"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658"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-6.00|&lt;0.1%</w:t>
              </w:r>
            </w:ins>
          </w:p>
        </w:tc>
      </w:tr>
      <w:tr w:rsidR="004C09BC" w14:paraId="5B0F3713" w14:textId="77777777" w:rsidTr="005971A1">
        <w:trPr>
          <w:trHeight w:val="225"/>
          <w:jc w:val="center"/>
          <w:ins w:id="18669"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670"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-6.12|&lt;0.1%</w:t>
              </w:r>
            </w:ins>
          </w:p>
        </w:tc>
      </w:tr>
      <w:tr w:rsidR="004C09BC" w14:paraId="528AB117" w14:textId="77777777" w:rsidTr="005971A1">
        <w:trPr>
          <w:trHeight w:val="225"/>
          <w:jc w:val="center"/>
          <w:ins w:id="18681"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682"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689" w:author="Lee, Daewon" w:date="2020-11-10T16:17:00Z"/>
                <w:lang w:eastAsia="zh-CN"/>
              </w:rPr>
            </w:pPr>
            <w:ins w:id="18690"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-5.87|&lt;0.1%</w:t>
              </w:r>
            </w:ins>
          </w:p>
        </w:tc>
      </w:tr>
      <w:tr w:rsidR="004C09BC" w14:paraId="09CF6E5A" w14:textId="77777777" w:rsidTr="005971A1">
        <w:trPr>
          <w:trHeight w:val="225"/>
          <w:jc w:val="center"/>
          <w:ins w:id="18693"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694"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-22.96|&lt;0.1%</w:t>
              </w:r>
            </w:ins>
          </w:p>
        </w:tc>
      </w:tr>
      <w:tr w:rsidR="004C09BC" w14:paraId="211CBC11" w14:textId="77777777" w:rsidTr="005971A1">
        <w:trPr>
          <w:trHeight w:val="225"/>
          <w:jc w:val="center"/>
          <w:ins w:id="18705"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706"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-22.97|&lt;0.1%</w:t>
              </w:r>
            </w:ins>
          </w:p>
        </w:tc>
      </w:tr>
      <w:tr w:rsidR="004C09BC" w14:paraId="6E21CD44" w14:textId="77777777" w:rsidTr="005971A1">
        <w:trPr>
          <w:trHeight w:val="225"/>
          <w:jc w:val="center"/>
          <w:ins w:id="18717"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718"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0.00|&lt;0.1%</w:t>
              </w:r>
            </w:ins>
          </w:p>
        </w:tc>
      </w:tr>
      <w:tr w:rsidR="004C09BC" w14:paraId="74D165C6" w14:textId="77777777" w:rsidTr="005971A1">
        <w:trPr>
          <w:trHeight w:val="225"/>
          <w:jc w:val="center"/>
          <w:ins w:id="18729"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730"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1.22|&lt;0.1%</w:t>
              </w:r>
            </w:ins>
          </w:p>
        </w:tc>
      </w:tr>
      <w:tr w:rsidR="004C09BC" w14:paraId="4C41B5CB" w14:textId="77777777" w:rsidTr="005971A1">
        <w:trPr>
          <w:trHeight w:val="225"/>
          <w:jc w:val="center"/>
          <w:ins w:id="18741"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742"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-10.58|&lt;0.1%</w:t>
              </w:r>
            </w:ins>
          </w:p>
        </w:tc>
      </w:tr>
      <w:tr w:rsidR="004C09BC" w14:paraId="6EDDB332" w14:textId="77777777" w:rsidTr="005971A1">
        <w:trPr>
          <w:trHeight w:val="225"/>
          <w:jc w:val="center"/>
          <w:ins w:id="18753"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754"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755" w:author="Lee, Daewon" w:date="2020-11-10T16:17:00Z"/>
                <w:lang w:eastAsia="zh-CN"/>
              </w:rPr>
            </w:pPr>
            <w:ins w:id="18756"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757" w:author="Lee, Daewon" w:date="2020-11-10T16:17:00Z"/>
                <w:lang w:eastAsia="zh-CN"/>
              </w:rPr>
            </w:pPr>
            <w:ins w:id="18758"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759" w:author="Lee, Daewon" w:date="2020-11-10T16:17:00Z"/>
                <w:lang w:eastAsia="zh-CN"/>
              </w:rPr>
            </w:pPr>
            <w:ins w:id="18760"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761" w:author="Lee, Daewon" w:date="2020-11-10T16:17:00Z"/>
                <w:lang w:eastAsia="zh-CN"/>
              </w:rPr>
            </w:pPr>
            <w:ins w:id="18762"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763" w:author="Lee, Daewon" w:date="2020-11-10T16:17:00Z"/>
                <w:lang w:eastAsia="zh-CN"/>
              </w:rPr>
            </w:pPr>
            <w:ins w:id="18764" w:author="Lee, Daewon" w:date="2020-11-10T16:17:00Z">
              <w:r w:rsidRPr="001E23AD">
                <w:rPr>
                  <w:lang w:eastAsia="zh-CN"/>
                </w:rPr>
                <w:t>-10.64|&lt;0.1%</w:t>
              </w:r>
            </w:ins>
          </w:p>
        </w:tc>
      </w:tr>
      <w:tr w:rsidR="004C09BC" w14:paraId="3523310D" w14:textId="77777777" w:rsidTr="005971A1">
        <w:trPr>
          <w:trHeight w:val="827"/>
          <w:jc w:val="center"/>
          <w:ins w:id="18765" w:author="Lee, Daewon" w:date="2020-11-10T16:17:00Z"/>
        </w:trPr>
        <w:tc>
          <w:tcPr>
            <w:tcW w:w="0" w:type="auto"/>
            <w:vMerge/>
            <w:vAlign w:val="center"/>
            <w:hideMark/>
          </w:tcPr>
          <w:p w14:paraId="4A3086A4" w14:textId="77777777" w:rsidR="004C09BC" w:rsidRDefault="004C09BC" w:rsidP="005971A1">
            <w:pPr>
              <w:spacing w:after="0" w:line="280" w:lineRule="atLeast"/>
              <w:rPr>
                <w:ins w:id="18766"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767" w:author="Lee, Daewon" w:date="2020-11-10T16:17:00Z"/>
                <w:lang w:eastAsia="zh-CN"/>
              </w:rPr>
            </w:pPr>
            <w:ins w:id="18768"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769" w:author="Lee, Daewon" w:date="2020-11-10T16:17:00Z"/>
                <w:lang w:eastAsia="zh-CN"/>
              </w:rPr>
            </w:pPr>
            <w:ins w:id="18770"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771" w:author="Lee, Daewon" w:date="2020-11-10T16:17:00Z"/>
                <w:lang w:eastAsia="zh-CN"/>
              </w:rPr>
            </w:pPr>
            <w:ins w:id="18772"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773" w:author="Lee, Daewon" w:date="2020-11-10T16:17:00Z"/>
                <w:lang w:eastAsia="zh-CN"/>
              </w:rPr>
            </w:pPr>
            <w:ins w:id="18774"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775" w:author="Lee, Daewon" w:date="2020-11-10T16:17:00Z"/>
                <w:lang w:eastAsia="zh-CN"/>
              </w:rPr>
            </w:pPr>
            <w:ins w:id="18776"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777"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778" w:author="Lee, Daewon" w:date="2020-11-10T16:17:00Z"/>
          <w:rFonts w:eastAsia="Times New Roman"/>
        </w:rPr>
      </w:pPr>
      <w:ins w:id="18779"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780"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781" w:author="Lee, Daewon" w:date="2020-11-10T16:17:00Z"/>
                <w:lang w:eastAsia="zh-CN"/>
              </w:rPr>
            </w:pPr>
            <w:ins w:id="18782"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783" w:author="Lee, Daewon" w:date="2020-11-10T16:17:00Z"/>
                <w:lang w:eastAsia="zh-CN"/>
              </w:rPr>
            </w:pPr>
            <w:ins w:id="18784"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785" w:author="Lee, Daewon" w:date="2020-11-10T16:17:00Z"/>
                <w:lang w:eastAsia="zh-CN"/>
              </w:rPr>
            </w:pPr>
            <w:ins w:id="18786"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787" w:author="Lee, Daewon" w:date="2020-11-10T16:17:00Z"/>
                <w:lang w:eastAsia="zh-CN"/>
              </w:rPr>
            </w:pPr>
            <w:ins w:id="18788"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789" w:author="Lee, Daewon" w:date="2020-11-10T16:17:00Z"/>
                <w:lang w:eastAsia="zh-CN"/>
              </w:rPr>
            </w:pPr>
            <w:ins w:id="18790"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791" w:author="Lee, Daewon" w:date="2020-11-10T16:17:00Z"/>
                <w:lang w:eastAsia="zh-CN"/>
              </w:rPr>
            </w:pPr>
            <w:ins w:id="18792"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793" w:author="Lee, Daewon" w:date="2020-11-10T16:17:00Z"/>
                <w:lang w:eastAsia="zh-CN"/>
              </w:rPr>
            </w:pPr>
            <w:ins w:id="18794" w:author="Lee, Daewon" w:date="2020-11-10T16:17:00Z">
              <w:r w:rsidRPr="001E23AD">
                <w:rPr>
                  <w:lang w:eastAsia="zh-CN"/>
                </w:rPr>
                <w:t>960KHz</w:t>
              </w:r>
            </w:ins>
          </w:p>
        </w:tc>
      </w:tr>
      <w:tr w:rsidR="004C09BC" w14:paraId="12C0CAB0" w14:textId="77777777" w:rsidTr="005971A1">
        <w:trPr>
          <w:trHeight w:val="225"/>
          <w:jc w:val="center"/>
          <w:ins w:id="18795"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796" w:author="Lee, Daewon" w:date="2020-11-10T16:17:00Z"/>
                <w:lang w:eastAsia="zh-CN"/>
              </w:rPr>
            </w:pPr>
            <w:ins w:id="18797"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802" w:author="Lee, Daewon" w:date="2020-11-10T16:17:00Z"/>
                <w:lang w:eastAsia="zh-CN"/>
              </w:rPr>
            </w:pPr>
            <w:ins w:id="18803"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804" w:author="Lee, Daewon" w:date="2020-11-10T16:17:00Z"/>
                <w:lang w:eastAsia="zh-CN"/>
              </w:rPr>
            </w:pPr>
            <w:ins w:id="18805"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806" w:author="Lee, Daewon" w:date="2020-11-10T16:17:00Z"/>
                <w:lang w:eastAsia="zh-CN"/>
              </w:rPr>
            </w:pPr>
            <w:ins w:id="18807" w:author="Lee, Daewon" w:date="2020-11-10T16:17:00Z">
              <w:r w:rsidRPr="001E23AD">
                <w:rPr>
                  <w:lang w:eastAsia="zh-CN"/>
                </w:rPr>
                <w:t>-12.55|&lt;0.1%</w:t>
              </w:r>
            </w:ins>
          </w:p>
        </w:tc>
      </w:tr>
      <w:tr w:rsidR="004C09BC" w14:paraId="60EBAF12" w14:textId="77777777" w:rsidTr="005971A1">
        <w:trPr>
          <w:trHeight w:val="225"/>
          <w:jc w:val="center"/>
          <w:ins w:id="18808"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809"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810" w:author="Lee, Daewon" w:date="2020-11-10T16:17:00Z"/>
                <w:lang w:eastAsia="zh-CN"/>
              </w:rPr>
            </w:pPr>
            <w:ins w:id="18811"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812" w:author="Lee, Daewon" w:date="2020-11-10T16:17:00Z"/>
                <w:lang w:eastAsia="zh-CN"/>
              </w:rPr>
            </w:pPr>
            <w:ins w:id="18813"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814" w:author="Lee, Daewon" w:date="2020-11-10T16:17:00Z"/>
                <w:lang w:eastAsia="zh-CN"/>
              </w:rPr>
            </w:pPr>
            <w:ins w:id="18815"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-12.93|&lt;0.1%</w:t>
              </w:r>
            </w:ins>
          </w:p>
        </w:tc>
      </w:tr>
      <w:tr w:rsidR="004C09BC" w14:paraId="2EDA76B5" w14:textId="77777777" w:rsidTr="005971A1">
        <w:trPr>
          <w:trHeight w:val="225"/>
          <w:jc w:val="center"/>
          <w:ins w:id="18820"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821"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828" w:author="Lee, Daewon" w:date="2020-11-10T16:17:00Z"/>
                <w:lang w:eastAsia="zh-CN"/>
              </w:rPr>
            </w:pPr>
            <w:ins w:id="18829"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830" w:author="Lee, Daewon" w:date="2020-11-10T16:17:00Z"/>
                <w:lang w:eastAsia="zh-CN"/>
              </w:rPr>
            </w:pPr>
            <w:ins w:id="18831" w:author="Lee, Daewon" w:date="2020-11-10T16:17:00Z">
              <w:r w:rsidRPr="001E23AD">
                <w:rPr>
                  <w:lang w:eastAsia="zh-CN"/>
                </w:rPr>
                <w:t>-12.33|&lt;0.1%</w:t>
              </w:r>
            </w:ins>
          </w:p>
        </w:tc>
      </w:tr>
      <w:tr w:rsidR="004C09BC" w14:paraId="69318F00" w14:textId="77777777" w:rsidTr="005971A1">
        <w:trPr>
          <w:trHeight w:val="225"/>
          <w:jc w:val="center"/>
          <w:ins w:id="18832"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833"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834" w:author="Lee, Daewon" w:date="2020-11-10T16:17:00Z"/>
                <w:lang w:eastAsia="zh-CN"/>
              </w:rPr>
            </w:pPr>
            <w:ins w:id="18835"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836" w:author="Lee, Daewon" w:date="2020-11-10T16:17:00Z"/>
                <w:lang w:eastAsia="zh-CN"/>
              </w:rPr>
            </w:pPr>
            <w:ins w:id="18837"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838" w:author="Lee, Daewon" w:date="2020-11-10T16:17:00Z"/>
                <w:lang w:eastAsia="zh-CN"/>
              </w:rPr>
            </w:pPr>
            <w:ins w:id="18839"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840" w:author="Lee, Daewon" w:date="2020-11-10T16:17:00Z"/>
                <w:lang w:eastAsia="zh-CN"/>
              </w:rPr>
            </w:pPr>
            <w:ins w:id="18841"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842" w:author="Lee, Daewon" w:date="2020-11-10T16:17:00Z"/>
                <w:lang w:eastAsia="zh-CN"/>
              </w:rPr>
            </w:pPr>
            <w:ins w:id="18843" w:author="Lee, Daewon" w:date="2020-11-10T16:17:00Z">
              <w:r w:rsidRPr="001E23AD">
                <w:rPr>
                  <w:lang w:eastAsia="zh-CN"/>
                </w:rPr>
                <w:t>-11.07|&lt;0.1%</w:t>
              </w:r>
            </w:ins>
          </w:p>
        </w:tc>
      </w:tr>
      <w:tr w:rsidR="004C09BC" w14:paraId="0C809E78" w14:textId="77777777" w:rsidTr="005971A1">
        <w:trPr>
          <w:trHeight w:val="225"/>
          <w:jc w:val="center"/>
          <w:ins w:id="18844"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845"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846" w:author="Lee, Daewon" w:date="2020-11-10T16:17:00Z"/>
                <w:lang w:eastAsia="zh-CN"/>
              </w:rPr>
            </w:pPr>
            <w:ins w:id="18847"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848" w:author="Lee, Daewon" w:date="2020-11-10T16:17:00Z"/>
                <w:lang w:eastAsia="zh-CN"/>
              </w:rPr>
            </w:pPr>
            <w:ins w:id="18849"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850" w:author="Lee, Daewon" w:date="2020-11-10T16:17:00Z"/>
                <w:lang w:eastAsia="zh-CN"/>
              </w:rPr>
            </w:pPr>
            <w:ins w:id="18851"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852" w:author="Lee, Daewon" w:date="2020-11-10T16:17:00Z"/>
                <w:lang w:eastAsia="zh-CN"/>
              </w:rPr>
            </w:pPr>
            <w:ins w:id="18853"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854" w:author="Lee, Daewon" w:date="2020-11-10T16:17:00Z"/>
                <w:lang w:eastAsia="zh-CN"/>
              </w:rPr>
            </w:pPr>
            <w:ins w:id="18855" w:author="Lee, Daewon" w:date="2020-11-10T16:17:00Z">
              <w:r w:rsidRPr="001E23AD">
                <w:rPr>
                  <w:lang w:eastAsia="zh-CN"/>
                </w:rPr>
                <w:t>-10.28|&lt;0.1%</w:t>
              </w:r>
            </w:ins>
          </w:p>
        </w:tc>
      </w:tr>
      <w:tr w:rsidR="004C09BC" w14:paraId="4E19CAEC" w14:textId="77777777" w:rsidTr="005971A1">
        <w:trPr>
          <w:trHeight w:val="225"/>
          <w:jc w:val="center"/>
          <w:ins w:id="18856"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857"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-28.03|&lt;0.1%</w:t>
              </w:r>
            </w:ins>
          </w:p>
        </w:tc>
      </w:tr>
      <w:tr w:rsidR="004C09BC" w14:paraId="247B4707" w14:textId="77777777" w:rsidTr="005971A1">
        <w:trPr>
          <w:trHeight w:val="225"/>
          <w:jc w:val="center"/>
          <w:ins w:id="18868"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869"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872" w:author="Lee, Daewon" w:date="2020-11-10T16:17:00Z"/>
                <w:lang w:eastAsia="zh-CN"/>
              </w:rPr>
            </w:pPr>
            <w:ins w:id="18873"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876" w:author="Lee, Daewon" w:date="2020-11-10T16:17:00Z"/>
                <w:lang w:eastAsia="zh-CN"/>
              </w:rPr>
            </w:pPr>
            <w:ins w:id="18877"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-28.03|&lt;0.1%</w:t>
              </w:r>
            </w:ins>
          </w:p>
        </w:tc>
      </w:tr>
      <w:tr w:rsidR="004C09BC" w14:paraId="70D38674" w14:textId="77777777" w:rsidTr="005971A1">
        <w:trPr>
          <w:trHeight w:val="225"/>
          <w:jc w:val="center"/>
          <w:ins w:id="18880"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881"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-5.00|&lt;0.1%</w:t>
              </w:r>
            </w:ins>
          </w:p>
        </w:tc>
      </w:tr>
      <w:tr w:rsidR="004C09BC" w14:paraId="679C902C" w14:textId="77777777" w:rsidTr="005971A1">
        <w:trPr>
          <w:trHeight w:val="225"/>
          <w:jc w:val="center"/>
          <w:ins w:id="18892"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893"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896" w:author="Lee, Daewon" w:date="2020-11-10T16:17:00Z"/>
                <w:lang w:eastAsia="zh-CN"/>
              </w:rPr>
            </w:pPr>
            <w:ins w:id="18897"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900" w:author="Lee, Daewon" w:date="2020-11-10T16:17:00Z"/>
                <w:lang w:eastAsia="zh-CN"/>
              </w:rPr>
            </w:pPr>
            <w:ins w:id="18901"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-3.47|&lt;0.1%</w:t>
              </w:r>
            </w:ins>
          </w:p>
        </w:tc>
      </w:tr>
      <w:tr w:rsidR="004C09BC" w14:paraId="2E0549FD" w14:textId="77777777" w:rsidTr="005971A1">
        <w:trPr>
          <w:trHeight w:val="225"/>
          <w:jc w:val="center"/>
          <w:ins w:id="18904"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905"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906" w:author="Lee, Daewon" w:date="2020-11-10T16:17:00Z"/>
                <w:lang w:eastAsia="zh-CN"/>
              </w:rPr>
            </w:pPr>
            <w:ins w:id="18907"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908" w:author="Lee, Daewon" w:date="2020-11-10T16:17:00Z"/>
                <w:lang w:eastAsia="zh-CN"/>
              </w:rPr>
            </w:pPr>
            <w:ins w:id="18909"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910" w:author="Lee, Daewon" w:date="2020-11-10T16:17:00Z"/>
                <w:lang w:eastAsia="zh-CN"/>
              </w:rPr>
            </w:pPr>
            <w:ins w:id="18911"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912" w:author="Lee, Daewon" w:date="2020-11-10T16:17:00Z"/>
                <w:lang w:eastAsia="zh-CN"/>
              </w:rPr>
            </w:pPr>
            <w:ins w:id="18913"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914" w:author="Lee, Daewon" w:date="2020-11-10T16:17:00Z"/>
                <w:lang w:eastAsia="zh-CN"/>
              </w:rPr>
            </w:pPr>
            <w:ins w:id="18915" w:author="Lee, Daewon" w:date="2020-11-10T16:17:00Z">
              <w:r w:rsidRPr="001E23AD">
                <w:rPr>
                  <w:lang w:eastAsia="zh-CN"/>
                </w:rPr>
                <w:t>-15.76|&lt;0.1%</w:t>
              </w:r>
            </w:ins>
          </w:p>
        </w:tc>
      </w:tr>
      <w:tr w:rsidR="004C09BC" w14:paraId="14F01298" w14:textId="77777777" w:rsidTr="005971A1">
        <w:trPr>
          <w:trHeight w:val="225"/>
          <w:jc w:val="center"/>
          <w:ins w:id="18916"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917"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918" w:author="Lee, Daewon" w:date="2020-11-10T16:17:00Z"/>
                <w:lang w:eastAsia="zh-CN"/>
              </w:rPr>
            </w:pPr>
            <w:ins w:id="18919"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920" w:author="Lee, Daewon" w:date="2020-11-10T16:17:00Z"/>
                <w:lang w:eastAsia="zh-CN"/>
              </w:rPr>
            </w:pPr>
            <w:ins w:id="18921"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924" w:author="Lee, Daewon" w:date="2020-11-10T16:17:00Z"/>
                <w:lang w:eastAsia="zh-CN"/>
              </w:rPr>
            </w:pPr>
            <w:ins w:id="18925"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-15.77|&lt;0.1%</w:t>
              </w:r>
            </w:ins>
          </w:p>
        </w:tc>
      </w:tr>
      <w:tr w:rsidR="004C09BC" w14:paraId="3601CCEA" w14:textId="77777777" w:rsidTr="005971A1">
        <w:trPr>
          <w:trHeight w:val="827"/>
          <w:jc w:val="center"/>
          <w:ins w:id="18928" w:author="Lee, Daewon" w:date="2020-11-10T16:17:00Z"/>
        </w:trPr>
        <w:tc>
          <w:tcPr>
            <w:tcW w:w="0" w:type="auto"/>
            <w:vMerge/>
            <w:vAlign w:val="center"/>
            <w:hideMark/>
          </w:tcPr>
          <w:p w14:paraId="59061F5E" w14:textId="77777777" w:rsidR="004C09BC" w:rsidRDefault="004C09BC" w:rsidP="005971A1">
            <w:pPr>
              <w:spacing w:after="0" w:line="280" w:lineRule="atLeast"/>
              <w:rPr>
                <w:ins w:id="18929"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930" w:author="Lee, Daewon" w:date="2020-11-10T16:17:00Z"/>
                <w:lang w:eastAsia="zh-CN"/>
              </w:rPr>
            </w:pPr>
            <w:ins w:id="18931"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932" w:author="Lee, Daewon" w:date="2020-11-10T16:17:00Z"/>
                <w:lang w:eastAsia="zh-CN"/>
              </w:rPr>
            </w:pPr>
            <w:ins w:id="18933"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934" w:author="Lee, Daewon" w:date="2020-11-10T16:17:00Z"/>
                <w:lang w:eastAsia="zh-CN"/>
              </w:rPr>
            </w:pPr>
            <w:ins w:id="18935"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936" w:author="Lee, Daewon" w:date="2020-11-10T16:17:00Z"/>
                <w:lang w:eastAsia="zh-CN"/>
              </w:rPr>
            </w:pPr>
            <w:ins w:id="18937"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938" w:author="Lee, Daewon" w:date="2020-11-10T16:17:00Z"/>
                <w:lang w:eastAsia="zh-CN"/>
              </w:rPr>
            </w:pPr>
            <w:ins w:id="18939"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940"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941" w:author="Lee, Daewon" w:date="2020-11-10T16:17:00Z"/>
        </w:rPr>
      </w:pPr>
      <w:bookmarkStart w:id="18942" w:name="_Toc56024763"/>
      <w:bookmarkStart w:id="18943" w:name="_Toc56026011"/>
      <w:ins w:id="18944" w:author="Lee, Daewon" w:date="2020-11-10T16:17:00Z">
        <w:r>
          <w:t>B.1.3.4</w:t>
        </w:r>
        <w:r>
          <w:tab/>
          <w:t>Source 4 [60]</w:t>
        </w:r>
        <w:bookmarkEnd w:id="18942"/>
        <w:bookmarkEnd w:id="18943"/>
      </w:ins>
    </w:p>
    <w:p w14:paraId="6488EF44" w14:textId="77777777" w:rsidR="004C09BC" w:rsidRDefault="004C09BC" w:rsidP="004C09BC">
      <w:pPr>
        <w:pStyle w:val="TH"/>
        <w:rPr>
          <w:ins w:id="18945" w:author="Lee, Daewon" w:date="2020-11-10T16:17:00Z"/>
        </w:rPr>
      </w:pPr>
      <w:ins w:id="18946"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947" w:author="Lee, Daewon" w:date="2020-11-10T16:17:00Z"/>
        </w:trPr>
        <w:tc>
          <w:tcPr>
            <w:tcW w:w="0" w:type="auto"/>
            <w:hideMark/>
          </w:tcPr>
          <w:p w14:paraId="744FF00C" w14:textId="77777777" w:rsidR="004C09BC" w:rsidRPr="001E23AD" w:rsidRDefault="004C09BC" w:rsidP="005971A1">
            <w:pPr>
              <w:pStyle w:val="TAC"/>
              <w:keepNext w:val="0"/>
              <w:keepLines w:val="0"/>
              <w:rPr>
                <w:ins w:id="18948" w:author="Lee, Daewon" w:date="2020-11-10T16:17:00Z"/>
                <w:rFonts w:eastAsia="Times New Roman"/>
                <w:lang w:eastAsia="zh-CN"/>
              </w:rPr>
            </w:pPr>
            <w:ins w:id="18949"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950" w:author="Lee, Daewon" w:date="2020-11-10T16:17:00Z"/>
                <w:rFonts w:eastAsia="Times New Roman"/>
                <w:lang w:eastAsia="zh-CN"/>
              </w:rPr>
            </w:pPr>
            <w:ins w:id="18951"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952" w:author="Lee, Daewon" w:date="2020-11-10T16:17:00Z"/>
                <w:rFonts w:eastAsia="Times New Roman"/>
                <w:lang w:eastAsia="zh-CN"/>
              </w:rPr>
            </w:pPr>
            <w:ins w:id="18953"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954" w:author="Lee, Daewon" w:date="2020-11-10T16:17:00Z"/>
                <w:rFonts w:eastAsia="Times New Roman"/>
                <w:lang w:eastAsia="zh-CN"/>
              </w:rPr>
            </w:pPr>
            <w:ins w:id="18955"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956" w:author="Lee, Daewon" w:date="2020-11-10T16:17:00Z"/>
                <w:rFonts w:eastAsia="Times New Roman"/>
                <w:lang w:eastAsia="zh-CN"/>
              </w:rPr>
            </w:pPr>
            <w:ins w:id="18957"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958" w:author="Lee, Daewon" w:date="2020-11-10T16:17:00Z"/>
                <w:rFonts w:eastAsia="Times New Roman"/>
                <w:lang w:eastAsia="zh-CN"/>
              </w:rPr>
            </w:pPr>
            <w:ins w:id="18959"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960" w:author="Lee, Daewon" w:date="2020-11-10T16:17:00Z"/>
                <w:rFonts w:eastAsia="Times New Roman"/>
                <w:lang w:eastAsia="zh-CN"/>
              </w:rPr>
            </w:pPr>
            <w:ins w:id="18961" w:author="Lee, Daewon" w:date="2020-11-10T16:17:00Z">
              <w:r w:rsidRPr="001E23AD">
                <w:rPr>
                  <w:rFonts w:eastAsia="Times New Roman"/>
                  <w:lang w:eastAsia="zh-CN"/>
                </w:rPr>
                <w:t>960KHz</w:t>
              </w:r>
            </w:ins>
          </w:p>
        </w:tc>
      </w:tr>
      <w:tr w:rsidR="004C09BC" w14:paraId="3D4BFF73" w14:textId="77777777" w:rsidTr="005971A1">
        <w:trPr>
          <w:trHeight w:val="45"/>
          <w:jc w:val="center"/>
          <w:ins w:id="18962"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963" w:author="Lee, Daewon" w:date="2020-11-10T16:17:00Z"/>
                <w:rFonts w:eastAsia="Times New Roman"/>
                <w:lang w:eastAsia="zh-CN"/>
              </w:rPr>
            </w:pPr>
            <w:ins w:id="18964"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965" w:author="Lee, Daewon" w:date="2020-11-10T16:17:00Z"/>
                <w:rFonts w:eastAsia="Times New Roman"/>
                <w:lang w:eastAsia="zh-CN"/>
              </w:rPr>
            </w:pPr>
            <w:ins w:id="18966"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967" w:author="Lee, Daewon" w:date="2020-11-10T16:17:00Z"/>
                <w:rFonts w:eastAsia="Times New Roman"/>
                <w:lang w:eastAsia="zh-CN"/>
              </w:rPr>
            </w:pPr>
            <w:ins w:id="18968"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969" w:author="Lee, Daewon" w:date="2020-11-10T16:17:00Z"/>
                <w:rFonts w:eastAsia="Times New Roman"/>
                <w:lang w:eastAsia="zh-CN"/>
              </w:rPr>
            </w:pPr>
            <w:ins w:id="18970"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971" w:author="Lee, Daewon" w:date="2020-11-10T16:17:00Z"/>
                <w:rFonts w:eastAsia="Times New Roman"/>
                <w:lang w:eastAsia="zh-CN"/>
              </w:rPr>
            </w:pPr>
            <w:ins w:id="18972"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973" w:author="Lee, Daewon" w:date="2020-11-10T16:17:00Z"/>
                <w:rFonts w:eastAsia="Times New Roman"/>
                <w:lang w:eastAsia="zh-CN"/>
              </w:rPr>
            </w:pPr>
            <w:ins w:id="18974" w:author="Lee, Daewon" w:date="2020-11-10T16:17:00Z">
              <w:r w:rsidRPr="001E23AD">
                <w:rPr>
                  <w:rFonts w:eastAsia="Times New Roman"/>
                  <w:lang w:eastAsia="zh-CN"/>
                </w:rPr>
                <w:t>-3.2/0.0020</w:t>
              </w:r>
            </w:ins>
          </w:p>
        </w:tc>
      </w:tr>
      <w:tr w:rsidR="004C09BC" w14:paraId="1C604DB2" w14:textId="77777777" w:rsidTr="005971A1">
        <w:trPr>
          <w:trHeight w:val="45"/>
          <w:jc w:val="center"/>
          <w:ins w:id="18975"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976"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977" w:author="Lee, Daewon" w:date="2020-11-10T16:17:00Z"/>
                <w:rFonts w:eastAsia="Times New Roman"/>
                <w:lang w:eastAsia="zh-CN"/>
              </w:rPr>
            </w:pPr>
            <w:ins w:id="18978"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979" w:author="Lee, Daewon" w:date="2020-11-10T16:17:00Z"/>
                <w:rFonts w:eastAsia="Times New Roman"/>
                <w:lang w:eastAsia="zh-CN"/>
              </w:rPr>
            </w:pPr>
            <w:ins w:id="18980"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981" w:author="Lee, Daewon" w:date="2020-11-10T16:17:00Z"/>
                <w:rFonts w:eastAsia="Times New Roman"/>
                <w:lang w:eastAsia="zh-CN"/>
              </w:rPr>
            </w:pPr>
            <w:ins w:id="18982"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983" w:author="Lee, Daewon" w:date="2020-11-10T16:17:00Z"/>
                <w:rFonts w:eastAsia="Times New Roman"/>
                <w:lang w:eastAsia="zh-CN"/>
              </w:rPr>
            </w:pPr>
            <w:ins w:id="18984"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985" w:author="Lee, Daewon" w:date="2020-11-10T16:17:00Z"/>
                <w:rFonts w:eastAsia="Times New Roman"/>
                <w:lang w:eastAsia="zh-CN"/>
              </w:rPr>
            </w:pPr>
            <w:ins w:id="18986" w:author="Lee, Daewon" w:date="2020-11-10T16:17:00Z">
              <w:r w:rsidRPr="001E23AD">
                <w:rPr>
                  <w:rFonts w:eastAsia="Times New Roman"/>
                  <w:lang w:eastAsia="zh-CN"/>
                </w:rPr>
                <w:t>-2.9/0.0020</w:t>
              </w:r>
            </w:ins>
          </w:p>
        </w:tc>
      </w:tr>
      <w:tr w:rsidR="004C09BC" w14:paraId="6C029175" w14:textId="77777777" w:rsidTr="005971A1">
        <w:trPr>
          <w:trHeight w:val="45"/>
          <w:jc w:val="center"/>
          <w:ins w:id="18987"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988"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989" w:author="Lee, Daewon" w:date="2020-11-10T16:17:00Z"/>
                <w:rFonts w:eastAsia="Times New Roman"/>
                <w:lang w:eastAsia="zh-CN"/>
              </w:rPr>
            </w:pPr>
            <w:ins w:id="18990"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991" w:author="Lee, Daewon" w:date="2020-11-10T16:17:00Z"/>
                <w:rFonts w:eastAsia="Times New Roman"/>
                <w:lang w:eastAsia="zh-CN"/>
              </w:rPr>
            </w:pPr>
            <w:ins w:id="18992"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993" w:author="Lee, Daewon" w:date="2020-11-10T16:17:00Z"/>
                <w:rFonts w:eastAsia="Times New Roman"/>
                <w:lang w:eastAsia="zh-CN"/>
              </w:rPr>
            </w:pPr>
            <w:ins w:id="18994"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995" w:author="Lee, Daewon" w:date="2020-11-10T16:17:00Z"/>
                <w:rFonts w:eastAsia="Times New Roman"/>
                <w:lang w:eastAsia="zh-CN"/>
              </w:rPr>
            </w:pPr>
            <w:ins w:id="18996"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997" w:author="Lee, Daewon" w:date="2020-11-10T16:17:00Z"/>
                <w:rFonts w:eastAsia="Times New Roman"/>
                <w:lang w:eastAsia="zh-CN"/>
              </w:rPr>
            </w:pPr>
            <w:ins w:id="18998" w:author="Lee, Daewon" w:date="2020-11-10T16:17:00Z">
              <w:r w:rsidRPr="001E23AD">
                <w:rPr>
                  <w:rFonts w:eastAsia="Times New Roman"/>
                  <w:lang w:eastAsia="zh-CN"/>
                </w:rPr>
                <w:t>-2.7/0.0020</w:t>
              </w:r>
            </w:ins>
          </w:p>
        </w:tc>
      </w:tr>
      <w:tr w:rsidR="004C09BC" w14:paraId="6D00E9EA" w14:textId="77777777" w:rsidTr="005971A1">
        <w:trPr>
          <w:trHeight w:val="45"/>
          <w:jc w:val="center"/>
          <w:ins w:id="18999"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000"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001" w:author="Lee, Daewon" w:date="2020-11-10T16:17:00Z"/>
                <w:rFonts w:eastAsia="Times New Roman"/>
                <w:lang w:eastAsia="zh-CN"/>
              </w:rPr>
            </w:pPr>
            <w:ins w:id="19002"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003" w:author="Lee, Daewon" w:date="2020-11-10T16:17:00Z"/>
                <w:rFonts w:eastAsia="Times New Roman"/>
                <w:lang w:eastAsia="zh-CN"/>
              </w:rPr>
            </w:pPr>
            <w:ins w:id="19004"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005" w:author="Lee, Daewon" w:date="2020-11-10T16:17:00Z"/>
                <w:rFonts w:eastAsia="Times New Roman"/>
                <w:lang w:eastAsia="zh-CN"/>
              </w:rPr>
            </w:pPr>
            <w:ins w:id="19006"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007" w:author="Lee, Daewon" w:date="2020-11-10T16:17:00Z"/>
                <w:rFonts w:eastAsia="Times New Roman"/>
                <w:lang w:eastAsia="zh-CN"/>
              </w:rPr>
            </w:pPr>
            <w:ins w:id="19008"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009" w:author="Lee, Daewon" w:date="2020-11-10T16:17:00Z"/>
                <w:rFonts w:eastAsia="Times New Roman"/>
                <w:lang w:eastAsia="zh-CN"/>
              </w:rPr>
            </w:pPr>
            <w:ins w:id="19010" w:author="Lee, Daewon" w:date="2020-11-10T16:17:00Z">
              <w:r w:rsidRPr="001E23AD">
                <w:rPr>
                  <w:rFonts w:eastAsia="Times New Roman"/>
                  <w:lang w:eastAsia="zh-CN"/>
                </w:rPr>
                <w:t>-1.8/0.0020</w:t>
              </w:r>
            </w:ins>
          </w:p>
        </w:tc>
      </w:tr>
      <w:tr w:rsidR="004C09BC" w14:paraId="3259413F" w14:textId="77777777" w:rsidTr="005971A1">
        <w:trPr>
          <w:trHeight w:val="45"/>
          <w:jc w:val="center"/>
          <w:ins w:id="19011" w:author="Lee, Daewon" w:date="2020-11-10T16:17:00Z"/>
        </w:trPr>
        <w:tc>
          <w:tcPr>
            <w:tcW w:w="0" w:type="auto"/>
            <w:vMerge/>
            <w:vAlign w:val="center"/>
            <w:hideMark/>
          </w:tcPr>
          <w:p w14:paraId="571AB4DC" w14:textId="77777777" w:rsidR="004C09BC" w:rsidRDefault="004C09BC" w:rsidP="005971A1">
            <w:pPr>
              <w:spacing w:after="0" w:line="240" w:lineRule="auto"/>
              <w:rPr>
                <w:ins w:id="1901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013" w:author="Lee, Daewon" w:date="2020-11-10T16:17:00Z"/>
                <w:lang w:eastAsia="zh-CN"/>
              </w:rPr>
            </w:pPr>
            <w:ins w:id="19014"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015" w:author="Lee, Daewon" w:date="2020-11-10T16:17:00Z"/>
                <w:lang w:eastAsia="zh-CN"/>
              </w:rPr>
            </w:pPr>
            <w:ins w:id="19016"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017" w:author="Lee, Daewon" w:date="2020-11-10T16:17:00Z"/>
                <w:lang w:eastAsia="zh-CN"/>
              </w:rPr>
            </w:pPr>
            <w:ins w:id="19018"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019" w:author="Lee, Daewon" w:date="2020-11-10T16:17:00Z"/>
                <w:lang w:eastAsia="zh-CN"/>
              </w:rPr>
            </w:pPr>
            <w:ins w:id="19020"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021" w:author="Lee, Daewon" w:date="2020-11-10T16:17:00Z"/>
                <w:lang w:eastAsia="zh-CN"/>
              </w:rPr>
            </w:pPr>
            <w:ins w:id="19022"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023" w:author="Lee, Daewon" w:date="2020-11-10T16:17:00Z"/>
                <w:lang w:eastAsia="zh-CN"/>
              </w:rPr>
            </w:pPr>
            <w:ins w:id="19024"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025"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026"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027" w:author="Lee, Daewon" w:date="2020-11-10T16:17:00Z"/>
        </w:rPr>
      </w:pPr>
      <w:bookmarkStart w:id="19028" w:name="_Toc56024764"/>
      <w:bookmarkStart w:id="19029" w:name="_Toc56026012"/>
      <w:ins w:id="19030" w:author="Lee, Daewon" w:date="2020-11-10T16:17:00Z">
        <w:r>
          <w:t>B.1.3.5</w:t>
        </w:r>
        <w:r>
          <w:tab/>
          <w:t>Source 5 [64]</w:t>
        </w:r>
        <w:bookmarkEnd w:id="19028"/>
        <w:bookmarkEnd w:id="19029"/>
      </w:ins>
    </w:p>
    <w:p w14:paraId="040B2F5C" w14:textId="77777777" w:rsidR="004C09BC" w:rsidRDefault="004C09BC" w:rsidP="004C09BC">
      <w:pPr>
        <w:pStyle w:val="TH"/>
        <w:rPr>
          <w:ins w:id="19031" w:author="Lee, Daewon" w:date="2020-11-10T16:17:00Z"/>
        </w:rPr>
      </w:pPr>
      <w:ins w:id="19032"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033" w:author="Lee, Daewon" w:date="2020-11-10T16:17:00Z"/>
        </w:trPr>
        <w:tc>
          <w:tcPr>
            <w:tcW w:w="0" w:type="auto"/>
            <w:hideMark/>
          </w:tcPr>
          <w:p w14:paraId="3C24A015" w14:textId="77777777" w:rsidR="004C09BC" w:rsidRPr="001E23AD" w:rsidRDefault="004C09BC" w:rsidP="005971A1">
            <w:pPr>
              <w:pStyle w:val="TAC"/>
              <w:keepNext w:val="0"/>
              <w:keepLines w:val="0"/>
              <w:rPr>
                <w:ins w:id="19034" w:author="Lee, Daewon" w:date="2020-11-10T16:17:00Z"/>
                <w:rFonts w:eastAsia="Times New Roman"/>
                <w:lang w:eastAsia="zh-CN"/>
              </w:rPr>
            </w:pPr>
            <w:ins w:id="19035"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036" w:author="Lee, Daewon" w:date="2020-11-10T16:17:00Z"/>
                <w:rFonts w:eastAsia="Times New Roman"/>
                <w:lang w:eastAsia="zh-CN"/>
              </w:rPr>
            </w:pPr>
            <w:ins w:id="19037"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038" w:author="Lee, Daewon" w:date="2020-11-10T16:17:00Z"/>
                <w:rFonts w:eastAsia="Times New Roman"/>
                <w:lang w:eastAsia="zh-CN"/>
              </w:rPr>
            </w:pPr>
            <w:ins w:id="19039"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040" w:author="Lee, Daewon" w:date="2020-11-10T16:17:00Z"/>
                <w:rFonts w:eastAsia="Times New Roman"/>
                <w:lang w:eastAsia="zh-CN"/>
              </w:rPr>
            </w:pPr>
            <w:ins w:id="19041"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042" w:author="Lee, Daewon" w:date="2020-11-10T16:17:00Z"/>
                <w:rFonts w:eastAsia="Times New Roman"/>
                <w:lang w:eastAsia="zh-CN"/>
              </w:rPr>
            </w:pPr>
            <w:ins w:id="19043"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044" w:author="Lee, Daewon" w:date="2020-11-10T16:17:00Z"/>
                <w:rFonts w:eastAsia="Times New Roman"/>
                <w:lang w:eastAsia="zh-CN"/>
              </w:rPr>
            </w:pPr>
            <w:ins w:id="19045"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046" w:author="Lee, Daewon" w:date="2020-11-10T16:17:00Z"/>
                <w:rFonts w:eastAsia="Times New Roman"/>
                <w:lang w:eastAsia="zh-CN"/>
              </w:rPr>
            </w:pPr>
            <w:ins w:id="19047" w:author="Lee, Daewon" w:date="2020-11-10T16:17:00Z">
              <w:r w:rsidRPr="001E23AD">
                <w:rPr>
                  <w:rFonts w:eastAsia="Times New Roman"/>
                  <w:lang w:eastAsia="zh-CN"/>
                </w:rPr>
                <w:t>960KHz</w:t>
              </w:r>
            </w:ins>
          </w:p>
        </w:tc>
      </w:tr>
      <w:tr w:rsidR="004C09BC" w14:paraId="130D7F5D" w14:textId="77777777" w:rsidTr="005971A1">
        <w:trPr>
          <w:trHeight w:val="45"/>
          <w:jc w:val="center"/>
          <w:ins w:id="19048"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049" w:author="Lee, Daewon" w:date="2020-11-10T16:17:00Z"/>
                <w:rFonts w:eastAsia="Times New Roman"/>
                <w:lang w:eastAsia="zh-CN"/>
              </w:rPr>
            </w:pPr>
            <w:ins w:id="19050"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051" w:author="Lee, Daewon" w:date="2020-11-10T16:17:00Z"/>
                <w:rFonts w:eastAsia="Times New Roman"/>
                <w:lang w:eastAsia="zh-CN"/>
              </w:rPr>
            </w:pPr>
            <w:ins w:id="19052"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053" w:author="Lee, Daewon" w:date="2020-11-10T16:17:00Z"/>
                <w:rFonts w:eastAsia="Times New Roman"/>
                <w:lang w:eastAsia="zh-CN"/>
              </w:rPr>
            </w:pPr>
            <w:ins w:id="19054"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055" w:author="Lee, Daewon" w:date="2020-11-10T16:17:00Z"/>
                <w:rFonts w:eastAsia="Times New Roman"/>
                <w:lang w:eastAsia="zh-CN"/>
              </w:rPr>
            </w:pPr>
            <w:ins w:id="19056"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057" w:author="Lee, Daewon" w:date="2020-11-10T16:17:00Z"/>
                <w:rFonts w:eastAsia="Times New Roman"/>
                <w:lang w:eastAsia="zh-CN"/>
              </w:rPr>
            </w:pPr>
            <w:ins w:id="19058"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059" w:author="Lee, Daewon" w:date="2020-11-10T16:17:00Z"/>
                <w:rFonts w:eastAsia="Times New Roman"/>
                <w:lang w:eastAsia="zh-CN"/>
              </w:rPr>
            </w:pPr>
            <w:ins w:id="19060" w:author="Lee, Daewon" w:date="2020-11-10T16:17:00Z">
              <w:r w:rsidRPr="001E23AD">
                <w:rPr>
                  <w:rFonts w:eastAsia="Times New Roman"/>
                  <w:lang w:eastAsia="zh-CN"/>
                </w:rPr>
                <w:t>-5.4/≤0.1%</w:t>
              </w:r>
            </w:ins>
          </w:p>
        </w:tc>
      </w:tr>
      <w:tr w:rsidR="004C09BC" w14:paraId="2A1FBB2A" w14:textId="77777777" w:rsidTr="005971A1">
        <w:trPr>
          <w:trHeight w:val="45"/>
          <w:jc w:val="center"/>
          <w:ins w:id="19061"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062"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063" w:author="Lee, Daewon" w:date="2020-11-10T16:17:00Z"/>
                <w:rFonts w:eastAsia="Times New Roman"/>
                <w:lang w:eastAsia="zh-CN"/>
              </w:rPr>
            </w:pPr>
            <w:ins w:id="19064"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065" w:author="Lee, Daewon" w:date="2020-11-10T16:17:00Z"/>
                <w:rFonts w:eastAsia="Times New Roman"/>
                <w:lang w:eastAsia="zh-CN"/>
              </w:rPr>
            </w:pPr>
            <w:ins w:id="19066"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067" w:author="Lee, Daewon" w:date="2020-11-10T16:17:00Z"/>
                <w:rFonts w:eastAsia="Times New Roman"/>
                <w:lang w:eastAsia="zh-CN"/>
              </w:rPr>
            </w:pPr>
            <w:ins w:id="19068"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069" w:author="Lee, Daewon" w:date="2020-11-10T16:17:00Z"/>
                <w:rFonts w:eastAsia="Times New Roman"/>
                <w:lang w:eastAsia="zh-CN"/>
              </w:rPr>
            </w:pPr>
            <w:ins w:id="19070"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071" w:author="Lee, Daewon" w:date="2020-11-10T16:17:00Z"/>
                <w:rFonts w:eastAsia="Times New Roman"/>
                <w:lang w:eastAsia="zh-CN"/>
              </w:rPr>
            </w:pPr>
            <w:ins w:id="19072" w:author="Lee, Daewon" w:date="2020-11-10T16:17:00Z">
              <w:r w:rsidRPr="001E23AD">
                <w:rPr>
                  <w:rFonts w:eastAsia="Times New Roman"/>
                  <w:lang w:eastAsia="zh-CN"/>
                </w:rPr>
                <w:t>-5.0/≤0.1%</w:t>
              </w:r>
            </w:ins>
          </w:p>
        </w:tc>
      </w:tr>
      <w:tr w:rsidR="004C09BC" w14:paraId="30AF8754" w14:textId="77777777" w:rsidTr="005971A1">
        <w:trPr>
          <w:trHeight w:val="45"/>
          <w:jc w:val="center"/>
          <w:ins w:id="19073"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074"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075" w:author="Lee, Daewon" w:date="2020-11-10T16:17:00Z"/>
                <w:rFonts w:eastAsia="Times New Roman"/>
                <w:lang w:eastAsia="zh-CN"/>
              </w:rPr>
            </w:pPr>
            <w:ins w:id="19076"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077" w:author="Lee, Daewon" w:date="2020-11-10T16:17:00Z"/>
                <w:rFonts w:eastAsia="Times New Roman"/>
                <w:lang w:eastAsia="zh-CN"/>
              </w:rPr>
            </w:pPr>
            <w:ins w:id="19078"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079" w:author="Lee, Daewon" w:date="2020-11-10T16:17:00Z"/>
                <w:rFonts w:eastAsia="Times New Roman"/>
                <w:lang w:eastAsia="zh-CN"/>
              </w:rPr>
            </w:pPr>
            <w:ins w:id="19080"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081" w:author="Lee, Daewon" w:date="2020-11-10T16:17:00Z"/>
                <w:rFonts w:eastAsia="Times New Roman"/>
                <w:lang w:eastAsia="zh-CN"/>
              </w:rPr>
            </w:pPr>
            <w:ins w:id="19082"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083" w:author="Lee, Daewon" w:date="2020-11-10T16:17:00Z"/>
                <w:rFonts w:eastAsia="Times New Roman"/>
                <w:lang w:eastAsia="zh-CN"/>
              </w:rPr>
            </w:pPr>
            <w:ins w:id="19084" w:author="Lee, Daewon" w:date="2020-11-10T16:17:00Z">
              <w:r w:rsidRPr="001E23AD">
                <w:rPr>
                  <w:rFonts w:eastAsia="Times New Roman"/>
                  <w:lang w:eastAsia="zh-CN"/>
                </w:rPr>
                <w:t>-5.1/≤0.1%</w:t>
              </w:r>
            </w:ins>
          </w:p>
        </w:tc>
      </w:tr>
      <w:tr w:rsidR="004C09BC" w14:paraId="2B867C5E" w14:textId="77777777" w:rsidTr="005971A1">
        <w:trPr>
          <w:trHeight w:val="45"/>
          <w:jc w:val="center"/>
          <w:ins w:id="19085" w:author="Lee, Daewon" w:date="2020-11-10T16:17:00Z"/>
        </w:trPr>
        <w:tc>
          <w:tcPr>
            <w:tcW w:w="0" w:type="auto"/>
            <w:vMerge/>
            <w:vAlign w:val="center"/>
            <w:hideMark/>
          </w:tcPr>
          <w:p w14:paraId="58E7780E" w14:textId="77777777" w:rsidR="004C09BC" w:rsidRDefault="004C09BC" w:rsidP="005971A1">
            <w:pPr>
              <w:spacing w:after="0" w:line="240" w:lineRule="auto"/>
              <w:rPr>
                <w:ins w:id="19086"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087" w:author="Lee, Daewon" w:date="2020-11-10T16:17:00Z"/>
                <w:lang w:eastAsia="zh-CN"/>
              </w:rPr>
            </w:pPr>
            <w:ins w:id="19088"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089" w:author="Lee, Daewon" w:date="2020-11-10T16:17:00Z"/>
                <w:lang w:eastAsia="zh-CN"/>
              </w:rPr>
            </w:pPr>
            <w:ins w:id="19090"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091" w:author="Lee, Daewon" w:date="2020-11-10T16:17:00Z"/>
                <w:lang w:eastAsia="zh-CN"/>
              </w:rPr>
            </w:pPr>
            <w:ins w:id="19092"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093" w:author="Lee, Daewon" w:date="2020-11-10T16:17:00Z"/>
                <w:lang w:eastAsia="zh-CN"/>
              </w:rPr>
            </w:pPr>
          </w:p>
        </w:tc>
      </w:tr>
    </w:tbl>
    <w:p w14:paraId="615DFD56" w14:textId="77777777" w:rsidR="004C09BC" w:rsidRDefault="004C09BC" w:rsidP="004C09BC">
      <w:pPr>
        <w:rPr>
          <w:ins w:id="19094"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095" w:author="Lee, Daewon" w:date="2020-11-10T16:17:00Z"/>
        </w:rPr>
      </w:pPr>
      <w:bookmarkStart w:id="19096" w:name="_Toc56024765"/>
      <w:bookmarkStart w:id="19097" w:name="_Toc56026013"/>
      <w:ins w:id="19098" w:author="Lee, Daewon" w:date="2020-11-10T16:17:00Z">
        <w:r>
          <w:t>B.1.3.6</w:t>
        </w:r>
        <w:r>
          <w:tab/>
          <w:t>Source 6 [68]</w:t>
        </w:r>
        <w:bookmarkEnd w:id="19096"/>
        <w:bookmarkEnd w:id="19097"/>
      </w:ins>
    </w:p>
    <w:p w14:paraId="5F5FA18C" w14:textId="77777777" w:rsidR="004C09BC" w:rsidRDefault="004C09BC" w:rsidP="004C09BC">
      <w:pPr>
        <w:pStyle w:val="TH"/>
        <w:rPr>
          <w:ins w:id="19099" w:author="Lee, Daewon" w:date="2020-11-10T16:17:00Z"/>
        </w:rPr>
      </w:pPr>
      <w:ins w:id="19100"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101" w:author="Lee, Daewon" w:date="2020-11-10T16:17:00Z"/>
        </w:trPr>
        <w:tc>
          <w:tcPr>
            <w:tcW w:w="0" w:type="auto"/>
            <w:hideMark/>
          </w:tcPr>
          <w:p w14:paraId="72C57343" w14:textId="77777777" w:rsidR="004C09BC" w:rsidRPr="001E23AD" w:rsidRDefault="004C09BC" w:rsidP="005971A1">
            <w:pPr>
              <w:pStyle w:val="TAC"/>
              <w:keepNext w:val="0"/>
              <w:keepLines w:val="0"/>
              <w:rPr>
                <w:ins w:id="19102" w:author="Lee, Daewon" w:date="2020-11-10T16:17:00Z"/>
                <w:lang w:eastAsia="zh-CN"/>
              </w:rPr>
            </w:pPr>
            <w:ins w:id="19103"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106" w:author="Lee, Daewon" w:date="2020-11-10T16:17:00Z"/>
                <w:lang w:eastAsia="zh-CN"/>
              </w:rPr>
            </w:pPr>
            <w:ins w:id="19107"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108" w:author="Lee, Daewon" w:date="2020-11-10T16:17:00Z"/>
                <w:lang w:eastAsia="zh-CN"/>
              </w:rPr>
            </w:pPr>
            <w:ins w:id="19109"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110" w:author="Lee, Daewon" w:date="2020-11-10T16:17:00Z"/>
                <w:lang w:eastAsia="zh-CN"/>
              </w:rPr>
            </w:pPr>
            <w:ins w:id="19111"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112" w:author="Lee, Daewon" w:date="2020-11-10T16:17:00Z"/>
                <w:lang w:eastAsia="zh-CN"/>
              </w:rPr>
            </w:pPr>
            <w:ins w:id="19113"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114" w:author="Lee, Daewon" w:date="2020-11-10T16:17:00Z"/>
                <w:lang w:eastAsia="zh-CN"/>
              </w:rPr>
            </w:pPr>
            <w:ins w:id="19115"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960KHz</w:t>
              </w:r>
            </w:ins>
          </w:p>
        </w:tc>
      </w:tr>
      <w:tr w:rsidR="009E5739" w14:paraId="28CCDB2C" w14:textId="77777777" w:rsidTr="005971A1">
        <w:trPr>
          <w:trHeight w:val="45"/>
          <w:jc w:val="center"/>
          <w:ins w:id="19118"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119" w:author="Lee, Daewon" w:date="2020-11-10T16:17:00Z"/>
                <w:lang w:eastAsia="zh-CN"/>
              </w:rPr>
            </w:pPr>
            <w:ins w:id="19120"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121" w:author="Lee, Daewon" w:date="2020-11-10T16:17:00Z"/>
                <w:lang w:eastAsia="zh-CN"/>
              </w:rPr>
            </w:pPr>
            <w:ins w:id="19122"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123" w:author="Lee, Daewon" w:date="2020-11-10T16:17:00Z"/>
                <w:lang w:eastAsia="zh-CN"/>
              </w:rPr>
            </w:pPr>
            <w:ins w:id="19124"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125" w:author="Lee, Daewon" w:date="2020-11-10T16:17:00Z"/>
                <w:lang w:eastAsia="zh-CN"/>
              </w:rPr>
            </w:pPr>
            <w:ins w:id="19126"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131" w:author="Lee, Daewon" w:date="2020-11-10T16:17:00Z"/>
                <w:lang w:eastAsia="zh-CN"/>
              </w:rPr>
            </w:pPr>
            <w:ins w:id="19132" w:author="Lee, Daewon" w:date="2020-11-10T16:17:00Z">
              <w:r w:rsidRPr="001E23AD">
                <w:rPr>
                  <w:lang w:eastAsia="zh-CN"/>
                </w:rPr>
                <w:t>-6.4/0.14‰</w:t>
              </w:r>
            </w:ins>
          </w:p>
        </w:tc>
      </w:tr>
      <w:tr w:rsidR="009E5739" w14:paraId="07918C53" w14:textId="77777777" w:rsidTr="005971A1">
        <w:trPr>
          <w:trHeight w:val="45"/>
          <w:jc w:val="center"/>
          <w:ins w:id="19133"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134"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135" w:author="Lee, Daewon" w:date="2020-11-10T16:17:00Z"/>
                <w:lang w:eastAsia="zh-CN"/>
              </w:rPr>
            </w:pPr>
            <w:ins w:id="19136"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137" w:author="Lee, Daewon" w:date="2020-11-10T16:17:00Z"/>
                <w:lang w:eastAsia="zh-CN"/>
              </w:rPr>
            </w:pPr>
            <w:ins w:id="19138"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141" w:author="Lee, Daewon" w:date="2020-11-10T16:17:00Z"/>
                <w:lang w:eastAsia="zh-CN"/>
              </w:rPr>
            </w:pPr>
            <w:ins w:id="19142"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143" w:author="Lee, Daewon" w:date="2020-11-10T16:17:00Z"/>
                <w:lang w:eastAsia="zh-CN"/>
              </w:rPr>
            </w:pPr>
            <w:ins w:id="19144"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-5.6/0.14‰</w:t>
              </w:r>
            </w:ins>
          </w:p>
        </w:tc>
      </w:tr>
      <w:tr w:rsidR="009E5739" w14:paraId="692625AE" w14:textId="77777777" w:rsidTr="005971A1">
        <w:trPr>
          <w:trHeight w:val="45"/>
          <w:jc w:val="center"/>
          <w:ins w:id="19147"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148"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149" w:author="Lee, Daewon" w:date="2020-11-10T16:17:00Z"/>
                <w:lang w:eastAsia="zh-CN"/>
              </w:rPr>
            </w:pPr>
            <w:ins w:id="19150"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151" w:author="Lee, Daewon" w:date="2020-11-10T16:17:00Z"/>
                <w:lang w:eastAsia="zh-CN"/>
              </w:rPr>
            </w:pPr>
            <w:ins w:id="19152"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155" w:author="Lee, Daewon" w:date="2020-11-10T16:17:00Z"/>
                <w:lang w:eastAsia="zh-CN"/>
              </w:rPr>
            </w:pPr>
            <w:ins w:id="19156"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157" w:author="Lee, Daewon" w:date="2020-11-10T16:17:00Z"/>
                <w:lang w:eastAsia="zh-CN"/>
              </w:rPr>
            </w:pPr>
            <w:ins w:id="19158"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159" w:author="Lee, Daewon" w:date="2020-11-10T16:17:00Z"/>
                <w:lang w:eastAsia="zh-CN"/>
              </w:rPr>
            </w:pPr>
            <w:ins w:id="19160" w:author="Lee, Daewon" w:date="2020-11-10T16:17:00Z">
              <w:r w:rsidRPr="001E23AD">
                <w:rPr>
                  <w:lang w:eastAsia="zh-CN"/>
                </w:rPr>
                <w:t>Inf(note)</w:t>
              </w:r>
            </w:ins>
          </w:p>
        </w:tc>
      </w:tr>
      <w:tr w:rsidR="009E5739" w14:paraId="65B07722" w14:textId="77777777" w:rsidTr="005971A1">
        <w:trPr>
          <w:trHeight w:val="45"/>
          <w:jc w:val="center"/>
          <w:ins w:id="19161"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162"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163" w:author="Lee, Daewon" w:date="2020-11-10T16:17:00Z"/>
                <w:lang w:eastAsia="zh-CN"/>
              </w:rPr>
            </w:pPr>
            <w:ins w:id="19164"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165" w:author="Lee, Daewon" w:date="2020-11-10T16:17:00Z"/>
                <w:lang w:eastAsia="zh-CN"/>
              </w:rPr>
            </w:pPr>
            <w:ins w:id="19166"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167" w:author="Lee, Daewon" w:date="2020-11-10T16:17:00Z"/>
                <w:lang w:eastAsia="zh-CN"/>
              </w:rPr>
            </w:pPr>
            <w:ins w:id="19168"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169" w:author="Lee, Daewon" w:date="2020-11-10T16:17:00Z"/>
                <w:lang w:eastAsia="zh-CN"/>
              </w:rPr>
            </w:pPr>
            <w:ins w:id="19170"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171" w:author="Lee, Daewon" w:date="2020-11-10T16:17:00Z"/>
                <w:lang w:eastAsia="zh-CN"/>
              </w:rPr>
            </w:pPr>
            <w:ins w:id="19172"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173" w:author="Lee, Daewon" w:date="2020-11-10T16:17:00Z"/>
                <w:lang w:eastAsia="zh-CN"/>
              </w:rPr>
            </w:pPr>
            <w:ins w:id="19174" w:author="Lee, Daewon" w:date="2020-11-10T16:17:00Z">
              <w:r w:rsidRPr="001E23AD">
                <w:rPr>
                  <w:lang w:eastAsia="zh-CN"/>
                </w:rPr>
                <w:t>-19.1/0.14‰</w:t>
              </w:r>
            </w:ins>
          </w:p>
        </w:tc>
      </w:tr>
      <w:tr w:rsidR="009E5739" w14:paraId="7790FDBB" w14:textId="77777777" w:rsidTr="005971A1">
        <w:trPr>
          <w:trHeight w:val="45"/>
          <w:jc w:val="center"/>
          <w:ins w:id="19175"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176"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177" w:author="Lee, Daewon" w:date="2020-11-10T16:17:00Z"/>
                <w:lang w:eastAsia="zh-CN"/>
              </w:rPr>
            </w:pPr>
            <w:ins w:id="19178"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179" w:author="Lee, Daewon" w:date="2020-11-10T16:17:00Z"/>
                <w:lang w:eastAsia="zh-CN"/>
              </w:rPr>
            </w:pPr>
            <w:ins w:id="19180"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181" w:author="Lee, Daewon" w:date="2020-11-10T16:17:00Z"/>
                <w:lang w:eastAsia="zh-CN"/>
              </w:rPr>
            </w:pPr>
            <w:ins w:id="19182"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183" w:author="Lee, Daewon" w:date="2020-11-10T16:17:00Z"/>
                <w:lang w:eastAsia="zh-CN"/>
              </w:rPr>
            </w:pPr>
            <w:ins w:id="19184"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185" w:author="Lee, Daewon" w:date="2020-11-10T16:17:00Z"/>
                <w:lang w:eastAsia="zh-CN"/>
              </w:rPr>
            </w:pPr>
            <w:ins w:id="19186"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187" w:author="Lee, Daewon" w:date="2020-11-10T16:17:00Z"/>
                <w:lang w:eastAsia="zh-CN"/>
              </w:rPr>
            </w:pPr>
            <w:ins w:id="19188" w:author="Lee, Daewon" w:date="2020-11-10T16:17:00Z">
              <w:r w:rsidRPr="001E23AD">
                <w:rPr>
                  <w:lang w:eastAsia="zh-CN"/>
                </w:rPr>
                <w:t>-20.2/0.14‰</w:t>
              </w:r>
            </w:ins>
          </w:p>
        </w:tc>
      </w:tr>
      <w:tr w:rsidR="005971A1" w14:paraId="2F04F9DB" w14:textId="77777777" w:rsidTr="005971A1">
        <w:trPr>
          <w:trHeight w:val="45"/>
          <w:jc w:val="center"/>
          <w:ins w:id="19189" w:author="Lee, Daewon" w:date="2020-11-10T16:17:00Z"/>
        </w:trPr>
        <w:tc>
          <w:tcPr>
            <w:tcW w:w="0" w:type="auto"/>
            <w:vMerge/>
            <w:vAlign w:val="center"/>
            <w:hideMark/>
          </w:tcPr>
          <w:p w14:paraId="1062F549" w14:textId="77777777" w:rsidR="004C09BC" w:rsidRDefault="004C09BC" w:rsidP="005971A1">
            <w:pPr>
              <w:spacing w:after="0"/>
              <w:rPr>
                <w:ins w:id="19190"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191" w:author="Lee, Daewon" w:date="2020-11-10T16:17:00Z"/>
                <w:rFonts w:eastAsia="Yu Mincho"/>
                <w:lang w:eastAsia="zh-CN"/>
              </w:rPr>
            </w:pPr>
            <w:ins w:id="19192"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193" w:author="Lee, Daewon" w:date="2020-11-10T16:17:00Z"/>
                <w:rFonts w:eastAsia="Yu Mincho"/>
                <w:lang w:eastAsia="zh-CN"/>
              </w:rPr>
            </w:pPr>
            <w:ins w:id="19194"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195" w:author="Lee, Daewon" w:date="2020-11-10T16:17:00Z"/>
                <w:rFonts w:eastAsia="Yu Mincho"/>
                <w:lang w:eastAsia="zh-CN"/>
              </w:rPr>
            </w:pPr>
            <w:ins w:id="19196"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197" w:author="Lee, Daewon" w:date="2020-11-10T16:17:00Z"/>
                <w:rFonts w:eastAsia="Yu Mincho"/>
                <w:lang w:eastAsia="zh-CN"/>
              </w:rPr>
            </w:pPr>
            <w:ins w:id="19198"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199" w:author="Lee, Daewon" w:date="2020-11-10T16:17:00Z"/>
                <w:rFonts w:eastAsia="Yu Mincho"/>
                <w:lang w:eastAsia="zh-CN"/>
              </w:rPr>
            </w:pPr>
            <w:ins w:id="19200"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201" w:author="Lee, Daewon" w:date="2020-11-10T16:17:00Z"/>
                <w:rFonts w:eastAsia="Yu Mincho"/>
                <w:lang w:eastAsia="zh-CN"/>
              </w:rPr>
            </w:pPr>
            <w:ins w:id="19202"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203"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204" w:author="Lee, Daewon" w:date="2020-11-10T16:17:00Z"/>
                <w:rFonts w:eastAsia="Yu Mincho"/>
                <w:lang w:eastAsia="zh-CN"/>
              </w:rPr>
            </w:pPr>
          </w:p>
        </w:tc>
      </w:tr>
    </w:tbl>
    <w:p w14:paraId="6CF2257E" w14:textId="721AFAC7" w:rsidR="004C09BC" w:rsidRDefault="004C09BC" w:rsidP="004C09BC">
      <w:pPr>
        <w:rPr>
          <w:ins w:id="19205"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206" w:author="Lee, Daewon" w:date="2020-11-10T17:04:00Z"/>
          <w:rFonts w:asciiTheme="minorHAnsi" w:eastAsiaTheme="minorEastAsia" w:hAnsiTheme="minorHAnsi" w:cstheme="minorBidi"/>
          <w:sz w:val="22"/>
          <w:szCs w:val="22"/>
          <w:lang w:eastAsia="ko-KR"/>
        </w:rPr>
      </w:pPr>
      <w:ins w:id="19207"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208" w:author="Lee, Daewon" w:date="2020-11-10T17:05:00Z"/>
        </w:rPr>
      </w:pPr>
      <w:ins w:id="19209" w:author="Lee, Daewon" w:date="2020-11-10T17:05:00Z">
        <w:r>
          <w:t xml:space="preserve">Figure B.1.3.6-1: PRACH miss-detection </w:t>
        </w:r>
      </w:ins>
      <w:ins w:id="19210" w:author="Lee, Daewon" w:date="2020-11-10T17:06:00Z">
        <w:r>
          <w:t>for 960 kHz with and</w:t>
        </w:r>
        <w:r w:rsidR="009E5739">
          <w:t xml:space="preserve"> without timing restriction</w:t>
        </w:r>
      </w:ins>
    </w:p>
    <w:p w14:paraId="2415A3FD" w14:textId="77777777" w:rsidR="008B0FEE" w:rsidRDefault="008B0FEE">
      <w:pPr>
        <w:jc w:val="center"/>
        <w:rPr>
          <w:ins w:id="19211" w:author="Lee, Daewon" w:date="2020-11-10T16:17:00Z"/>
          <w:rFonts w:asciiTheme="minorHAnsi" w:eastAsiaTheme="minorEastAsia" w:hAnsiTheme="minorHAnsi" w:cstheme="minorBidi"/>
          <w:sz w:val="22"/>
          <w:szCs w:val="22"/>
          <w:lang w:eastAsia="ko-KR"/>
        </w:rPr>
        <w:pPrChange w:id="19212" w:author="Lee, Daewon" w:date="2020-11-10T17:04:00Z">
          <w:pPr/>
        </w:pPrChange>
      </w:pPr>
    </w:p>
    <w:p w14:paraId="209531EF" w14:textId="77777777" w:rsidR="004C09BC" w:rsidRDefault="004C09BC" w:rsidP="004C09BC">
      <w:pPr>
        <w:pStyle w:val="Heading4"/>
        <w:rPr>
          <w:ins w:id="19213" w:author="Lee, Daewon" w:date="2020-11-10T16:17:00Z"/>
        </w:rPr>
      </w:pPr>
      <w:bookmarkStart w:id="19214" w:name="_Toc56024766"/>
      <w:bookmarkStart w:id="19215" w:name="_Toc56026014"/>
      <w:ins w:id="19216" w:author="Lee, Daewon" w:date="2020-11-10T16:17:00Z">
        <w:r>
          <w:t>B.1.3.7</w:t>
        </w:r>
        <w:r>
          <w:tab/>
          <w:t>Source 7 [62]</w:t>
        </w:r>
        <w:bookmarkEnd w:id="19214"/>
        <w:bookmarkEnd w:id="19215"/>
      </w:ins>
    </w:p>
    <w:p w14:paraId="16A96BAD" w14:textId="77777777" w:rsidR="004C09BC" w:rsidRDefault="004C09BC" w:rsidP="004C09BC">
      <w:pPr>
        <w:pStyle w:val="TH"/>
        <w:rPr>
          <w:ins w:id="19217" w:author="Lee, Daewon" w:date="2020-11-10T16:17:00Z"/>
        </w:rPr>
      </w:pPr>
      <w:ins w:id="19218"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219" w:author="Lee, Daewon" w:date="2020-11-10T16:17:00Z"/>
        </w:trPr>
        <w:tc>
          <w:tcPr>
            <w:tcW w:w="803" w:type="dxa"/>
            <w:hideMark/>
          </w:tcPr>
          <w:p w14:paraId="7C949B1E" w14:textId="77777777" w:rsidR="004C09BC" w:rsidRPr="001E23AD" w:rsidRDefault="004C09BC" w:rsidP="005971A1">
            <w:pPr>
              <w:pStyle w:val="TAC"/>
              <w:keepNext w:val="0"/>
              <w:keepLines w:val="0"/>
              <w:rPr>
                <w:ins w:id="19220" w:author="Lee, Daewon" w:date="2020-11-10T16:17:00Z"/>
                <w:lang w:eastAsia="zh-CN"/>
              </w:rPr>
            </w:pPr>
            <w:ins w:id="19221"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222" w:author="Lee, Daewon" w:date="2020-11-10T16:17:00Z"/>
                <w:lang w:eastAsia="zh-CN"/>
              </w:rPr>
            </w:pPr>
            <w:ins w:id="19223"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224" w:author="Lee, Daewon" w:date="2020-11-10T16:17:00Z"/>
                <w:lang w:eastAsia="zh-CN"/>
              </w:rPr>
            </w:pPr>
            <w:ins w:id="19225"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226" w:author="Lee, Daewon" w:date="2020-11-10T16:17:00Z"/>
                <w:lang w:eastAsia="zh-CN"/>
              </w:rPr>
            </w:pPr>
            <w:ins w:id="19227"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228" w:author="Lee, Daewon" w:date="2020-11-10T16:17:00Z"/>
                <w:lang w:eastAsia="zh-CN"/>
              </w:rPr>
            </w:pPr>
            <w:ins w:id="19229"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230" w:author="Lee, Daewon" w:date="2020-11-10T16:17:00Z"/>
                <w:lang w:eastAsia="zh-CN"/>
              </w:rPr>
            </w:pPr>
            <w:ins w:id="19231"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232" w:author="Lee, Daewon" w:date="2020-11-10T16:17:00Z"/>
                <w:lang w:eastAsia="zh-CN"/>
              </w:rPr>
            </w:pPr>
            <w:ins w:id="19233" w:author="Lee, Daewon" w:date="2020-11-10T16:17:00Z">
              <w:r w:rsidRPr="001E23AD">
                <w:rPr>
                  <w:lang w:eastAsia="zh-CN"/>
                </w:rPr>
                <w:t>960KHz</w:t>
              </w:r>
            </w:ins>
          </w:p>
        </w:tc>
      </w:tr>
      <w:tr w:rsidR="004C09BC" w14:paraId="72589A38" w14:textId="77777777" w:rsidTr="005971A1">
        <w:trPr>
          <w:trHeight w:val="45"/>
          <w:jc w:val="center"/>
          <w:ins w:id="19234"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235" w:author="Lee, Daewon" w:date="2020-11-10T16:17:00Z"/>
                <w:lang w:eastAsia="zh-CN"/>
              </w:rPr>
            </w:pPr>
            <w:ins w:id="19236"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237" w:author="Lee, Daewon" w:date="2020-11-10T16:17:00Z"/>
                <w:lang w:eastAsia="zh-CN"/>
              </w:rPr>
            </w:pPr>
            <w:ins w:id="19238"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239" w:author="Lee, Daewon" w:date="2020-11-10T16:17:00Z"/>
                <w:lang w:eastAsia="zh-CN"/>
              </w:rPr>
            </w:pPr>
            <w:ins w:id="19240"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241" w:author="Lee, Daewon" w:date="2020-11-10T16:17:00Z"/>
                <w:lang w:eastAsia="zh-CN"/>
              </w:rPr>
            </w:pPr>
            <w:ins w:id="19242"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243" w:author="Lee, Daewon" w:date="2020-11-10T16:17:00Z"/>
                <w:lang w:eastAsia="zh-CN"/>
              </w:rPr>
            </w:pPr>
            <w:ins w:id="19244"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245" w:author="Lee, Daewon" w:date="2020-11-10T16:17:00Z"/>
                <w:lang w:eastAsia="zh-CN"/>
              </w:rPr>
            </w:pPr>
            <w:ins w:id="19246" w:author="Lee, Daewon" w:date="2020-11-10T16:17:00Z">
              <w:r w:rsidRPr="001E23AD">
                <w:rPr>
                  <w:lang w:eastAsia="zh-CN"/>
                </w:rPr>
                <w:t>-9.9</w:t>
              </w:r>
            </w:ins>
          </w:p>
        </w:tc>
      </w:tr>
      <w:tr w:rsidR="004C09BC" w14:paraId="6CDB7F70" w14:textId="77777777" w:rsidTr="005971A1">
        <w:trPr>
          <w:trHeight w:val="45"/>
          <w:jc w:val="center"/>
          <w:ins w:id="19247"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248"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249" w:author="Lee, Daewon" w:date="2020-11-10T16:17:00Z"/>
                <w:lang w:eastAsia="zh-CN"/>
              </w:rPr>
            </w:pPr>
            <w:ins w:id="19250"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251" w:author="Lee, Daewon" w:date="2020-11-10T16:17:00Z"/>
                <w:lang w:eastAsia="zh-CN"/>
              </w:rPr>
            </w:pPr>
            <w:ins w:id="19252"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253" w:author="Lee, Daewon" w:date="2020-11-10T16:17:00Z"/>
                <w:lang w:eastAsia="zh-CN"/>
              </w:rPr>
            </w:pPr>
            <w:ins w:id="19254"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255" w:author="Lee, Daewon" w:date="2020-11-10T16:17:00Z"/>
                <w:lang w:eastAsia="zh-CN"/>
              </w:rPr>
            </w:pPr>
            <w:ins w:id="19256"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257" w:author="Lee, Daewon" w:date="2020-11-10T16:17:00Z"/>
                <w:lang w:eastAsia="zh-CN"/>
              </w:rPr>
            </w:pPr>
            <w:ins w:id="19258" w:author="Lee, Daewon" w:date="2020-11-10T16:17:00Z">
              <w:r w:rsidRPr="001E23AD">
                <w:rPr>
                  <w:lang w:eastAsia="zh-CN"/>
                </w:rPr>
                <w:t>-9.8</w:t>
              </w:r>
            </w:ins>
          </w:p>
        </w:tc>
      </w:tr>
      <w:tr w:rsidR="004C09BC" w14:paraId="4B161A5D" w14:textId="77777777" w:rsidTr="005971A1">
        <w:trPr>
          <w:trHeight w:val="45"/>
          <w:jc w:val="center"/>
          <w:ins w:id="19259"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260"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261" w:author="Lee, Daewon" w:date="2020-11-10T16:17:00Z"/>
                <w:lang w:eastAsia="zh-CN"/>
              </w:rPr>
            </w:pPr>
            <w:ins w:id="19262"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263" w:author="Lee, Daewon" w:date="2020-11-10T16:17:00Z"/>
                <w:lang w:eastAsia="zh-CN"/>
              </w:rPr>
            </w:pPr>
            <w:ins w:id="19264"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265" w:author="Lee, Daewon" w:date="2020-11-10T16:17:00Z"/>
                <w:lang w:eastAsia="zh-CN"/>
              </w:rPr>
            </w:pPr>
            <w:ins w:id="19266"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267" w:author="Lee, Daewon" w:date="2020-11-10T16:17:00Z"/>
                <w:lang w:eastAsia="zh-CN"/>
              </w:rPr>
            </w:pPr>
            <w:ins w:id="19268"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269" w:author="Lee, Daewon" w:date="2020-11-10T16:17:00Z"/>
                <w:lang w:eastAsia="zh-CN"/>
              </w:rPr>
            </w:pPr>
            <w:ins w:id="19270" w:author="Lee, Daewon" w:date="2020-11-10T16:17:00Z">
              <w:r w:rsidRPr="001E23AD">
                <w:rPr>
                  <w:lang w:eastAsia="zh-CN"/>
                </w:rPr>
                <w:t>-9.5</w:t>
              </w:r>
            </w:ins>
          </w:p>
        </w:tc>
      </w:tr>
      <w:tr w:rsidR="004C09BC" w14:paraId="18581329" w14:textId="77777777" w:rsidTr="005971A1">
        <w:trPr>
          <w:trHeight w:val="45"/>
          <w:jc w:val="center"/>
          <w:ins w:id="19271"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272"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273" w:author="Lee, Daewon" w:date="2020-11-10T16:17:00Z"/>
                <w:lang w:eastAsia="zh-CN"/>
              </w:rPr>
            </w:pPr>
            <w:ins w:id="19274"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275" w:author="Lee, Daewon" w:date="2020-11-10T16:17:00Z"/>
                <w:lang w:eastAsia="zh-CN"/>
              </w:rPr>
            </w:pPr>
            <w:ins w:id="19276"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277" w:author="Lee, Daewon" w:date="2020-11-10T16:17:00Z"/>
                <w:lang w:eastAsia="zh-CN"/>
              </w:rPr>
            </w:pPr>
            <w:ins w:id="19278"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279" w:author="Lee, Daewon" w:date="2020-11-10T16:17:00Z"/>
                <w:lang w:eastAsia="zh-CN"/>
              </w:rPr>
            </w:pPr>
            <w:ins w:id="19280"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281" w:author="Lee, Daewon" w:date="2020-11-10T16:17:00Z"/>
                <w:lang w:eastAsia="zh-CN"/>
              </w:rPr>
            </w:pPr>
            <w:ins w:id="19282" w:author="Lee, Daewon" w:date="2020-11-10T16:17:00Z">
              <w:r w:rsidRPr="001E23AD">
                <w:rPr>
                  <w:lang w:eastAsia="zh-CN"/>
                </w:rPr>
                <w:t xml:space="preserve"> </w:t>
              </w:r>
            </w:ins>
          </w:p>
        </w:tc>
      </w:tr>
      <w:tr w:rsidR="004C09BC" w14:paraId="35FBD666" w14:textId="77777777" w:rsidTr="005971A1">
        <w:trPr>
          <w:trHeight w:val="45"/>
          <w:jc w:val="center"/>
          <w:ins w:id="19283"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284"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285" w:author="Lee, Daewon" w:date="2020-11-10T16:17:00Z"/>
                <w:lang w:eastAsia="zh-CN"/>
              </w:rPr>
            </w:pPr>
            <w:ins w:id="19286"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287" w:author="Lee, Daewon" w:date="2020-11-10T16:17:00Z"/>
                <w:lang w:eastAsia="zh-CN"/>
              </w:rPr>
            </w:pPr>
            <w:ins w:id="19288"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289" w:author="Lee, Daewon" w:date="2020-11-10T16:17:00Z"/>
                <w:lang w:eastAsia="zh-CN"/>
              </w:rPr>
            </w:pPr>
            <w:ins w:id="19290"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291" w:author="Lee, Daewon" w:date="2020-11-10T16:17:00Z"/>
                <w:lang w:eastAsia="zh-CN"/>
              </w:rPr>
            </w:pPr>
            <w:ins w:id="19292"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293" w:author="Lee, Daewon" w:date="2020-11-10T16:17:00Z"/>
                <w:lang w:eastAsia="zh-CN"/>
              </w:rPr>
            </w:pPr>
            <w:ins w:id="19294" w:author="Lee, Daewon" w:date="2020-11-10T16:17:00Z">
              <w:r w:rsidRPr="001E23AD">
                <w:rPr>
                  <w:lang w:eastAsia="zh-CN"/>
                </w:rPr>
                <w:t xml:space="preserve"> </w:t>
              </w:r>
            </w:ins>
          </w:p>
        </w:tc>
      </w:tr>
      <w:tr w:rsidR="004C09BC" w14:paraId="6EA34A56" w14:textId="77777777" w:rsidTr="005971A1">
        <w:trPr>
          <w:trHeight w:val="45"/>
          <w:jc w:val="center"/>
          <w:ins w:id="19295"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296"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297" w:author="Lee, Daewon" w:date="2020-11-10T16:17:00Z"/>
                <w:lang w:eastAsia="zh-CN"/>
              </w:rPr>
            </w:pPr>
            <w:ins w:id="19298"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299" w:author="Lee, Daewon" w:date="2020-11-10T16:17:00Z"/>
                <w:lang w:eastAsia="zh-CN"/>
              </w:rPr>
            </w:pPr>
            <w:ins w:id="19300"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301" w:author="Lee, Daewon" w:date="2020-11-10T16:17:00Z"/>
                <w:lang w:eastAsia="zh-CN"/>
              </w:rPr>
            </w:pPr>
            <w:ins w:id="19302"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303" w:author="Lee, Daewon" w:date="2020-11-10T16:17:00Z"/>
                <w:lang w:eastAsia="zh-CN"/>
              </w:rPr>
            </w:pPr>
            <w:ins w:id="19304"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305" w:author="Lee, Daewon" w:date="2020-11-10T16:17:00Z"/>
                <w:lang w:eastAsia="zh-CN"/>
              </w:rPr>
            </w:pPr>
            <w:ins w:id="19306" w:author="Lee, Daewon" w:date="2020-11-10T16:17:00Z">
              <w:r w:rsidRPr="001E23AD">
                <w:rPr>
                  <w:lang w:eastAsia="zh-CN"/>
                </w:rPr>
                <w:t xml:space="preserve"> </w:t>
              </w:r>
            </w:ins>
          </w:p>
        </w:tc>
      </w:tr>
      <w:tr w:rsidR="004C09BC" w14:paraId="68FDF0A2" w14:textId="77777777" w:rsidTr="005971A1">
        <w:trPr>
          <w:trHeight w:val="45"/>
          <w:jc w:val="center"/>
          <w:ins w:id="19307"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308"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309" w:author="Lee, Daewon" w:date="2020-11-10T16:17:00Z"/>
                <w:lang w:eastAsia="zh-CN"/>
              </w:rPr>
            </w:pPr>
            <w:ins w:id="19310"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311" w:author="Lee, Daewon" w:date="2020-11-10T16:17:00Z"/>
                <w:lang w:eastAsia="zh-CN"/>
              </w:rPr>
            </w:pPr>
            <w:ins w:id="19312"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313" w:author="Lee, Daewon" w:date="2020-11-10T16:17:00Z"/>
                <w:lang w:eastAsia="zh-CN"/>
              </w:rPr>
            </w:pPr>
            <w:ins w:id="19314"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315" w:author="Lee, Daewon" w:date="2020-11-10T16:17:00Z"/>
                <w:lang w:eastAsia="zh-CN"/>
              </w:rPr>
            </w:pPr>
            <w:ins w:id="19316"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317" w:author="Lee, Daewon" w:date="2020-11-10T16:17:00Z"/>
                <w:lang w:eastAsia="zh-CN"/>
              </w:rPr>
            </w:pPr>
            <w:ins w:id="19318" w:author="Lee, Daewon" w:date="2020-11-10T16:17:00Z">
              <w:r w:rsidRPr="001E23AD">
                <w:rPr>
                  <w:lang w:eastAsia="zh-CN"/>
                </w:rPr>
                <w:t xml:space="preserve"> </w:t>
              </w:r>
            </w:ins>
          </w:p>
        </w:tc>
      </w:tr>
      <w:tr w:rsidR="004C09BC" w14:paraId="4B8E8871" w14:textId="77777777" w:rsidTr="005971A1">
        <w:trPr>
          <w:trHeight w:val="45"/>
          <w:jc w:val="center"/>
          <w:ins w:id="19319" w:author="Lee, Daewon" w:date="2020-11-10T16:17:00Z"/>
        </w:trPr>
        <w:tc>
          <w:tcPr>
            <w:tcW w:w="803" w:type="dxa"/>
            <w:vMerge/>
            <w:vAlign w:val="center"/>
            <w:hideMark/>
          </w:tcPr>
          <w:p w14:paraId="71055F00" w14:textId="77777777" w:rsidR="004C09BC" w:rsidRDefault="004C09BC" w:rsidP="005971A1">
            <w:pPr>
              <w:spacing w:after="0" w:line="280" w:lineRule="atLeast"/>
              <w:rPr>
                <w:ins w:id="19320"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321" w:author="Lee, Daewon" w:date="2020-11-10T16:17:00Z"/>
                <w:lang w:eastAsia="zh-CN"/>
              </w:rPr>
            </w:pPr>
            <w:ins w:id="19322"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323" w:author="Lee, Daewon" w:date="2020-11-10T16:17:00Z"/>
                <w:lang w:eastAsia="zh-CN"/>
              </w:rPr>
            </w:pPr>
            <w:ins w:id="19324"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325" w:author="Lee, Daewon" w:date="2020-11-10T16:17:00Z"/>
                <w:lang w:eastAsia="zh-CN"/>
              </w:rPr>
            </w:pPr>
            <w:ins w:id="19326"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327" w:author="Lee, Daewon" w:date="2020-11-10T16:17:00Z"/>
                <w:lang w:eastAsia="zh-CN"/>
              </w:rPr>
            </w:pPr>
            <w:ins w:id="19328"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329" w:author="Lee, Daewon" w:date="2020-11-10T16:17:00Z"/>
                <w:lang w:eastAsia="zh-CN"/>
              </w:rPr>
            </w:pPr>
            <w:ins w:id="19330"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331"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332" w:author="Lee, Daewon" w:date="2020-11-10T16:17:00Z"/>
        </w:rPr>
      </w:pPr>
      <w:bookmarkStart w:id="19333" w:name="_Toc56024767"/>
      <w:bookmarkStart w:id="19334" w:name="_Toc56026015"/>
      <w:ins w:id="19335" w:author="Lee, Daewon" w:date="2020-11-10T16:17:00Z">
        <w:r>
          <w:t>B.1.3.8</w:t>
        </w:r>
        <w:r>
          <w:tab/>
          <w:t>Source 13 [29]</w:t>
        </w:r>
        <w:bookmarkEnd w:id="19333"/>
        <w:bookmarkEnd w:id="19334"/>
      </w:ins>
    </w:p>
    <w:p w14:paraId="44703976" w14:textId="77777777" w:rsidR="004C09BC" w:rsidRDefault="004C09BC" w:rsidP="004C09BC">
      <w:pPr>
        <w:pStyle w:val="TH"/>
        <w:rPr>
          <w:ins w:id="19336" w:author="Lee, Daewon" w:date="2020-11-10T16:17:00Z"/>
        </w:rPr>
      </w:pPr>
      <w:ins w:id="19337"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338" w:author="Lee, Daewon" w:date="2020-11-10T16:17:00Z"/>
        </w:trPr>
        <w:tc>
          <w:tcPr>
            <w:tcW w:w="0" w:type="auto"/>
            <w:hideMark/>
          </w:tcPr>
          <w:p w14:paraId="20593BC3" w14:textId="77777777" w:rsidR="004C09BC" w:rsidRPr="001E23AD" w:rsidRDefault="004C09BC" w:rsidP="00211543">
            <w:pPr>
              <w:pStyle w:val="TAC"/>
              <w:keepNext w:val="0"/>
              <w:keepLines w:val="0"/>
              <w:rPr>
                <w:ins w:id="19339" w:author="Lee, Daewon" w:date="2020-11-10T16:17:00Z"/>
                <w:rFonts w:eastAsia="Times New Roman"/>
                <w:lang w:eastAsia="zh-CN"/>
              </w:rPr>
            </w:pPr>
            <w:ins w:id="19340"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341" w:author="Lee, Daewon" w:date="2020-11-10T16:17:00Z"/>
                <w:rFonts w:eastAsia="Times New Roman"/>
                <w:lang w:eastAsia="zh-CN"/>
              </w:rPr>
            </w:pPr>
            <w:ins w:id="19342"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343" w:author="Lee, Daewon" w:date="2020-11-10T16:17:00Z"/>
                <w:rFonts w:eastAsia="Times New Roman"/>
                <w:lang w:eastAsia="zh-CN"/>
              </w:rPr>
            </w:pPr>
            <w:ins w:id="19344"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345" w:author="Lee, Daewon" w:date="2020-11-10T16:17:00Z"/>
                <w:rFonts w:eastAsia="Times New Roman"/>
                <w:lang w:eastAsia="zh-CN"/>
              </w:rPr>
            </w:pPr>
            <w:ins w:id="19346"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347" w:author="Lee, Daewon" w:date="2020-11-10T16:17:00Z"/>
                <w:rFonts w:eastAsia="Times New Roman"/>
                <w:lang w:eastAsia="zh-CN"/>
              </w:rPr>
            </w:pPr>
            <w:ins w:id="19348"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349" w:author="Lee, Daewon" w:date="2020-11-10T16:17:00Z"/>
                <w:rFonts w:eastAsia="Times New Roman"/>
                <w:lang w:eastAsia="zh-CN"/>
              </w:rPr>
            </w:pPr>
            <w:ins w:id="19350"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351" w:author="Lee, Daewon" w:date="2020-11-10T16:17:00Z"/>
                <w:rFonts w:eastAsia="Times New Roman"/>
                <w:lang w:eastAsia="zh-CN"/>
              </w:rPr>
            </w:pPr>
            <w:ins w:id="19352" w:author="Lee, Daewon" w:date="2020-11-10T16:17:00Z">
              <w:r w:rsidRPr="001E23AD">
                <w:rPr>
                  <w:rFonts w:eastAsia="Times New Roman"/>
                  <w:lang w:eastAsia="zh-CN"/>
                </w:rPr>
                <w:t>960KHz</w:t>
              </w:r>
            </w:ins>
          </w:p>
        </w:tc>
      </w:tr>
      <w:tr w:rsidR="004C09BC" w14:paraId="70475608" w14:textId="77777777" w:rsidTr="00211543">
        <w:trPr>
          <w:trHeight w:val="45"/>
          <w:jc w:val="center"/>
          <w:ins w:id="19353"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354" w:author="Lee, Daewon" w:date="2020-11-10T16:17:00Z"/>
                <w:rFonts w:eastAsia="Times New Roman"/>
                <w:lang w:eastAsia="zh-CN"/>
              </w:rPr>
            </w:pPr>
            <w:ins w:id="19355"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356" w:author="Lee, Daewon" w:date="2020-11-10T16:17:00Z"/>
                <w:rFonts w:eastAsia="Times New Roman"/>
                <w:lang w:eastAsia="zh-CN"/>
              </w:rPr>
            </w:pPr>
            <w:ins w:id="19357"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358" w:author="Lee, Daewon" w:date="2020-11-10T16:17:00Z"/>
                <w:rFonts w:eastAsia="Times New Roman"/>
                <w:lang w:eastAsia="zh-CN"/>
              </w:rPr>
            </w:pPr>
            <w:ins w:id="19359"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360" w:author="Lee, Daewon" w:date="2020-11-10T16:17:00Z"/>
                <w:rFonts w:eastAsia="Times New Roman"/>
                <w:lang w:eastAsia="zh-CN"/>
              </w:rPr>
            </w:pPr>
            <w:ins w:id="19361"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362" w:author="Lee, Daewon" w:date="2020-11-10T16:17:00Z"/>
                <w:rFonts w:eastAsia="Times New Roman"/>
                <w:lang w:eastAsia="zh-CN"/>
              </w:rPr>
            </w:pPr>
            <w:ins w:id="19363"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364" w:author="Lee, Daewon" w:date="2020-11-10T16:17:00Z"/>
                <w:rFonts w:eastAsia="Times New Roman"/>
                <w:lang w:eastAsia="zh-CN"/>
              </w:rPr>
            </w:pPr>
            <w:ins w:id="19365" w:author="Lee, Daewon" w:date="2020-11-10T16:17:00Z">
              <w:r w:rsidRPr="001E23AD">
                <w:rPr>
                  <w:rFonts w:eastAsia="Times New Roman"/>
                  <w:lang w:eastAsia="zh-CN"/>
                </w:rPr>
                <w:t>-0.3/&lt;0.001</w:t>
              </w:r>
            </w:ins>
          </w:p>
        </w:tc>
      </w:tr>
      <w:tr w:rsidR="004C09BC" w14:paraId="279540AC" w14:textId="77777777" w:rsidTr="00211543">
        <w:trPr>
          <w:trHeight w:val="45"/>
          <w:jc w:val="center"/>
          <w:ins w:id="19366"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367"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368" w:author="Lee, Daewon" w:date="2020-11-10T16:17:00Z"/>
                <w:rFonts w:eastAsia="Times New Roman"/>
                <w:lang w:eastAsia="zh-CN"/>
              </w:rPr>
            </w:pPr>
            <w:ins w:id="19369"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370" w:author="Lee, Daewon" w:date="2020-11-10T16:17:00Z"/>
                <w:rFonts w:eastAsia="Times New Roman"/>
                <w:lang w:eastAsia="zh-CN"/>
              </w:rPr>
            </w:pPr>
            <w:ins w:id="19371"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372" w:author="Lee, Daewon" w:date="2020-11-10T16:17:00Z"/>
                <w:rFonts w:eastAsia="Times New Roman"/>
                <w:lang w:eastAsia="zh-CN"/>
              </w:rPr>
            </w:pPr>
            <w:ins w:id="19373"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374" w:author="Lee, Daewon" w:date="2020-11-10T16:17:00Z"/>
                <w:rFonts w:eastAsia="Times New Roman"/>
                <w:lang w:eastAsia="zh-CN"/>
              </w:rPr>
            </w:pPr>
            <w:ins w:id="19375"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376" w:author="Lee, Daewon" w:date="2020-11-10T16:17:00Z"/>
                <w:rFonts w:eastAsia="Times New Roman"/>
                <w:lang w:eastAsia="zh-CN"/>
              </w:rPr>
            </w:pPr>
            <w:ins w:id="19377" w:author="Lee, Daewon" w:date="2020-11-10T16:17:00Z">
              <w:r w:rsidRPr="001E23AD">
                <w:rPr>
                  <w:rFonts w:eastAsia="Times New Roman"/>
                  <w:lang w:eastAsia="zh-CN"/>
                </w:rPr>
                <w:t>-1.2/&lt;0.001</w:t>
              </w:r>
            </w:ins>
          </w:p>
        </w:tc>
      </w:tr>
      <w:tr w:rsidR="004C09BC" w14:paraId="1D627EE9" w14:textId="77777777" w:rsidTr="00211543">
        <w:trPr>
          <w:trHeight w:val="45"/>
          <w:jc w:val="center"/>
          <w:ins w:id="19378"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379"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380" w:author="Lee, Daewon" w:date="2020-11-10T16:17:00Z"/>
                <w:rFonts w:eastAsia="Times New Roman"/>
                <w:lang w:eastAsia="zh-CN"/>
              </w:rPr>
            </w:pPr>
            <w:ins w:id="19381"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382" w:author="Lee, Daewon" w:date="2020-11-10T16:17:00Z"/>
                <w:rFonts w:eastAsia="Times New Roman"/>
                <w:lang w:eastAsia="zh-CN"/>
              </w:rPr>
            </w:pPr>
            <w:ins w:id="19383"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384" w:author="Lee, Daewon" w:date="2020-11-10T16:17:00Z"/>
                <w:rFonts w:eastAsia="Times New Roman"/>
                <w:lang w:eastAsia="zh-CN"/>
              </w:rPr>
            </w:pPr>
            <w:ins w:id="19385"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386" w:author="Lee, Daewon" w:date="2020-11-10T16:17:00Z"/>
                <w:rFonts w:eastAsia="Times New Roman"/>
                <w:lang w:eastAsia="zh-CN"/>
              </w:rPr>
            </w:pPr>
            <w:ins w:id="19387"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388" w:author="Lee, Daewon" w:date="2020-11-10T16:17:00Z"/>
                <w:rFonts w:eastAsia="Times New Roman"/>
                <w:lang w:eastAsia="zh-CN"/>
              </w:rPr>
            </w:pPr>
            <w:ins w:id="19389" w:author="Lee, Daewon" w:date="2020-11-10T16:17:00Z">
              <w:r w:rsidRPr="001E23AD">
                <w:rPr>
                  <w:rFonts w:eastAsia="Times New Roman"/>
                  <w:lang w:eastAsia="zh-CN"/>
                </w:rPr>
                <w:t>-0.2/&lt;0.001</w:t>
              </w:r>
            </w:ins>
          </w:p>
        </w:tc>
      </w:tr>
      <w:tr w:rsidR="004C09BC" w14:paraId="315365F9" w14:textId="77777777" w:rsidTr="00211543">
        <w:trPr>
          <w:trHeight w:val="45"/>
          <w:jc w:val="center"/>
          <w:ins w:id="19390"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391"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392" w:author="Lee, Daewon" w:date="2020-11-10T16:17:00Z"/>
                <w:rFonts w:eastAsia="Times New Roman"/>
                <w:lang w:eastAsia="zh-CN"/>
              </w:rPr>
            </w:pPr>
            <w:ins w:id="19393"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394"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395"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396"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397" w:author="Lee, Daewon" w:date="2020-11-10T16:17:00Z"/>
                <w:rFonts w:eastAsia="Times New Roman"/>
                <w:lang w:eastAsia="zh-CN"/>
              </w:rPr>
            </w:pPr>
          </w:p>
        </w:tc>
      </w:tr>
      <w:tr w:rsidR="004C09BC" w14:paraId="6B6D4A5A" w14:textId="77777777" w:rsidTr="00211543">
        <w:trPr>
          <w:trHeight w:val="45"/>
          <w:jc w:val="center"/>
          <w:ins w:id="19398"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399"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400" w:author="Lee, Daewon" w:date="2020-11-10T16:17:00Z"/>
                <w:rFonts w:eastAsia="Times New Roman"/>
                <w:lang w:eastAsia="zh-CN"/>
              </w:rPr>
            </w:pPr>
            <w:ins w:id="19401"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402"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403"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404"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405" w:author="Lee, Daewon" w:date="2020-11-10T16:17:00Z"/>
                <w:rFonts w:eastAsia="Times New Roman"/>
                <w:lang w:eastAsia="zh-CN"/>
              </w:rPr>
            </w:pPr>
          </w:p>
        </w:tc>
      </w:tr>
      <w:tr w:rsidR="004C09BC" w14:paraId="39C3CCBA" w14:textId="77777777" w:rsidTr="00211543">
        <w:trPr>
          <w:trHeight w:val="45"/>
          <w:jc w:val="center"/>
          <w:ins w:id="19406"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407"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408" w:author="Lee, Daewon" w:date="2020-11-10T16:17:00Z"/>
                <w:rFonts w:eastAsia="Times New Roman"/>
                <w:lang w:eastAsia="zh-CN"/>
              </w:rPr>
            </w:pPr>
            <w:ins w:id="19409"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410"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411"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412"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413" w:author="Lee, Daewon" w:date="2020-11-10T16:17:00Z"/>
                <w:rFonts w:eastAsia="Times New Roman"/>
                <w:lang w:eastAsia="zh-CN"/>
              </w:rPr>
            </w:pPr>
          </w:p>
        </w:tc>
      </w:tr>
      <w:tr w:rsidR="004C09BC" w14:paraId="34A8F687" w14:textId="77777777" w:rsidTr="00211543">
        <w:trPr>
          <w:trHeight w:val="45"/>
          <w:jc w:val="center"/>
          <w:ins w:id="19414"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415"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416" w:author="Lee, Daewon" w:date="2020-11-10T16:17:00Z"/>
                <w:rFonts w:eastAsia="Times New Roman"/>
                <w:lang w:eastAsia="zh-CN"/>
              </w:rPr>
            </w:pPr>
            <w:ins w:id="19417"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418"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419"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420"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421" w:author="Lee, Daewon" w:date="2020-11-10T16:17:00Z"/>
                <w:rFonts w:eastAsia="Times New Roman"/>
                <w:lang w:eastAsia="zh-CN"/>
              </w:rPr>
            </w:pPr>
          </w:p>
        </w:tc>
      </w:tr>
      <w:tr w:rsidR="004C09BC" w14:paraId="1831E773" w14:textId="77777777" w:rsidTr="00211543">
        <w:trPr>
          <w:trHeight w:val="45"/>
          <w:jc w:val="center"/>
          <w:ins w:id="19422" w:author="Lee, Daewon" w:date="2020-11-10T16:17:00Z"/>
        </w:trPr>
        <w:tc>
          <w:tcPr>
            <w:tcW w:w="0" w:type="auto"/>
            <w:vMerge/>
            <w:vAlign w:val="center"/>
            <w:hideMark/>
          </w:tcPr>
          <w:p w14:paraId="51065B6E" w14:textId="77777777" w:rsidR="004C09BC" w:rsidRDefault="004C09BC" w:rsidP="00211543">
            <w:pPr>
              <w:spacing w:after="0" w:line="240" w:lineRule="auto"/>
              <w:rPr>
                <w:ins w:id="19423"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424" w:author="Lee, Daewon" w:date="2020-11-10T16:17:00Z"/>
                <w:lang w:eastAsia="zh-CN"/>
              </w:rPr>
            </w:pPr>
            <w:ins w:id="19425"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426" w:author="Lee, Daewon" w:date="2020-11-10T16:17:00Z"/>
                <w:lang w:eastAsia="zh-CN"/>
              </w:rPr>
            </w:pPr>
            <w:ins w:id="19427"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428" w:author="Lee, Daewon" w:date="2020-11-10T16:17:00Z"/>
                <w:lang w:eastAsia="zh-CN"/>
              </w:rPr>
            </w:pPr>
            <w:ins w:id="19429"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430" w:author="Lee, Daewon" w:date="2020-11-10T16:17:00Z"/>
                <w:lang w:eastAsia="zh-CN"/>
              </w:rPr>
            </w:pPr>
            <w:ins w:id="19431"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432" w:author="Lee, Daewon" w:date="2020-11-10T16:17:00Z"/>
                <w:lang w:eastAsia="zh-CN"/>
              </w:rPr>
            </w:pPr>
            <w:ins w:id="19433"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434" w:author="Lee, Daewon" w:date="2020-11-10T16:17:00Z"/>
                <w:lang w:eastAsia="zh-CN"/>
              </w:rPr>
            </w:pPr>
            <w:ins w:id="19435" w:author="Lee, Daewon" w:date="2020-11-10T16:17:00Z">
              <w:r w:rsidRPr="009E5739">
                <w:rPr>
                  <w:lang w:eastAsia="zh-CN"/>
                </w:rPr>
                <w:t>- #loops for each combination of SCS and DS: 1000</w:t>
              </w:r>
            </w:ins>
          </w:p>
        </w:tc>
      </w:tr>
    </w:tbl>
    <w:p w14:paraId="4D88EC16" w14:textId="77777777" w:rsidR="004C09BC" w:rsidRDefault="004C09BC" w:rsidP="004C09BC">
      <w:pPr>
        <w:rPr>
          <w:ins w:id="19436"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437" w:author="Lee, Daewon" w:date="2020-11-10T16:17:00Z"/>
        </w:rPr>
      </w:pPr>
      <w:bookmarkStart w:id="19438" w:name="_Toc56024768"/>
      <w:bookmarkStart w:id="19439" w:name="_Toc56026016"/>
      <w:ins w:id="19440" w:author="Lee, Daewon" w:date="2020-11-10T16:17:00Z">
        <w:r>
          <w:t>B.1.3.9</w:t>
        </w:r>
        <w:r>
          <w:tab/>
          <w:t>Source 14 [16]</w:t>
        </w:r>
        <w:bookmarkEnd w:id="19438"/>
        <w:bookmarkEnd w:id="19439"/>
      </w:ins>
    </w:p>
    <w:p w14:paraId="605F58E3" w14:textId="77777777" w:rsidR="004C09BC" w:rsidRDefault="004C09BC" w:rsidP="004C09BC">
      <w:pPr>
        <w:pStyle w:val="TH"/>
        <w:rPr>
          <w:ins w:id="19441" w:author="Lee, Daewon" w:date="2020-11-10T16:17:00Z"/>
        </w:rPr>
      </w:pPr>
      <w:ins w:id="19442"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443" w:author="Lee, Daewon" w:date="2020-11-10T16:17:00Z"/>
        </w:trPr>
        <w:tc>
          <w:tcPr>
            <w:tcW w:w="0" w:type="auto"/>
            <w:hideMark/>
          </w:tcPr>
          <w:p w14:paraId="44E1D721" w14:textId="77777777" w:rsidR="004C09BC" w:rsidRPr="001E23AD" w:rsidRDefault="004C09BC" w:rsidP="00211543">
            <w:pPr>
              <w:pStyle w:val="TAC"/>
              <w:keepNext w:val="0"/>
              <w:keepLines w:val="0"/>
              <w:rPr>
                <w:ins w:id="19444" w:author="Lee, Daewon" w:date="2020-11-10T16:17:00Z"/>
                <w:rFonts w:eastAsia="Times New Roman"/>
                <w:lang w:eastAsia="zh-CN"/>
              </w:rPr>
            </w:pPr>
            <w:ins w:id="19445"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446" w:author="Lee, Daewon" w:date="2020-11-10T16:17:00Z"/>
                <w:rFonts w:eastAsia="Times New Roman"/>
                <w:lang w:eastAsia="zh-CN"/>
              </w:rPr>
            </w:pPr>
            <w:ins w:id="19447"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448" w:author="Lee, Daewon" w:date="2020-11-10T16:17:00Z"/>
                <w:rFonts w:eastAsia="Times New Roman"/>
                <w:lang w:eastAsia="zh-CN"/>
              </w:rPr>
            </w:pPr>
            <w:ins w:id="19449"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450" w:author="Lee, Daewon" w:date="2020-11-10T16:17:00Z"/>
                <w:rFonts w:eastAsia="Times New Roman"/>
                <w:lang w:eastAsia="zh-CN"/>
              </w:rPr>
            </w:pPr>
            <w:ins w:id="19451"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452" w:author="Lee, Daewon" w:date="2020-11-10T16:17:00Z"/>
                <w:rFonts w:eastAsia="Times New Roman"/>
                <w:lang w:eastAsia="zh-CN"/>
              </w:rPr>
            </w:pPr>
            <w:ins w:id="19453"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454" w:author="Lee, Daewon" w:date="2020-11-10T16:17:00Z"/>
                <w:rFonts w:eastAsia="Times New Roman"/>
                <w:lang w:eastAsia="zh-CN"/>
              </w:rPr>
            </w:pPr>
            <w:ins w:id="19455"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456" w:author="Lee, Daewon" w:date="2020-11-10T16:17:00Z"/>
                <w:rFonts w:eastAsia="Times New Roman"/>
                <w:lang w:eastAsia="zh-CN"/>
              </w:rPr>
            </w:pPr>
            <w:ins w:id="19457" w:author="Lee, Daewon" w:date="2020-11-10T16:17:00Z">
              <w:r w:rsidRPr="001E23AD">
                <w:rPr>
                  <w:rFonts w:eastAsia="Times New Roman"/>
                  <w:lang w:eastAsia="zh-CN"/>
                </w:rPr>
                <w:t>960KHz</w:t>
              </w:r>
            </w:ins>
          </w:p>
        </w:tc>
      </w:tr>
      <w:tr w:rsidR="004C09BC" w14:paraId="3D615C88" w14:textId="77777777" w:rsidTr="00211543">
        <w:trPr>
          <w:trHeight w:val="45"/>
          <w:jc w:val="center"/>
          <w:ins w:id="19458"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459" w:author="Lee, Daewon" w:date="2020-11-10T16:17:00Z"/>
                <w:rFonts w:eastAsia="Times New Roman"/>
                <w:lang w:eastAsia="zh-CN"/>
              </w:rPr>
            </w:pPr>
            <w:ins w:id="19460"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461" w:author="Lee, Daewon" w:date="2020-11-10T16:17:00Z"/>
                <w:rFonts w:eastAsia="Times New Roman"/>
                <w:lang w:eastAsia="zh-CN"/>
              </w:rPr>
            </w:pPr>
            <w:ins w:id="19462"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463" w:author="Lee, Daewon" w:date="2020-11-10T16:17:00Z"/>
                <w:rFonts w:eastAsia="Times New Roman"/>
                <w:lang w:eastAsia="zh-CN"/>
              </w:rPr>
            </w:pPr>
            <w:ins w:id="19464"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465" w:author="Lee, Daewon" w:date="2020-11-10T16:17:00Z"/>
                <w:rFonts w:eastAsia="Times New Roman"/>
                <w:lang w:eastAsia="zh-CN"/>
              </w:rPr>
            </w:pPr>
            <w:ins w:id="19466"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467" w:author="Lee, Daewon" w:date="2020-11-10T16:17:00Z"/>
                <w:rFonts w:eastAsia="Times New Roman"/>
                <w:lang w:eastAsia="zh-CN"/>
              </w:rPr>
            </w:pPr>
            <w:ins w:id="19468"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469" w:author="Lee, Daewon" w:date="2020-11-10T16:17:00Z"/>
                <w:rFonts w:eastAsia="Times New Roman"/>
                <w:lang w:eastAsia="zh-CN"/>
              </w:rPr>
            </w:pPr>
            <w:ins w:id="19470"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471" w:author="Lee, Daewon" w:date="2020-11-10T16:17:00Z"/>
                <w:rFonts w:eastAsia="Times New Roman"/>
                <w:lang w:eastAsia="zh-CN"/>
              </w:rPr>
            </w:pPr>
            <w:ins w:id="19472"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473" w:author="Lee, Daewon" w:date="2020-11-10T16:17:00Z"/>
                <w:rFonts w:eastAsia="Times New Roman"/>
                <w:lang w:eastAsia="zh-CN"/>
              </w:rPr>
            </w:pPr>
            <w:ins w:id="19474"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475" w:author="Lee, Daewon" w:date="2020-11-10T16:17:00Z"/>
                <w:rFonts w:eastAsia="Times New Roman"/>
                <w:lang w:eastAsia="zh-CN"/>
              </w:rPr>
            </w:pPr>
            <w:ins w:id="19476"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477" w:author="Lee, Daewon" w:date="2020-11-10T16:17:00Z"/>
                <w:rFonts w:eastAsia="Times New Roman"/>
                <w:lang w:eastAsia="zh-CN"/>
              </w:rPr>
            </w:pPr>
            <w:ins w:id="19478" w:author="Lee, Daewon" w:date="2020-11-10T16:17:00Z">
              <w:r w:rsidRPr="001E23AD">
                <w:rPr>
                  <w:rFonts w:eastAsia="Times New Roman"/>
                  <w:lang w:eastAsia="zh-CN"/>
                </w:rPr>
                <w:t>/ &lt;0.1% FA</w:t>
              </w:r>
            </w:ins>
          </w:p>
        </w:tc>
      </w:tr>
      <w:tr w:rsidR="004C09BC" w14:paraId="461DB843" w14:textId="77777777" w:rsidTr="00211543">
        <w:trPr>
          <w:trHeight w:val="45"/>
          <w:jc w:val="center"/>
          <w:ins w:id="19479"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480"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481" w:author="Lee, Daewon" w:date="2020-11-10T16:17:00Z"/>
                <w:rFonts w:eastAsia="Times New Roman"/>
                <w:lang w:eastAsia="zh-CN"/>
              </w:rPr>
            </w:pPr>
            <w:ins w:id="19482"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483" w:author="Lee, Daewon" w:date="2020-11-10T16:17:00Z"/>
                <w:rFonts w:eastAsia="Times New Roman"/>
                <w:lang w:eastAsia="zh-CN"/>
              </w:rPr>
            </w:pPr>
            <w:ins w:id="19484"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485" w:author="Lee, Daewon" w:date="2020-11-10T16:17:00Z"/>
                <w:rFonts w:eastAsia="Times New Roman"/>
                <w:lang w:eastAsia="zh-CN"/>
              </w:rPr>
            </w:pPr>
            <w:ins w:id="19486"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487" w:author="Lee, Daewon" w:date="2020-11-10T16:17:00Z"/>
                <w:rFonts w:eastAsia="Times New Roman"/>
                <w:lang w:eastAsia="zh-CN"/>
              </w:rPr>
            </w:pPr>
            <w:ins w:id="19488"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489" w:author="Lee, Daewon" w:date="2020-11-10T16:17:00Z"/>
                <w:rFonts w:eastAsia="Times New Roman"/>
                <w:lang w:eastAsia="zh-CN"/>
              </w:rPr>
            </w:pPr>
            <w:ins w:id="19490"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491" w:author="Lee, Daewon" w:date="2020-11-10T16:17:00Z"/>
                <w:rFonts w:eastAsia="Times New Roman"/>
                <w:lang w:eastAsia="zh-CN"/>
              </w:rPr>
            </w:pPr>
            <w:ins w:id="19492"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493" w:author="Lee, Daewon" w:date="2020-11-10T16:17:00Z"/>
                <w:rFonts w:eastAsia="Times New Roman"/>
                <w:lang w:eastAsia="zh-CN"/>
              </w:rPr>
            </w:pPr>
            <w:ins w:id="19494"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495" w:author="Lee, Daewon" w:date="2020-11-10T16:17:00Z"/>
                <w:rFonts w:eastAsia="Times New Roman"/>
                <w:lang w:eastAsia="zh-CN"/>
              </w:rPr>
            </w:pPr>
            <w:ins w:id="19496"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497" w:author="Lee, Daewon" w:date="2020-11-10T16:17:00Z"/>
                <w:rFonts w:eastAsia="Times New Roman"/>
                <w:lang w:eastAsia="zh-CN"/>
              </w:rPr>
            </w:pPr>
            <w:ins w:id="19498" w:author="Lee, Daewon" w:date="2020-11-10T16:17:00Z">
              <w:r w:rsidRPr="001E23AD">
                <w:rPr>
                  <w:rFonts w:eastAsia="Times New Roman"/>
                  <w:lang w:eastAsia="zh-CN"/>
                </w:rPr>
                <w:t>/ &lt;0.1% FA</w:t>
              </w:r>
            </w:ins>
          </w:p>
        </w:tc>
      </w:tr>
      <w:tr w:rsidR="004C09BC" w14:paraId="309363B1" w14:textId="77777777" w:rsidTr="00211543">
        <w:trPr>
          <w:trHeight w:val="45"/>
          <w:jc w:val="center"/>
          <w:ins w:id="19499"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500"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501" w:author="Lee, Daewon" w:date="2020-11-10T16:17:00Z"/>
                <w:rFonts w:eastAsia="Times New Roman"/>
                <w:lang w:eastAsia="zh-CN"/>
              </w:rPr>
            </w:pPr>
            <w:ins w:id="19502"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503" w:author="Lee, Daewon" w:date="2020-11-10T16:17:00Z"/>
                <w:rFonts w:eastAsia="Times New Roman"/>
                <w:lang w:eastAsia="zh-CN"/>
              </w:rPr>
            </w:pPr>
            <w:ins w:id="19504"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505" w:author="Lee, Daewon" w:date="2020-11-10T16:17:00Z"/>
                <w:rFonts w:eastAsia="Times New Roman"/>
                <w:lang w:eastAsia="zh-CN"/>
              </w:rPr>
            </w:pPr>
            <w:ins w:id="19506"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507" w:author="Lee, Daewon" w:date="2020-11-10T16:17:00Z"/>
                <w:rFonts w:eastAsia="Times New Roman"/>
                <w:lang w:eastAsia="zh-CN"/>
              </w:rPr>
            </w:pPr>
            <w:ins w:id="19508"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509" w:author="Lee, Daewon" w:date="2020-11-10T16:17:00Z"/>
                <w:rFonts w:eastAsia="Times New Roman"/>
                <w:lang w:eastAsia="zh-CN"/>
              </w:rPr>
            </w:pPr>
            <w:ins w:id="19510"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511" w:author="Lee, Daewon" w:date="2020-11-10T16:17:00Z"/>
                <w:rFonts w:eastAsia="Times New Roman"/>
                <w:lang w:eastAsia="zh-CN"/>
              </w:rPr>
            </w:pPr>
            <w:ins w:id="19512"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513" w:author="Lee, Daewon" w:date="2020-11-10T16:17:00Z"/>
                <w:rFonts w:eastAsia="Times New Roman"/>
                <w:lang w:eastAsia="zh-CN"/>
              </w:rPr>
            </w:pPr>
            <w:ins w:id="19514"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515" w:author="Lee, Daewon" w:date="2020-11-10T16:17:00Z"/>
                <w:rFonts w:eastAsia="Times New Roman"/>
                <w:lang w:eastAsia="zh-CN"/>
              </w:rPr>
            </w:pPr>
            <w:ins w:id="19516"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517" w:author="Lee, Daewon" w:date="2020-11-10T16:17:00Z"/>
                <w:rFonts w:eastAsia="Times New Roman"/>
                <w:lang w:eastAsia="zh-CN"/>
              </w:rPr>
            </w:pPr>
            <w:ins w:id="19518" w:author="Lee, Daewon" w:date="2020-11-10T16:17:00Z">
              <w:r w:rsidRPr="001E23AD">
                <w:rPr>
                  <w:rFonts w:eastAsia="Times New Roman"/>
                  <w:lang w:eastAsia="zh-CN"/>
                </w:rPr>
                <w:t>/ &lt;0.1% FA</w:t>
              </w:r>
            </w:ins>
          </w:p>
        </w:tc>
      </w:tr>
      <w:tr w:rsidR="004C09BC" w14:paraId="7436AE57" w14:textId="77777777" w:rsidTr="00211543">
        <w:trPr>
          <w:trHeight w:val="45"/>
          <w:jc w:val="center"/>
          <w:ins w:id="19519"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520"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521" w:author="Lee, Daewon" w:date="2020-11-10T16:17:00Z"/>
                <w:rFonts w:eastAsia="Times New Roman"/>
                <w:lang w:eastAsia="zh-CN"/>
              </w:rPr>
            </w:pPr>
            <w:ins w:id="19522"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523" w:author="Lee, Daewon" w:date="2020-11-10T16:17:00Z"/>
                <w:rFonts w:eastAsia="Times New Roman"/>
                <w:lang w:eastAsia="zh-CN"/>
              </w:rPr>
            </w:pPr>
            <w:ins w:id="19524"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525" w:author="Lee, Daewon" w:date="2020-11-10T16:17:00Z"/>
                <w:rFonts w:eastAsia="Times New Roman"/>
                <w:lang w:eastAsia="zh-CN"/>
              </w:rPr>
            </w:pPr>
            <w:ins w:id="19526"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527" w:author="Lee, Daewon" w:date="2020-11-10T16:17:00Z"/>
                <w:rFonts w:eastAsia="Times New Roman"/>
                <w:lang w:eastAsia="zh-CN"/>
              </w:rPr>
            </w:pPr>
            <w:ins w:id="19528"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529" w:author="Lee, Daewon" w:date="2020-11-10T16:17:00Z"/>
                <w:rFonts w:eastAsia="Times New Roman"/>
                <w:lang w:eastAsia="zh-CN"/>
              </w:rPr>
            </w:pPr>
            <w:ins w:id="19530" w:author="Lee, Daewon" w:date="2020-11-10T16:17:00Z">
              <w:r w:rsidRPr="001E23AD">
                <w:rPr>
                  <w:rFonts w:eastAsia="Times New Roman"/>
                  <w:lang w:eastAsia="zh-CN"/>
                </w:rPr>
                <w:t>-</w:t>
              </w:r>
            </w:ins>
          </w:p>
        </w:tc>
      </w:tr>
      <w:tr w:rsidR="004C09BC" w14:paraId="333CD49E" w14:textId="77777777" w:rsidTr="00211543">
        <w:trPr>
          <w:trHeight w:val="45"/>
          <w:jc w:val="center"/>
          <w:ins w:id="19531"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532"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533" w:author="Lee, Daewon" w:date="2020-11-10T16:17:00Z"/>
                <w:rFonts w:eastAsia="Times New Roman"/>
                <w:lang w:eastAsia="zh-CN"/>
              </w:rPr>
            </w:pPr>
            <w:ins w:id="19534"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535" w:author="Lee, Daewon" w:date="2020-11-10T16:17:00Z"/>
                <w:rFonts w:eastAsia="Times New Roman"/>
                <w:lang w:eastAsia="zh-CN"/>
              </w:rPr>
            </w:pPr>
            <w:ins w:id="19536"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537" w:author="Lee, Daewon" w:date="2020-11-10T16:17:00Z"/>
                <w:rFonts w:eastAsia="Times New Roman"/>
                <w:lang w:eastAsia="zh-CN"/>
              </w:rPr>
            </w:pPr>
            <w:ins w:id="19538"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539" w:author="Lee, Daewon" w:date="2020-11-10T16:17:00Z"/>
                <w:rFonts w:eastAsia="Times New Roman"/>
                <w:lang w:eastAsia="zh-CN"/>
              </w:rPr>
            </w:pPr>
            <w:ins w:id="19540"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541" w:author="Lee, Daewon" w:date="2020-11-10T16:17:00Z"/>
                <w:rFonts w:eastAsia="Times New Roman"/>
                <w:lang w:eastAsia="zh-CN"/>
              </w:rPr>
            </w:pPr>
            <w:ins w:id="19542" w:author="Lee, Daewon" w:date="2020-11-10T16:17:00Z">
              <w:r w:rsidRPr="001E23AD">
                <w:rPr>
                  <w:rFonts w:eastAsia="Times New Roman"/>
                  <w:lang w:eastAsia="zh-CN"/>
                </w:rPr>
                <w:t>-</w:t>
              </w:r>
            </w:ins>
          </w:p>
        </w:tc>
      </w:tr>
      <w:tr w:rsidR="004C09BC" w14:paraId="79A043F2" w14:textId="77777777" w:rsidTr="00211543">
        <w:trPr>
          <w:trHeight w:val="45"/>
          <w:jc w:val="center"/>
          <w:ins w:id="19543"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544"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545" w:author="Lee, Daewon" w:date="2020-11-10T16:17:00Z"/>
                <w:rFonts w:eastAsia="Times New Roman"/>
                <w:lang w:eastAsia="zh-CN"/>
              </w:rPr>
            </w:pPr>
            <w:ins w:id="19546"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547" w:author="Lee, Daewon" w:date="2020-11-10T16:17:00Z"/>
                <w:rFonts w:eastAsia="Times New Roman"/>
                <w:lang w:eastAsia="zh-CN"/>
              </w:rPr>
            </w:pPr>
            <w:ins w:id="19548"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549" w:author="Lee, Daewon" w:date="2020-11-10T16:17:00Z"/>
                <w:rFonts w:eastAsia="Times New Roman"/>
                <w:lang w:eastAsia="zh-CN"/>
              </w:rPr>
            </w:pPr>
            <w:ins w:id="19550"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551" w:author="Lee, Daewon" w:date="2020-11-10T16:17:00Z"/>
                <w:rFonts w:eastAsia="Times New Roman"/>
                <w:lang w:eastAsia="zh-CN"/>
              </w:rPr>
            </w:pPr>
            <w:ins w:id="19552"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553" w:author="Lee, Daewon" w:date="2020-11-10T16:17:00Z"/>
                <w:rFonts w:eastAsia="Times New Roman"/>
                <w:lang w:eastAsia="zh-CN"/>
              </w:rPr>
            </w:pPr>
            <w:ins w:id="19554" w:author="Lee, Daewon" w:date="2020-11-10T16:17:00Z">
              <w:r w:rsidRPr="001E23AD">
                <w:rPr>
                  <w:rFonts w:eastAsia="Times New Roman"/>
                  <w:lang w:eastAsia="zh-CN"/>
                </w:rPr>
                <w:t>-</w:t>
              </w:r>
            </w:ins>
          </w:p>
        </w:tc>
      </w:tr>
      <w:tr w:rsidR="004C09BC" w14:paraId="528D9D2F" w14:textId="77777777" w:rsidTr="00211543">
        <w:trPr>
          <w:trHeight w:val="45"/>
          <w:jc w:val="center"/>
          <w:ins w:id="19555"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556"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557" w:author="Lee, Daewon" w:date="2020-11-10T16:17:00Z"/>
                <w:rFonts w:eastAsia="Times New Roman"/>
                <w:lang w:eastAsia="zh-CN"/>
              </w:rPr>
            </w:pPr>
            <w:ins w:id="19558"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559" w:author="Lee, Daewon" w:date="2020-11-10T16:17:00Z"/>
                <w:rFonts w:eastAsia="Times New Roman"/>
                <w:lang w:eastAsia="zh-CN"/>
              </w:rPr>
            </w:pPr>
            <w:ins w:id="19560"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561" w:author="Lee, Daewon" w:date="2020-11-10T16:17:00Z"/>
                <w:rFonts w:eastAsia="Times New Roman"/>
                <w:lang w:eastAsia="zh-CN"/>
              </w:rPr>
            </w:pPr>
            <w:ins w:id="19562"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563" w:author="Lee, Daewon" w:date="2020-11-10T16:17:00Z"/>
                <w:rFonts w:eastAsia="Times New Roman"/>
                <w:lang w:eastAsia="zh-CN"/>
              </w:rPr>
            </w:pPr>
            <w:ins w:id="19564"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565" w:author="Lee, Daewon" w:date="2020-11-10T16:17:00Z"/>
                <w:rFonts w:eastAsia="Times New Roman"/>
                <w:lang w:eastAsia="zh-CN"/>
              </w:rPr>
            </w:pPr>
            <w:ins w:id="19566" w:author="Lee, Daewon" w:date="2020-11-10T16:17:00Z">
              <w:r w:rsidRPr="001E23AD">
                <w:rPr>
                  <w:rFonts w:eastAsia="Times New Roman"/>
                  <w:lang w:eastAsia="zh-CN"/>
                </w:rPr>
                <w:t>-</w:t>
              </w:r>
            </w:ins>
          </w:p>
        </w:tc>
      </w:tr>
      <w:tr w:rsidR="004C09BC" w14:paraId="14BEEE4B" w14:textId="77777777" w:rsidTr="00211543">
        <w:trPr>
          <w:trHeight w:val="45"/>
          <w:jc w:val="center"/>
          <w:ins w:id="19567" w:author="Lee, Daewon" w:date="2020-11-10T16:17:00Z"/>
        </w:trPr>
        <w:tc>
          <w:tcPr>
            <w:tcW w:w="0" w:type="auto"/>
            <w:vMerge/>
            <w:vAlign w:val="center"/>
            <w:hideMark/>
          </w:tcPr>
          <w:p w14:paraId="1DD3F2DC" w14:textId="77777777" w:rsidR="004C09BC" w:rsidRDefault="004C09BC" w:rsidP="00211543">
            <w:pPr>
              <w:spacing w:after="0" w:line="240" w:lineRule="auto"/>
              <w:rPr>
                <w:ins w:id="1956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569" w:author="Lee, Daewon" w:date="2020-11-10T16:17:00Z"/>
                <w:lang w:eastAsia="zh-CN"/>
              </w:rPr>
            </w:pPr>
            <w:ins w:id="19570"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571" w:author="Lee, Daewon" w:date="2020-11-10T16:17:00Z"/>
                <w:lang w:eastAsia="zh-CN"/>
              </w:rPr>
            </w:pPr>
            <w:ins w:id="19572"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573" w:author="Lee, Daewon" w:date="2020-11-10T16:17:00Z"/>
                <w:lang w:eastAsia="zh-CN"/>
              </w:rPr>
            </w:pPr>
            <w:ins w:id="19574"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575" w:author="Lee, Daewon" w:date="2020-11-10T16:17:00Z"/>
                <w:lang w:eastAsia="zh-CN"/>
              </w:rPr>
            </w:pPr>
            <w:ins w:id="19576"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577" w:author="Lee, Daewon" w:date="2020-11-10T16:17:00Z"/>
                <w:lang w:eastAsia="zh-CN"/>
              </w:rPr>
            </w:pPr>
            <w:ins w:id="19578"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579"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580" w:author="Lee, Daewon" w:date="2020-11-10T16:17:00Z"/>
        </w:rPr>
      </w:pPr>
      <w:ins w:id="19581"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582" w:author="Lee, Daewon" w:date="2020-11-10T16:17:00Z"/>
        </w:trPr>
        <w:tc>
          <w:tcPr>
            <w:tcW w:w="0" w:type="auto"/>
            <w:hideMark/>
          </w:tcPr>
          <w:p w14:paraId="15152763" w14:textId="77777777" w:rsidR="004C09BC" w:rsidRPr="001E23AD" w:rsidRDefault="004C09BC" w:rsidP="00211543">
            <w:pPr>
              <w:pStyle w:val="TAC"/>
              <w:keepNext w:val="0"/>
              <w:keepLines w:val="0"/>
              <w:rPr>
                <w:ins w:id="19583" w:author="Lee, Daewon" w:date="2020-11-10T16:17:00Z"/>
                <w:rFonts w:eastAsia="Times New Roman"/>
                <w:lang w:eastAsia="zh-CN"/>
              </w:rPr>
            </w:pPr>
            <w:ins w:id="19584"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585" w:author="Lee, Daewon" w:date="2020-11-10T16:17:00Z"/>
                <w:rFonts w:eastAsia="Times New Roman"/>
                <w:lang w:eastAsia="zh-CN"/>
              </w:rPr>
            </w:pPr>
            <w:ins w:id="19586"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587" w:author="Lee, Daewon" w:date="2020-11-10T16:17:00Z"/>
                <w:rFonts w:eastAsia="Times New Roman"/>
                <w:lang w:eastAsia="zh-CN"/>
              </w:rPr>
            </w:pPr>
            <w:ins w:id="19588"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589" w:author="Lee, Daewon" w:date="2020-11-10T16:17:00Z"/>
                <w:rFonts w:eastAsia="Times New Roman"/>
                <w:lang w:eastAsia="zh-CN"/>
              </w:rPr>
            </w:pPr>
            <w:ins w:id="19590"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591" w:author="Lee, Daewon" w:date="2020-11-10T16:17:00Z"/>
                <w:rFonts w:eastAsia="Times New Roman"/>
                <w:lang w:eastAsia="zh-CN"/>
              </w:rPr>
            </w:pPr>
            <w:ins w:id="19592"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593" w:author="Lee, Daewon" w:date="2020-11-10T16:17:00Z"/>
                <w:rFonts w:eastAsia="Times New Roman"/>
                <w:lang w:eastAsia="zh-CN"/>
              </w:rPr>
            </w:pPr>
            <w:ins w:id="19594"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595" w:author="Lee, Daewon" w:date="2020-11-10T16:17:00Z"/>
                <w:rFonts w:eastAsia="Times New Roman"/>
                <w:lang w:eastAsia="zh-CN"/>
              </w:rPr>
            </w:pPr>
            <w:ins w:id="19596" w:author="Lee, Daewon" w:date="2020-11-10T16:17:00Z">
              <w:r w:rsidRPr="001E23AD">
                <w:rPr>
                  <w:rFonts w:eastAsia="Times New Roman"/>
                  <w:lang w:eastAsia="zh-CN"/>
                </w:rPr>
                <w:t>960KHz</w:t>
              </w:r>
            </w:ins>
          </w:p>
        </w:tc>
      </w:tr>
      <w:tr w:rsidR="004C09BC" w14:paraId="6DFFECF1" w14:textId="77777777" w:rsidTr="00211543">
        <w:trPr>
          <w:trHeight w:val="45"/>
          <w:jc w:val="center"/>
          <w:ins w:id="19597"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598" w:author="Lee, Daewon" w:date="2020-11-10T16:17:00Z"/>
                <w:rFonts w:eastAsia="Times New Roman"/>
                <w:lang w:eastAsia="zh-CN"/>
              </w:rPr>
            </w:pPr>
            <w:ins w:id="19599"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600" w:author="Lee, Daewon" w:date="2020-11-10T16:17:00Z"/>
                <w:rFonts w:eastAsia="Times New Roman"/>
                <w:lang w:eastAsia="zh-CN"/>
              </w:rPr>
            </w:pPr>
            <w:ins w:id="19601"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602" w:author="Lee, Daewon" w:date="2020-11-10T16:17:00Z"/>
                <w:rFonts w:eastAsia="Times New Roman"/>
                <w:lang w:eastAsia="zh-CN"/>
              </w:rPr>
            </w:pPr>
            <w:ins w:id="19603"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604" w:author="Lee, Daewon" w:date="2020-11-10T16:17:00Z"/>
                <w:rFonts w:eastAsia="Times New Roman"/>
                <w:lang w:eastAsia="zh-CN"/>
              </w:rPr>
            </w:pPr>
            <w:ins w:id="19605"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606" w:author="Lee, Daewon" w:date="2020-11-10T16:17:00Z"/>
                <w:rFonts w:eastAsia="Times New Roman"/>
                <w:lang w:eastAsia="zh-CN"/>
              </w:rPr>
            </w:pPr>
            <w:ins w:id="19607"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610" w:author="Lee, Daewon" w:date="2020-11-10T16:17:00Z"/>
                <w:rFonts w:eastAsia="Times New Roman"/>
                <w:lang w:eastAsia="zh-CN"/>
              </w:rPr>
            </w:pPr>
            <w:ins w:id="19611"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614" w:author="Lee, Daewon" w:date="2020-11-10T16:17:00Z"/>
                <w:rFonts w:eastAsia="Times New Roman"/>
                <w:lang w:eastAsia="zh-CN"/>
              </w:rPr>
            </w:pPr>
            <w:ins w:id="19615"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 &lt;0.1% FA</w:t>
              </w:r>
            </w:ins>
          </w:p>
        </w:tc>
      </w:tr>
      <w:tr w:rsidR="004C09BC" w14:paraId="717598C0" w14:textId="77777777" w:rsidTr="00211543">
        <w:trPr>
          <w:trHeight w:val="45"/>
          <w:jc w:val="center"/>
          <w:ins w:id="19618"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619"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622" w:author="Lee, Daewon" w:date="2020-11-10T16:17:00Z"/>
                <w:rFonts w:eastAsia="Times New Roman"/>
                <w:lang w:eastAsia="zh-CN"/>
              </w:rPr>
            </w:pPr>
            <w:ins w:id="19623"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626" w:author="Lee, Daewon" w:date="2020-11-10T16:17:00Z"/>
                <w:rFonts w:eastAsia="Times New Roman"/>
                <w:lang w:eastAsia="zh-CN"/>
              </w:rPr>
            </w:pPr>
            <w:ins w:id="19627"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628" w:author="Lee, Daewon" w:date="2020-11-10T16:17:00Z"/>
                <w:rFonts w:eastAsia="Times New Roman"/>
                <w:lang w:eastAsia="zh-CN"/>
              </w:rPr>
            </w:pPr>
            <w:ins w:id="19629"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630" w:author="Lee, Daewon" w:date="2020-11-10T16:17:00Z"/>
                <w:rFonts w:eastAsia="Times New Roman"/>
                <w:lang w:eastAsia="zh-CN"/>
              </w:rPr>
            </w:pPr>
            <w:ins w:id="19631"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632" w:author="Lee, Daewon" w:date="2020-11-10T16:17:00Z"/>
                <w:rFonts w:eastAsia="Times New Roman"/>
                <w:lang w:eastAsia="zh-CN"/>
              </w:rPr>
            </w:pPr>
            <w:ins w:id="19633"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634" w:author="Lee, Daewon" w:date="2020-11-10T16:17:00Z"/>
                <w:rFonts w:eastAsia="Times New Roman"/>
                <w:lang w:eastAsia="zh-CN"/>
              </w:rPr>
            </w:pPr>
            <w:ins w:id="19635"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636" w:author="Lee, Daewon" w:date="2020-11-10T16:17:00Z"/>
                <w:rFonts w:eastAsia="Times New Roman"/>
                <w:lang w:eastAsia="zh-CN"/>
              </w:rPr>
            </w:pPr>
            <w:ins w:id="19637" w:author="Lee, Daewon" w:date="2020-11-10T16:17:00Z">
              <w:r w:rsidRPr="001E23AD">
                <w:rPr>
                  <w:rFonts w:eastAsia="Times New Roman"/>
                  <w:lang w:eastAsia="zh-CN"/>
                </w:rPr>
                <w:t>/ &lt;0.1% FA</w:t>
              </w:r>
            </w:ins>
          </w:p>
        </w:tc>
      </w:tr>
      <w:tr w:rsidR="004C09BC" w14:paraId="5ED9D2D3" w14:textId="77777777" w:rsidTr="00211543">
        <w:trPr>
          <w:trHeight w:val="45"/>
          <w:jc w:val="center"/>
          <w:ins w:id="19638"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639"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640" w:author="Lee, Daewon" w:date="2020-11-10T16:17:00Z"/>
                <w:rFonts w:eastAsia="Times New Roman"/>
                <w:lang w:eastAsia="zh-CN"/>
              </w:rPr>
            </w:pPr>
            <w:ins w:id="19641"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642" w:author="Lee, Daewon" w:date="2020-11-10T16:17:00Z"/>
                <w:rFonts w:eastAsia="Times New Roman"/>
                <w:lang w:eastAsia="zh-CN"/>
              </w:rPr>
            </w:pPr>
            <w:ins w:id="19643"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646" w:author="Lee, Daewon" w:date="2020-11-10T16:17:00Z"/>
                <w:rFonts w:eastAsia="Times New Roman"/>
                <w:lang w:eastAsia="zh-CN"/>
              </w:rPr>
            </w:pPr>
            <w:ins w:id="19647"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 &lt;0.1% FA</w:t>
              </w:r>
            </w:ins>
          </w:p>
        </w:tc>
      </w:tr>
      <w:tr w:rsidR="004C09BC" w14:paraId="63B51357" w14:textId="77777777" w:rsidTr="00211543">
        <w:trPr>
          <w:trHeight w:val="45"/>
          <w:jc w:val="center"/>
          <w:ins w:id="19658"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659"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662" w:author="Lee, Daewon" w:date="2020-11-10T16:17:00Z"/>
                <w:rFonts w:eastAsia="Times New Roman"/>
                <w:lang w:eastAsia="zh-CN"/>
              </w:rPr>
            </w:pPr>
            <w:ins w:id="19663"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664" w:author="Lee, Daewon" w:date="2020-11-10T16:17:00Z"/>
                <w:rFonts w:eastAsia="Times New Roman"/>
                <w:lang w:eastAsia="zh-CN"/>
              </w:rPr>
            </w:pPr>
            <w:ins w:id="19665"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666" w:author="Lee, Daewon" w:date="2020-11-10T16:17:00Z"/>
                <w:rFonts w:eastAsia="Times New Roman"/>
                <w:lang w:eastAsia="zh-CN"/>
              </w:rPr>
            </w:pPr>
            <w:ins w:id="19667"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668" w:author="Lee, Daewon" w:date="2020-11-10T16:17:00Z"/>
                <w:rFonts w:eastAsia="Times New Roman"/>
                <w:lang w:eastAsia="zh-CN"/>
              </w:rPr>
            </w:pPr>
            <w:ins w:id="19669" w:author="Lee, Daewon" w:date="2020-11-10T16:17:00Z">
              <w:r w:rsidRPr="001E23AD">
                <w:rPr>
                  <w:rFonts w:eastAsia="Times New Roman"/>
                  <w:lang w:eastAsia="zh-CN"/>
                </w:rPr>
                <w:t>-</w:t>
              </w:r>
            </w:ins>
          </w:p>
        </w:tc>
      </w:tr>
      <w:tr w:rsidR="004C09BC" w14:paraId="79D7F982" w14:textId="77777777" w:rsidTr="00211543">
        <w:trPr>
          <w:trHeight w:val="45"/>
          <w:jc w:val="center"/>
          <w:ins w:id="19670"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671"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672" w:author="Lee, Daewon" w:date="2020-11-10T16:17:00Z"/>
                <w:rFonts w:eastAsia="Times New Roman"/>
                <w:lang w:eastAsia="zh-CN"/>
              </w:rPr>
            </w:pPr>
            <w:ins w:id="19673"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674" w:author="Lee, Daewon" w:date="2020-11-10T16:17:00Z"/>
                <w:rFonts w:eastAsia="Times New Roman"/>
                <w:lang w:eastAsia="zh-CN"/>
              </w:rPr>
            </w:pPr>
            <w:ins w:id="19675"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676" w:author="Lee, Daewon" w:date="2020-11-10T16:17:00Z"/>
                <w:rFonts w:eastAsia="Times New Roman"/>
                <w:lang w:eastAsia="zh-CN"/>
              </w:rPr>
            </w:pPr>
            <w:ins w:id="19677"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678" w:author="Lee, Daewon" w:date="2020-11-10T16:17:00Z"/>
                <w:rFonts w:eastAsia="Times New Roman"/>
                <w:lang w:eastAsia="zh-CN"/>
              </w:rPr>
            </w:pPr>
            <w:ins w:id="19679"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680" w:author="Lee, Daewon" w:date="2020-11-10T16:17:00Z"/>
                <w:rFonts w:eastAsia="Times New Roman"/>
                <w:lang w:eastAsia="zh-CN"/>
              </w:rPr>
            </w:pPr>
            <w:ins w:id="19681" w:author="Lee, Daewon" w:date="2020-11-10T16:17:00Z">
              <w:r w:rsidRPr="001E23AD">
                <w:rPr>
                  <w:rFonts w:eastAsia="Times New Roman"/>
                  <w:lang w:eastAsia="zh-CN"/>
                </w:rPr>
                <w:t>-</w:t>
              </w:r>
            </w:ins>
          </w:p>
        </w:tc>
      </w:tr>
      <w:tr w:rsidR="004C09BC" w14:paraId="0EE5441D" w14:textId="77777777" w:rsidTr="00211543">
        <w:trPr>
          <w:trHeight w:val="45"/>
          <w:jc w:val="center"/>
          <w:ins w:id="19682"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683"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684" w:author="Lee, Daewon" w:date="2020-11-10T16:17:00Z"/>
                <w:rFonts w:eastAsia="Times New Roman"/>
                <w:lang w:eastAsia="zh-CN"/>
              </w:rPr>
            </w:pPr>
            <w:ins w:id="19685"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686" w:author="Lee, Daewon" w:date="2020-11-10T16:17:00Z"/>
                <w:rFonts w:eastAsia="Times New Roman"/>
                <w:lang w:eastAsia="zh-CN"/>
              </w:rPr>
            </w:pPr>
            <w:ins w:id="19687"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688" w:author="Lee, Daewon" w:date="2020-11-10T16:17:00Z"/>
                <w:rFonts w:eastAsia="Times New Roman"/>
                <w:lang w:eastAsia="zh-CN"/>
              </w:rPr>
            </w:pPr>
            <w:ins w:id="19689"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690" w:author="Lee, Daewon" w:date="2020-11-10T16:17:00Z"/>
                <w:rFonts w:eastAsia="Times New Roman"/>
                <w:lang w:eastAsia="zh-CN"/>
              </w:rPr>
            </w:pPr>
            <w:ins w:id="19691"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692" w:author="Lee, Daewon" w:date="2020-11-10T16:17:00Z"/>
                <w:rFonts w:eastAsia="Times New Roman"/>
                <w:lang w:eastAsia="zh-CN"/>
              </w:rPr>
            </w:pPr>
            <w:ins w:id="19693" w:author="Lee, Daewon" w:date="2020-11-10T16:17:00Z">
              <w:r w:rsidRPr="001E23AD">
                <w:rPr>
                  <w:rFonts w:eastAsia="Times New Roman"/>
                  <w:lang w:eastAsia="zh-CN"/>
                </w:rPr>
                <w:t>-</w:t>
              </w:r>
            </w:ins>
          </w:p>
        </w:tc>
      </w:tr>
      <w:tr w:rsidR="004C09BC" w14:paraId="285FE9A8" w14:textId="77777777" w:rsidTr="00211543">
        <w:trPr>
          <w:trHeight w:val="45"/>
          <w:jc w:val="center"/>
          <w:ins w:id="19694"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695"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696" w:author="Lee, Daewon" w:date="2020-11-10T16:17:00Z"/>
                <w:rFonts w:eastAsia="Times New Roman"/>
                <w:lang w:eastAsia="zh-CN"/>
              </w:rPr>
            </w:pPr>
            <w:ins w:id="19697"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698" w:author="Lee, Daewon" w:date="2020-11-10T16:17:00Z"/>
                <w:rFonts w:eastAsia="Times New Roman"/>
                <w:lang w:eastAsia="zh-CN"/>
              </w:rPr>
            </w:pPr>
            <w:ins w:id="19699"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700" w:author="Lee, Daewon" w:date="2020-11-10T16:17:00Z"/>
                <w:rFonts w:eastAsia="Times New Roman"/>
                <w:lang w:eastAsia="zh-CN"/>
              </w:rPr>
            </w:pPr>
            <w:ins w:id="19701"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702" w:author="Lee, Daewon" w:date="2020-11-10T16:17:00Z"/>
                <w:rFonts w:eastAsia="Times New Roman"/>
                <w:lang w:eastAsia="zh-CN"/>
              </w:rPr>
            </w:pPr>
            <w:ins w:id="19703"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704" w:author="Lee, Daewon" w:date="2020-11-10T16:17:00Z"/>
                <w:rFonts w:eastAsia="Times New Roman"/>
                <w:lang w:eastAsia="zh-CN"/>
              </w:rPr>
            </w:pPr>
            <w:ins w:id="19705" w:author="Lee, Daewon" w:date="2020-11-10T16:17:00Z">
              <w:r w:rsidRPr="001E23AD">
                <w:rPr>
                  <w:rFonts w:eastAsia="Times New Roman"/>
                  <w:lang w:eastAsia="zh-CN"/>
                </w:rPr>
                <w:t>-</w:t>
              </w:r>
            </w:ins>
          </w:p>
        </w:tc>
      </w:tr>
      <w:tr w:rsidR="004C09BC" w14:paraId="4F96B7E8" w14:textId="77777777" w:rsidTr="00211543">
        <w:trPr>
          <w:trHeight w:val="45"/>
          <w:jc w:val="center"/>
          <w:ins w:id="19706" w:author="Lee, Daewon" w:date="2020-11-10T16:17:00Z"/>
        </w:trPr>
        <w:tc>
          <w:tcPr>
            <w:tcW w:w="0" w:type="auto"/>
            <w:vMerge/>
            <w:vAlign w:val="center"/>
            <w:hideMark/>
          </w:tcPr>
          <w:p w14:paraId="0293A834" w14:textId="77777777" w:rsidR="004C09BC" w:rsidRDefault="004C09BC" w:rsidP="00211543">
            <w:pPr>
              <w:spacing w:after="0" w:line="240" w:lineRule="auto"/>
              <w:rPr>
                <w:ins w:id="19707"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708" w:author="Lee, Daewon" w:date="2020-11-10T16:17:00Z"/>
                <w:lang w:eastAsia="zh-CN"/>
              </w:rPr>
            </w:pPr>
            <w:ins w:id="19709"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710" w:author="Lee, Daewon" w:date="2020-11-10T16:17:00Z"/>
                <w:lang w:eastAsia="zh-CN"/>
              </w:rPr>
            </w:pPr>
            <w:ins w:id="19711"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712" w:author="Lee, Daewon" w:date="2020-11-10T16:17:00Z"/>
                <w:lang w:eastAsia="zh-CN"/>
              </w:rPr>
            </w:pPr>
            <w:ins w:id="19713"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714" w:author="Lee, Daewon" w:date="2020-11-10T16:17:00Z"/>
                <w:lang w:eastAsia="zh-CN"/>
              </w:rPr>
            </w:pPr>
            <w:ins w:id="19715"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716" w:author="Lee, Daewon" w:date="2020-11-10T16:17:00Z"/>
                <w:lang w:eastAsia="zh-CN"/>
              </w:rPr>
            </w:pPr>
            <w:ins w:id="19717"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718"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719" w:author="Lee, Daewon" w:date="2020-11-10T16:17:00Z"/>
          <w:rFonts w:eastAsiaTheme="minorEastAsia"/>
          <w:lang w:eastAsia="ko-KR"/>
        </w:rPr>
      </w:pPr>
      <w:ins w:id="19720"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721" w:author="Lee, Daewon" w:date="2020-11-10T16:17:00Z"/>
        </w:trPr>
        <w:tc>
          <w:tcPr>
            <w:tcW w:w="0" w:type="auto"/>
            <w:hideMark/>
          </w:tcPr>
          <w:p w14:paraId="46FFB4D7" w14:textId="77777777" w:rsidR="004C09BC" w:rsidRPr="001E23AD" w:rsidRDefault="004C09BC" w:rsidP="00211543">
            <w:pPr>
              <w:pStyle w:val="TAC"/>
              <w:keepNext w:val="0"/>
              <w:keepLines w:val="0"/>
              <w:rPr>
                <w:ins w:id="19722" w:author="Lee, Daewon" w:date="2020-11-10T16:17:00Z"/>
                <w:rFonts w:eastAsia="Times New Roman"/>
                <w:lang w:eastAsia="zh-CN"/>
              </w:rPr>
            </w:pPr>
            <w:ins w:id="19723"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724" w:author="Lee, Daewon" w:date="2020-11-10T16:17:00Z"/>
                <w:rFonts w:eastAsia="Times New Roman"/>
                <w:lang w:eastAsia="zh-CN"/>
              </w:rPr>
            </w:pPr>
            <w:ins w:id="19725"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726" w:author="Lee, Daewon" w:date="2020-11-10T16:17:00Z"/>
                <w:rFonts w:eastAsia="Times New Roman"/>
                <w:lang w:eastAsia="zh-CN"/>
              </w:rPr>
            </w:pPr>
            <w:ins w:id="19727"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728" w:author="Lee, Daewon" w:date="2020-11-10T16:17:00Z"/>
                <w:rFonts w:eastAsia="Times New Roman"/>
                <w:lang w:eastAsia="zh-CN"/>
              </w:rPr>
            </w:pPr>
            <w:ins w:id="19729"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730" w:author="Lee, Daewon" w:date="2020-11-10T16:17:00Z"/>
                <w:rFonts w:eastAsia="Times New Roman"/>
                <w:lang w:eastAsia="zh-CN"/>
              </w:rPr>
            </w:pPr>
            <w:ins w:id="19731"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732" w:author="Lee, Daewon" w:date="2020-11-10T16:17:00Z"/>
                <w:rFonts w:eastAsia="Times New Roman"/>
                <w:lang w:eastAsia="zh-CN"/>
              </w:rPr>
            </w:pPr>
            <w:ins w:id="19733"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734" w:author="Lee, Daewon" w:date="2020-11-10T16:17:00Z"/>
                <w:rFonts w:eastAsia="Times New Roman"/>
                <w:lang w:eastAsia="zh-CN"/>
              </w:rPr>
            </w:pPr>
            <w:ins w:id="19735"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736"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737" w:author="Lee, Daewon" w:date="2020-11-10T16:17:00Z"/>
                <w:rFonts w:eastAsia="Times New Roman"/>
                <w:lang w:eastAsia="zh-CN"/>
              </w:rPr>
            </w:pPr>
            <w:ins w:id="19738"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739" w:author="Lee, Daewon" w:date="2020-11-10T16:17:00Z"/>
                <w:rFonts w:eastAsia="Times New Roman"/>
                <w:lang w:eastAsia="zh-CN"/>
              </w:rPr>
            </w:pPr>
            <w:ins w:id="19740"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741" w:author="Lee, Daewon" w:date="2020-11-10T16:17:00Z"/>
                <w:rFonts w:eastAsia="Times New Roman"/>
                <w:lang w:eastAsia="zh-CN"/>
              </w:rPr>
            </w:pPr>
            <w:ins w:id="19742"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743" w:author="Lee, Daewon" w:date="2020-11-10T16:17:00Z"/>
                <w:rFonts w:eastAsia="Times New Roman"/>
                <w:lang w:eastAsia="zh-CN"/>
              </w:rPr>
            </w:pPr>
            <w:ins w:id="19744"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745" w:author="Lee, Daewon" w:date="2020-11-10T16:17:00Z"/>
                <w:rFonts w:eastAsia="Times New Roman"/>
                <w:lang w:eastAsia="zh-CN"/>
              </w:rPr>
            </w:pPr>
            <w:ins w:id="19746"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747" w:author="Lee, Daewon" w:date="2020-11-10T16:17:00Z"/>
                <w:rFonts w:eastAsia="Times New Roman"/>
                <w:lang w:eastAsia="zh-CN"/>
              </w:rPr>
            </w:pPr>
            <w:ins w:id="19748"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749"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750"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751" w:author="Lee, Daewon" w:date="2020-11-10T16:17:00Z"/>
                <w:rFonts w:eastAsia="Times New Roman"/>
                <w:lang w:eastAsia="zh-CN"/>
              </w:rPr>
            </w:pPr>
            <w:ins w:id="19752"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753" w:author="Lee, Daewon" w:date="2020-11-10T16:17:00Z"/>
                <w:rFonts w:eastAsia="Times New Roman"/>
                <w:lang w:eastAsia="zh-CN"/>
              </w:rPr>
            </w:pPr>
            <w:ins w:id="19754"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755" w:author="Lee, Daewon" w:date="2020-11-10T16:17:00Z"/>
                <w:rFonts w:eastAsia="Times New Roman"/>
                <w:lang w:eastAsia="zh-CN"/>
              </w:rPr>
            </w:pPr>
            <w:ins w:id="19756"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757" w:author="Lee, Daewon" w:date="2020-11-10T16:17:00Z"/>
                <w:rFonts w:eastAsia="Times New Roman"/>
                <w:lang w:eastAsia="zh-CN"/>
              </w:rPr>
            </w:pPr>
            <w:ins w:id="19758"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759" w:author="Lee, Daewon" w:date="2020-11-10T16:17:00Z"/>
                <w:rFonts w:eastAsia="Times New Roman"/>
                <w:lang w:eastAsia="zh-CN"/>
              </w:rPr>
            </w:pPr>
            <w:ins w:id="19760"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761"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762"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773"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774"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785"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786"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797"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798"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803" w:author="Lee, Daewon" w:date="2020-11-10T16:17:00Z"/>
                <w:rFonts w:eastAsia="Times New Roman"/>
                <w:lang w:eastAsia="zh-CN"/>
              </w:rPr>
            </w:pPr>
            <w:ins w:id="19804"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805" w:author="Lee, Daewon" w:date="2020-11-10T16:17:00Z"/>
                <w:rFonts w:eastAsia="Times New Roman"/>
                <w:lang w:eastAsia="zh-CN"/>
              </w:rPr>
            </w:pPr>
            <w:ins w:id="19806"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807" w:author="Lee, Daewon" w:date="2020-11-10T16:17:00Z"/>
                <w:rFonts w:eastAsia="Times New Roman"/>
                <w:lang w:eastAsia="zh-CN"/>
              </w:rPr>
            </w:pPr>
            <w:ins w:id="19808"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809"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810"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811" w:author="Lee, Daewon" w:date="2020-11-10T16:17:00Z"/>
                <w:rFonts w:eastAsia="Times New Roman"/>
                <w:lang w:eastAsia="zh-CN"/>
              </w:rPr>
            </w:pPr>
            <w:ins w:id="19812"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813" w:author="Lee, Daewon" w:date="2020-11-10T16:17:00Z"/>
                <w:rFonts w:eastAsia="Times New Roman"/>
                <w:lang w:eastAsia="zh-CN"/>
              </w:rPr>
            </w:pPr>
            <w:ins w:id="19814"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817" w:author="Lee, Daewon" w:date="2020-11-10T16:17:00Z"/>
                <w:rFonts w:eastAsia="Times New Roman"/>
                <w:lang w:eastAsia="zh-CN"/>
              </w:rPr>
            </w:pPr>
            <w:ins w:id="19818"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w:t>
              </w:r>
            </w:ins>
          </w:p>
        </w:tc>
      </w:tr>
      <w:tr w:rsidR="004C09BC" w14:paraId="72DCA148" w14:textId="77777777" w:rsidTr="00211543">
        <w:trPr>
          <w:trHeight w:val="45"/>
          <w:jc w:val="center"/>
          <w:ins w:id="19821" w:author="Lee, Daewon" w:date="2020-11-10T16:17:00Z"/>
        </w:trPr>
        <w:tc>
          <w:tcPr>
            <w:tcW w:w="0" w:type="auto"/>
            <w:vMerge/>
            <w:vAlign w:val="center"/>
            <w:hideMark/>
          </w:tcPr>
          <w:p w14:paraId="73A2546F" w14:textId="77777777" w:rsidR="004C09BC" w:rsidRDefault="004C09BC" w:rsidP="00211543">
            <w:pPr>
              <w:spacing w:after="0" w:line="240" w:lineRule="auto"/>
              <w:rPr>
                <w:ins w:id="1982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823" w:author="Lee, Daewon" w:date="2020-11-10T16:17:00Z"/>
                <w:lang w:eastAsia="zh-CN"/>
              </w:rPr>
            </w:pPr>
            <w:ins w:id="19824"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825" w:author="Lee, Daewon" w:date="2020-11-10T16:17:00Z"/>
                <w:lang w:eastAsia="zh-CN"/>
              </w:rPr>
            </w:pPr>
            <w:ins w:id="19826"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827" w:author="Lee, Daewon" w:date="2020-11-10T16:17:00Z"/>
                <w:lang w:eastAsia="zh-CN"/>
              </w:rPr>
            </w:pPr>
            <w:ins w:id="19828"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829" w:author="Lee, Daewon" w:date="2020-11-10T16:17:00Z"/>
                <w:lang w:eastAsia="zh-CN"/>
              </w:rPr>
            </w:pPr>
            <w:ins w:id="19830"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831" w:author="Lee, Daewon" w:date="2020-11-10T16:17:00Z"/>
                <w:lang w:eastAsia="zh-CN"/>
              </w:rPr>
            </w:pPr>
            <w:ins w:id="19832"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833"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834" w:author="Lee, Daewon" w:date="2020-11-10T16:17:00Z"/>
          <w:rFonts w:eastAsiaTheme="minorEastAsia"/>
          <w:lang w:eastAsia="ko-KR"/>
        </w:rPr>
      </w:pPr>
      <w:ins w:id="19835"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836" w:author="Lee, Daewon" w:date="2020-11-10T16:17:00Z"/>
        </w:trPr>
        <w:tc>
          <w:tcPr>
            <w:tcW w:w="0" w:type="auto"/>
            <w:hideMark/>
          </w:tcPr>
          <w:p w14:paraId="16B3E0BE"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839" w:author="Lee, Daewon" w:date="2020-11-10T16:17:00Z"/>
                <w:rFonts w:eastAsia="Times New Roman"/>
                <w:lang w:eastAsia="zh-CN"/>
              </w:rPr>
            </w:pPr>
            <w:ins w:id="19840"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841" w:author="Lee, Daewon" w:date="2020-11-10T16:17:00Z"/>
                <w:rFonts w:eastAsia="Times New Roman"/>
                <w:lang w:eastAsia="zh-CN"/>
              </w:rPr>
            </w:pPr>
            <w:ins w:id="19842"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960KHz</w:t>
              </w:r>
            </w:ins>
          </w:p>
        </w:tc>
      </w:tr>
      <w:tr w:rsidR="004C09BC" w14:paraId="4E4E42B1" w14:textId="77777777" w:rsidTr="00211543">
        <w:trPr>
          <w:trHeight w:val="45"/>
          <w:jc w:val="center"/>
          <w:ins w:id="19851"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852" w:author="Lee, Daewon" w:date="2020-11-10T16:17:00Z"/>
                <w:rFonts w:eastAsia="Times New Roman"/>
                <w:lang w:eastAsia="zh-CN"/>
              </w:rPr>
            </w:pPr>
            <w:ins w:id="19853"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854" w:author="Lee, Daewon" w:date="2020-11-10T16:17:00Z"/>
                <w:rFonts w:eastAsia="Times New Roman"/>
                <w:lang w:eastAsia="zh-CN"/>
              </w:rPr>
            </w:pPr>
            <w:ins w:id="19855"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856" w:author="Lee, Daewon" w:date="2020-11-10T16:17:00Z"/>
                <w:rFonts w:eastAsia="Times New Roman"/>
                <w:lang w:eastAsia="zh-CN"/>
              </w:rPr>
            </w:pPr>
            <w:ins w:id="19857"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858" w:author="Lee, Daewon" w:date="2020-11-10T16:17:00Z"/>
                <w:rFonts w:eastAsia="Times New Roman"/>
                <w:lang w:eastAsia="zh-CN"/>
              </w:rPr>
            </w:pPr>
            <w:ins w:id="19859"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860" w:author="Lee, Daewon" w:date="2020-11-10T16:17:00Z"/>
                <w:rFonts w:eastAsia="Times New Roman"/>
                <w:lang w:eastAsia="zh-CN"/>
              </w:rPr>
            </w:pPr>
            <w:ins w:id="19861"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862" w:author="Lee, Daewon" w:date="2020-11-10T16:17:00Z"/>
                <w:rFonts w:eastAsia="Times New Roman"/>
                <w:lang w:eastAsia="zh-CN"/>
              </w:rPr>
            </w:pPr>
            <w:ins w:id="19863"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864"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865"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866" w:author="Lee, Daewon" w:date="2020-11-10T16:17:00Z"/>
                <w:rFonts w:eastAsia="Times New Roman"/>
                <w:lang w:eastAsia="zh-CN"/>
              </w:rPr>
            </w:pPr>
            <w:ins w:id="19867"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868" w:author="Lee, Daewon" w:date="2020-11-10T16:17:00Z"/>
                <w:rFonts w:eastAsia="Times New Roman"/>
                <w:lang w:eastAsia="zh-CN"/>
              </w:rPr>
            </w:pPr>
            <w:ins w:id="19869"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870" w:author="Lee, Daewon" w:date="2020-11-10T16:17:00Z"/>
                <w:rFonts w:eastAsia="Times New Roman"/>
                <w:lang w:eastAsia="zh-CN"/>
              </w:rPr>
            </w:pPr>
            <w:ins w:id="19871"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872" w:author="Lee, Daewon" w:date="2020-11-10T16:17:00Z"/>
                <w:rFonts w:eastAsia="Times New Roman"/>
                <w:lang w:eastAsia="zh-CN"/>
              </w:rPr>
            </w:pPr>
            <w:ins w:id="19873"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874" w:author="Lee, Daewon" w:date="2020-11-10T16:17:00Z"/>
                <w:rFonts w:eastAsia="Times New Roman"/>
                <w:lang w:eastAsia="zh-CN"/>
              </w:rPr>
            </w:pPr>
            <w:ins w:id="19875"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876"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877"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878" w:author="Lee, Daewon" w:date="2020-11-10T16:17:00Z"/>
                <w:rFonts w:eastAsia="Times New Roman"/>
                <w:lang w:eastAsia="zh-CN"/>
              </w:rPr>
            </w:pPr>
            <w:ins w:id="19879"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880" w:author="Lee, Daewon" w:date="2020-11-10T16:17:00Z"/>
                <w:rFonts w:eastAsia="Times New Roman"/>
                <w:lang w:eastAsia="zh-CN"/>
              </w:rPr>
            </w:pPr>
            <w:ins w:id="19881"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882" w:author="Lee, Daewon" w:date="2020-11-10T16:17:00Z"/>
                <w:rFonts w:eastAsia="Times New Roman"/>
                <w:lang w:eastAsia="zh-CN"/>
              </w:rPr>
            </w:pPr>
            <w:ins w:id="19883"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884" w:author="Lee, Daewon" w:date="2020-11-10T16:17:00Z"/>
                <w:rFonts w:eastAsia="Times New Roman"/>
                <w:lang w:eastAsia="zh-CN"/>
              </w:rPr>
            </w:pPr>
            <w:ins w:id="19885"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886" w:author="Lee, Daewon" w:date="2020-11-10T16:17:00Z"/>
                <w:rFonts w:eastAsia="Times New Roman"/>
                <w:lang w:eastAsia="zh-CN"/>
              </w:rPr>
            </w:pPr>
            <w:ins w:id="19887"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888"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889"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890" w:author="Lee, Daewon" w:date="2020-11-10T16:17:00Z"/>
                <w:rFonts w:eastAsia="Times New Roman"/>
                <w:lang w:eastAsia="zh-CN"/>
              </w:rPr>
            </w:pPr>
            <w:ins w:id="19891"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892"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893"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894"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895" w:author="Lee, Daewon" w:date="2020-11-10T16:17:00Z"/>
                <w:rFonts w:eastAsia="Times New Roman"/>
                <w:lang w:eastAsia="zh-CN"/>
              </w:rPr>
            </w:pPr>
          </w:p>
        </w:tc>
      </w:tr>
      <w:tr w:rsidR="004C09BC" w14:paraId="3A4D10B6" w14:textId="77777777" w:rsidTr="00211543">
        <w:trPr>
          <w:trHeight w:val="45"/>
          <w:jc w:val="center"/>
          <w:ins w:id="19896"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897"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898" w:author="Lee, Daewon" w:date="2020-11-10T16:17:00Z"/>
                <w:rFonts w:eastAsia="Times New Roman"/>
                <w:lang w:eastAsia="zh-CN"/>
              </w:rPr>
            </w:pPr>
            <w:ins w:id="19899"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900"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901"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902"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903" w:author="Lee, Daewon" w:date="2020-11-10T16:17:00Z"/>
                <w:rFonts w:eastAsia="Times New Roman"/>
                <w:lang w:eastAsia="zh-CN"/>
              </w:rPr>
            </w:pPr>
          </w:p>
        </w:tc>
      </w:tr>
      <w:tr w:rsidR="004C09BC" w14:paraId="4DD17310" w14:textId="77777777" w:rsidTr="00211543">
        <w:trPr>
          <w:trHeight w:val="45"/>
          <w:jc w:val="center"/>
          <w:ins w:id="19904"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905"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906" w:author="Lee, Daewon" w:date="2020-11-10T16:17:00Z"/>
                <w:rFonts w:eastAsia="Times New Roman"/>
                <w:lang w:eastAsia="zh-CN"/>
              </w:rPr>
            </w:pPr>
            <w:ins w:id="19907"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908"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909"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910"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911" w:author="Lee, Daewon" w:date="2020-11-10T16:17:00Z"/>
                <w:rFonts w:eastAsia="Times New Roman"/>
                <w:lang w:eastAsia="zh-CN"/>
              </w:rPr>
            </w:pPr>
          </w:p>
        </w:tc>
      </w:tr>
      <w:tr w:rsidR="004C09BC" w14:paraId="07A458BB" w14:textId="77777777" w:rsidTr="00211543">
        <w:trPr>
          <w:trHeight w:val="45"/>
          <w:jc w:val="center"/>
          <w:ins w:id="19912"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913"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914" w:author="Lee, Daewon" w:date="2020-11-10T16:17:00Z"/>
                <w:rFonts w:eastAsia="Times New Roman"/>
                <w:lang w:eastAsia="zh-CN"/>
              </w:rPr>
            </w:pPr>
            <w:ins w:id="19915"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916"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917"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918"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919" w:author="Lee, Daewon" w:date="2020-11-10T16:17:00Z"/>
                <w:rFonts w:eastAsia="Times New Roman"/>
                <w:lang w:eastAsia="zh-CN"/>
              </w:rPr>
            </w:pPr>
          </w:p>
        </w:tc>
      </w:tr>
      <w:tr w:rsidR="004C09BC" w14:paraId="5F3952BB" w14:textId="77777777" w:rsidTr="00211543">
        <w:trPr>
          <w:trHeight w:val="45"/>
          <w:jc w:val="center"/>
          <w:ins w:id="19920" w:author="Lee, Daewon" w:date="2020-11-10T16:17:00Z"/>
        </w:trPr>
        <w:tc>
          <w:tcPr>
            <w:tcW w:w="0" w:type="auto"/>
            <w:vMerge/>
            <w:vAlign w:val="center"/>
            <w:hideMark/>
          </w:tcPr>
          <w:p w14:paraId="46ECC471" w14:textId="77777777" w:rsidR="004C09BC" w:rsidRDefault="004C09BC" w:rsidP="00211543">
            <w:pPr>
              <w:spacing w:after="0" w:line="240" w:lineRule="auto"/>
              <w:rPr>
                <w:ins w:id="1992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922" w:author="Lee, Daewon" w:date="2020-11-10T16:17:00Z"/>
                <w:lang w:eastAsia="zh-CN"/>
              </w:rPr>
            </w:pPr>
            <w:ins w:id="19923"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924" w:author="Lee, Daewon" w:date="2020-11-10T16:17:00Z"/>
                <w:lang w:eastAsia="zh-CN"/>
              </w:rPr>
            </w:pPr>
            <w:ins w:id="19925"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926" w:author="Lee, Daewon" w:date="2020-11-10T16:17:00Z"/>
                <w:lang w:eastAsia="zh-CN"/>
              </w:rPr>
            </w:pPr>
            <w:ins w:id="1992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928" w:author="Lee, Daewon" w:date="2020-11-10T16:17:00Z"/>
                <w:lang w:eastAsia="zh-CN"/>
              </w:rPr>
            </w:pPr>
            <w:ins w:id="19929"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930" w:author="Lee, Daewon" w:date="2020-11-10T16:17:00Z"/>
                <w:lang w:eastAsia="zh-CN"/>
              </w:rPr>
            </w:pPr>
            <w:ins w:id="19931"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932"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19933" w:name="_Toc56024769"/>
      <w:bookmarkStart w:id="19934" w:name="_Toc56026017"/>
      <w:r>
        <w:t>B</w:t>
      </w:r>
      <w:r w:rsidRPr="004D3578">
        <w:t>.</w:t>
      </w:r>
      <w:r>
        <w:t>2</w:t>
      </w:r>
      <w:r w:rsidRPr="004D3578">
        <w:tab/>
      </w:r>
      <w:r>
        <w:t>System level evaluation results</w:t>
      </w:r>
      <w:bookmarkEnd w:id="19933"/>
      <w:bookmarkEnd w:id="19934"/>
    </w:p>
    <w:p w14:paraId="5C2A2F8A" w14:textId="334D48F9" w:rsidR="009C42C7" w:rsidDel="00F50E9D" w:rsidRDefault="00AA013C" w:rsidP="009C42C7">
      <w:pPr>
        <w:rPr>
          <w:del w:id="19935" w:author="Lee, Daewon" w:date="2020-11-10T16:17:00Z"/>
          <w:i/>
          <w:iCs/>
          <w:color w:val="FF0000"/>
        </w:rPr>
      </w:pPr>
      <w:del w:id="19936"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937" w:author="Lee, Daewon" w:date="2020-11-10T16:17:00Z"/>
          <w:i/>
          <w:iCs/>
          <w:color w:val="FF0000"/>
        </w:rPr>
      </w:pPr>
    </w:p>
    <w:p w14:paraId="4EB5A1F3" w14:textId="79B3FE30" w:rsidR="009C42C7" w:rsidDel="00F50E9D" w:rsidRDefault="009C42C7" w:rsidP="00AA013C">
      <w:pPr>
        <w:rPr>
          <w:del w:id="19938" w:author="Lee, Daewon" w:date="2020-11-10T16:17:00Z"/>
          <w:i/>
          <w:iCs/>
          <w:color w:val="FF0000"/>
        </w:rPr>
      </w:pPr>
    </w:p>
    <w:p w14:paraId="080620A3" w14:textId="5C149FC1" w:rsidR="009C42C7" w:rsidRPr="00C30B03" w:rsidDel="00F50E9D" w:rsidRDefault="009C42C7" w:rsidP="00C30B03">
      <w:pPr>
        <w:pStyle w:val="TH"/>
        <w:rPr>
          <w:del w:id="19939" w:author="Lee, Daewon" w:date="2020-11-10T16:17:00Z"/>
        </w:rPr>
      </w:pPr>
      <w:bookmarkStart w:id="19940" w:name="_Ref48248896"/>
      <w:del w:id="19941" w:author="Lee, Daewon" w:date="2020-11-10T16:17:00Z">
        <w:r w:rsidDel="00F50E9D">
          <w:delText>Table</w:delText>
        </w:r>
        <w:bookmarkEnd w:id="19940"/>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942"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943" w:author="Lee, Daewon" w:date="2020-11-10T16:17:00Z"/>
                <w:sz w:val="18"/>
                <w:szCs w:val="18"/>
                <w:lang w:eastAsia="zh-CN"/>
              </w:rPr>
            </w:pPr>
            <w:del w:id="19944"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945" w:author="Lee, Daewon" w:date="2020-11-10T16:17:00Z"/>
                <w:sz w:val="18"/>
                <w:szCs w:val="18"/>
                <w:lang w:eastAsia="zh-CN"/>
              </w:rPr>
            </w:pPr>
            <w:del w:id="19946"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947" w:author="Lee, Daewon" w:date="2020-11-10T16:17:00Z"/>
                <w:sz w:val="18"/>
                <w:szCs w:val="18"/>
                <w:lang w:eastAsia="zh-CN"/>
              </w:rPr>
            </w:pPr>
            <w:del w:id="19948"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949" w:author="Lee, Daewon" w:date="2020-11-10T16:17:00Z"/>
                <w:sz w:val="18"/>
                <w:szCs w:val="18"/>
                <w:lang w:eastAsia="zh-CN"/>
              </w:rPr>
            </w:pPr>
            <w:del w:id="19950"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951" w:author="Lee, Daewon" w:date="2020-11-10T16:17:00Z"/>
                <w:sz w:val="18"/>
                <w:szCs w:val="18"/>
                <w:lang w:eastAsia="zh-CN"/>
              </w:rPr>
            </w:pPr>
            <w:del w:id="19952"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953"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954" w:author="Lee, Daewon" w:date="2020-11-10T16:17:00Z"/>
                <w:sz w:val="18"/>
                <w:szCs w:val="18"/>
                <w:lang w:eastAsia="zh-CN"/>
              </w:rPr>
            </w:pPr>
            <w:del w:id="19955"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956" w:author="Lee, Daewon" w:date="2020-11-10T16:17:00Z"/>
                <w:sz w:val="18"/>
                <w:szCs w:val="18"/>
                <w:lang w:eastAsia="zh-CN"/>
              </w:rPr>
            </w:pPr>
            <w:del w:id="19957"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958" w:author="Lee, Daewon" w:date="2020-11-10T16:17:00Z"/>
                <w:sz w:val="18"/>
                <w:szCs w:val="18"/>
                <w:lang w:eastAsia="zh-CN"/>
              </w:rPr>
            </w:pPr>
            <w:del w:id="19959"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960" w:author="Lee, Daewon" w:date="2020-11-10T16:17:00Z"/>
                <w:sz w:val="18"/>
                <w:szCs w:val="18"/>
                <w:lang w:eastAsia="zh-CN"/>
              </w:rPr>
            </w:pPr>
            <w:del w:id="19961"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962" w:author="Lee, Daewon" w:date="2020-11-10T16:17:00Z"/>
                <w:sz w:val="18"/>
                <w:szCs w:val="18"/>
                <w:lang w:eastAsia="zh-CN"/>
                <w:rPrChange w:id="19963" w:author="Lee, Daewon" w:date="2020-10-27T06:15:00Z">
                  <w:rPr>
                    <w:del w:id="19964" w:author="Lee, Daewon" w:date="2020-11-10T16:17:00Z"/>
                    <w:color w:val="FF0000"/>
                    <w:sz w:val="18"/>
                    <w:szCs w:val="18"/>
                    <w:lang w:eastAsia="zh-CN"/>
                  </w:rPr>
                </w:rPrChange>
              </w:rPr>
            </w:pPr>
            <w:del w:id="19965" w:author="Lee, Daewon" w:date="2020-11-10T16:17:00Z">
              <w:r w:rsidRPr="004F0597" w:rsidDel="00F50E9D">
                <w:rPr>
                  <w:sz w:val="18"/>
                  <w:szCs w:val="18"/>
                  <w:lang w:eastAsia="zh-CN"/>
                  <w:rPrChange w:id="19966"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967" w:author="Lee, Daewon" w:date="2020-11-10T16:17:00Z"/>
                <w:sz w:val="18"/>
                <w:szCs w:val="18"/>
                <w:lang w:eastAsia="zh-CN"/>
              </w:rPr>
            </w:pPr>
            <w:del w:id="19968"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969" w:author="Lee, Daewon" w:date="2020-11-10T16:17:00Z"/>
                <w:sz w:val="18"/>
                <w:szCs w:val="18"/>
                <w:lang w:eastAsia="zh-CN"/>
              </w:rPr>
            </w:pPr>
            <w:del w:id="19970" w:author="Lee, Daewon" w:date="2020-11-10T16:17:00Z">
              <w:r w:rsidRPr="004F0597" w:rsidDel="00F50E9D">
                <w:rPr>
                  <w:sz w:val="18"/>
                  <w:szCs w:val="18"/>
                  <w:lang w:eastAsia="zh-CN"/>
                  <w:rPrChange w:id="19971"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972" w:author="Lee, Daewon" w:date="2020-11-10T16:17:00Z"/>
                <w:sz w:val="18"/>
                <w:szCs w:val="18"/>
                <w:lang w:eastAsia="zh-CN"/>
              </w:rPr>
            </w:pPr>
            <w:del w:id="19973"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974" w:author="Lee, Daewon" w:date="2020-11-10T16:17:00Z"/>
                <w:sz w:val="18"/>
                <w:szCs w:val="18"/>
                <w:lang w:eastAsia="zh-CN"/>
              </w:rPr>
            </w:pPr>
            <w:del w:id="19975" w:author="Lee, Daewon" w:date="2020-11-10T16:17:00Z">
              <w:r w:rsidRPr="004F0597" w:rsidDel="00F50E9D">
                <w:rPr>
                  <w:sz w:val="18"/>
                  <w:szCs w:val="18"/>
                  <w:lang w:eastAsia="zh-CN"/>
                  <w:rPrChange w:id="19976"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977" w:author="Lee, Daewon" w:date="2020-11-10T16:17:00Z"/>
                <w:sz w:val="18"/>
                <w:szCs w:val="18"/>
                <w:lang w:eastAsia="zh-CN"/>
              </w:rPr>
            </w:pPr>
            <w:del w:id="19978"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979" w:author="Lee, Daewon" w:date="2020-11-10T16:17:00Z"/>
                <w:sz w:val="18"/>
                <w:szCs w:val="18"/>
                <w:lang w:eastAsia="zh-CN"/>
              </w:rPr>
            </w:pPr>
            <w:del w:id="19980" w:author="Lee, Daewon" w:date="2020-11-10T16:17:00Z">
              <w:r w:rsidRPr="004F0597" w:rsidDel="00F50E9D">
                <w:rPr>
                  <w:sz w:val="18"/>
                  <w:szCs w:val="18"/>
                  <w:lang w:eastAsia="zh-CN"/>
                  <w:rPrChange w:id="19981"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982" w:author="Lee, Daewon" w:date="2020-11-10T16:17:00Z"/>
                <w:sz w:val="18"/>
                <w:szCs w:val="18"/>
                <w:lang w:eastAsia="zh-CN"/>
              </w:rPr>
            </w:pPr>
            <w:del w:id="19983"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984" w:author="Lee, Daewon" w:date="2020-11-10T16:17:00Z"/>
                <w:sz w:val="18"/>
                <w:szCs w:val="18"/>
                <w:lang w:eastAsia="zh-CN"/>
              </w:rPr>
            </w:pPr>
            <w:del w:id="19985" w:author="Lee, Daewon" w:date="2020-11-10T16:17:00Z">
              <w:r w:rsidRPr="004F0597" w:rsidDel="00F50E9D">
                <w:rPr>
                  <w:sz w:val="18"/>
                  <w:szCs w:val="18"/>
                  <w:lang w:eastAsia="zh-CN"/>
                  <w:rPrChange w:id="19986"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987" w:author="Lee, Daewon" w:date="2020-11-10T16:17:00Z"/>
                <w:sz w:val="18"/>
                <w:szCs w:val="18"/>
                <w:lang w:eastAsia="zh-CN"/>
              </w:rPr>
            </w:pPr>
            <w:del w:id="19988"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989" w:author="Lee, Daewon" w:date="2020-11-10T16:17:00Z"/>
                <w:sz w:val="18"/>
                <w:szCs w:val="18"/>
                <w:lang w:eastAsia="zh-CN"/>
              </w:rPr>
            </w:pPr>
            <w:del w:id="19990" w:author="Lee, Daewon" w:date="2020-11-10T16:17:00Z">
              <w:r w:rsidRPr="004F0597" w:rsidDel="00F50E9D">
                <w:rPr>
                  <w:sz w:val="18"/>
                  <w:szCs w:val="18"/>
                  <w:lang w:eastAsia="zh-CN"/>
                  <w:rPrChange w:id="19991"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9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99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994" w:author="Lee, Daewon" w:date="2020-11-10T16:17:00Z"/>
                <w:sz w:val="18"/>
                <w:szCs w:val="18"/>
                <w:lang w:eastAsia="zh-CN"/>
              </w:rPr>
            </w:pPr>
            <w:del w:id="19995"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996" w:author="Lee, Daewon" w:date="2020-11-10T16:17:00Z"/>
                <w:sz w:val="18"/>
                <w:szCs w:val="18"/>
                <w:lang w:eastAsia="zh-CN"/>
              </w:rPr>
            </w:pPr>
            <w:del w:id="1999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9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9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0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0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0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003" w:author="Lee, Daewon" w:date="2020-11-10T16:17:00Z"/>
                <w:sz w:val="18"/>
                <w:szCs w:val="18"/>
                <w:lang w:eastAsia="zh-CN"/>
              </w:rPr>
            </w:pPr>
          </w:p>
        </w:tc>
      </w:tr>
      <w:tr w:rsidR="004F0597" w:rsidRPr="004F0597" w:rsidDel="00F50E9D" w14:paraId="123F856E" w14:textId="3945451F" w:rsidTr="009C42C7">
        <w:trPr>
          <w:trHeight w:val="176"/>
          <w:jc w:val="center"/>
          <w:del w:id="2000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00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00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007" w:author="Lee, Daewon" w:date="2020-11-10T16:17:00Z"/>
                <w:sz w:val="18"/>
                <w:szCs w:val="18"/>
                <w:lang w:eastAsia="zh-CN"/>
              </w:rPr>
            </w:pPr>
            <w:del w:id="2000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0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0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0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0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0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014" w:author="Lee, Daewon" w:date="2020-11-10T16:17:00Z"/>
                <w:sz w:val="18"/>
                <w:szCs w:val="18"/>
                <w:lang w:eastAsia="zh-CN"/>
              </w:rPr>
            </w:pPr>
          </w:p>
        </w:tc>
      </w:tr>
      <w:tr w:rsidR="004F0597" w:rsidRPr="004F0597" w:rsidDel="00F50E9D" w14:paraId="125B52D6" w14:textId="0212B5BA" w:rsidTr="009C42C7">
        <w:trPr>
          <w:trHeight w:val="176"/>
          <w:jc w:val="center"/>
          <w:del w:id="2001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01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01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018" w:author="Lee, Daewon" w:date="2020-11-10T16:17:00Z"/>
                <w:sz w:val="18"/>
                <w:szCs w:val="18"/>
                <w:lang w:eastAsia="zh-CN"/>
              </w:rPr>
            </w:pPr>
            <w:del w:id="2001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0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0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0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0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0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025" w:author="Lee, Daewon" w:date="2020-11-10T16:17:00Z"/>
                <w:sz w:val="18"/>
                <w:szCs w:val="18"/>
                <w:lang w:eastAsia="zh-CN"/>
              </w:rPr>
            </w:pPr>
          </w:p>
        </w:tc>
      </w:tr>
      <w:tr w:rsidR="004F0597" w:rsidRPr="004F0597" w:rsidDel="00F50E9D" w14:paraId="104F9833" w14:textId="759C6844" w:rsidTr="009C42C7">
        <w:trPr>
          <w:trHeight w:val="176"/>
          <w:jc w:val="center"/>
          <w:del w:id="2002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02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02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029" w:author="Lee, Daewon" w:date="2020-11-10T16:17:00Z"/>
                <w:sz w:val="18"/>
                <w:szCs w:val="18"/>
                <w:lang w:eastAsia="zh-CN"/>
              </w:rPr>
            </w:pPr>
            <w:del w:id="2003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0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0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0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0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0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036" w:author="Lee, Daewon" w:date="2020-11-10T16:17:00Z"/>
                <w:sz w:val="18"/>
                <w:szCs w:val="18"/>
                <w:lang w:eastAsia="zh-CN"/>
              </w:rPr>
            </w:pPr>
          </w:p>
        </w:tc>
      </w:tr>
      <w:tr w:rsidR="004F0597" w:rsidRPr="004F0597" w:rsidDel="00F50E9D" w14:paraId="78CEB0D6" w14:textId="01F72DC2" w:rsidTr="009C42C7">
        <w:trPr>
          <w:trHeight w:val="176"/>
          <w:jc w:val="center"/>
          <w:del w:id="200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03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039" w:author="Lee, Daewon" w:date="2020-11-10T16:17:00Z"/>
                <w:sz w:val="18"/>
                <w:szCs w:val="18"/>
                <w:lang w:eastAsia="zh-CN"/>
              </w:rPr>
            </w:pPr>
            <w:del w:id="20040"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041" w:author="Lee, Daewon" w:date="2020-11-10T16:17:00Z"/>
                <w:sz w:val="18"/>
                <w:szCs w:val="18"/>
                <w:lang w:eastAsia="zh-CN"/>
              </w:rPr>
            </w:pPr>
            <w:del w:id="2004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0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0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0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0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0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048" w:author="Lee, Daewon" w:date="2020-11-10T16:17:00Z"/>
                <w:sz w:val="18"/>
                <w:szCs w:val="18"/>
                <w:lang w:eastAsia="zh-CN"/>
              </w:rPr>
            </w:pPr>
          </w:p>
        </w:tc>
      </w:tr>
      <w:tr w:rsidR="004F0597" w:rsidRPr="004F0597" w:rsidDel="00F50E9D" w14:paraId="525B7285" w14:textId="33203644" w:rsidTr="009C42C7">
        <w:trPr>
          <w:trHeight w:val="176"/>
          <w:jc w:val="center"/>
          <w:del w:id="2004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05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05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052" w:author="Lee, Daewon" w:date="2020-11-10T16:17:00Z"/>
                <w:sz w:val="18"/>
                <w:szCs w:val="18"/>
                <w:lang w:eastAsia="zh-CN"/>
              </w:rPr>
            </w:pPr>
            <w:del w:id="2005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0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0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0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0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0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059" w:author="Lee, Daewon" w:date="2020-11-10T16:17:00Z"/>
                <w:sz w:val="18"/>
                <w:szCs w:val="18"/>
                <w:lang w:eastAsia="zh-CN"/>
              </w:rPr>
            </w:pPr>
          </w:p>
        </w:tc>
      </w:tr>
      <w:tr w:rsidR="004F0597" w:rsidRPr="004F0597" w:rsidDel="00F50E9D" w14:paraId="33784D8F" w14:textId="5307818A" w:rsidTr="009C42C7">
        <w:trPr>
          <w:trHeight w:val="176"/>
          <w:jc w:val="center"/>
          <w:del w:id="2006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06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06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063" w:author="Lee, Daewon" w:date="2020-11-10T16:17:00Z"/>
                <w:sz w:val="18"/>
                <w:szCs w:val="18"/>
                <w:lang w:eastAsia="zh-CN"/>
              </w:rPr>
            </w:pPr>
            <w:del w:id="2006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0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0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0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0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0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070" w:author="Lee, Daewon" w:date="2020-11-10T16:17:00Z"/>
                <w:sz w:val="18"/>
                <w:szCs w:val="18"/>
                <w:lang w:eastAsia="zh-CN"/>
              </w:rPr>
            </w:pPr>
          </w:p>
        </w:tc>
      </w:tr>
      <w:tr w:rsidR="004F0597" w:rsidRPr="004F0597" w:rsidDel="00F50E9D" w14:paraId="6A338362" w14:textId="46738D76" w:rsidTr="009C42C7">
        <w:trPr>
          <w:trHeight w:val="176"/>
          <w:jc w:val="center"/>
          <w:del w:id="2007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07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07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074" w:author="Lee, Daewon" w:date="2020-11-10T16:17:00Z"/>
                <w:sz w:val="18"/>
                <w:szCs w:val="18"/>
                <w:lang w:eastAsia="zh-CN"/>
              </w:rPr>
            </w:pPr>
            <w:del w:id="2007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0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0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07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0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0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081" w:author="Lee, Daewon" w:date="2020-11-10T16:17:00Z"/>
                <w:sz w:val="18"/>
                <w:szCs w:val="18"/>
                <w:lang w:eastAsia="zh-CN"/>
              </w:rPr>
            </w:pPr>
          </w:p>
        </w:tc>
      </w:tr>
      <w:tr w:rsidR="004F0597" w:rsidRPr="004F0597" w:rsidDel="00F50E9D" w14:paraId="1858178B" w14:textId="1248992E" w:rsidTr="009C42C7">
        <w:trPr>
          <w:trHeight w:val="176"/>
          <w:jc w:val="center"/>
          <w:del w:id="2008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08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084" w:author="Lee, Daewon" w:date="2020-11-10T16:17:00Z"/>
                <w:sz w:val="18"/>
                <w:szCs w:val="18"/>
                <w:lang w:eastAsia="zh-CN"/>
              </w:rPr>
            </w:pPr>
            <w:del w:id="20085"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086" w:author="Lee, Daewon" w:date="2020-11-10T16:17:00Z"/>
                <w:sz w:val="18"/>
                <w:szCs w:val="18"/>
                <w:lang w:eastAsia="zh-CN"/>
              </w:rPr>
            </w:pPr>
            <w:del w:id="2008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0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0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09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0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0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093" w:author="Lee, Daewon" w:date="2020-11-10T16:17:00Z"/>
                <w:sz w:val="18"/>
                <w:szCs w:val="18"/>
                <w:lang w:eastAsia="zh-CN"/>
              </w:rPr>
            </w:pPr>
          </w:p>
        </w:tc>
      </w:tr>
      <w:tr w:rsidR="004F0597" w:rsidRPr="004F0597" w:rsidDel="00F50E9D" w14:paraId="7281B052" w14:textId="150488AB" w:rsidTr="009C42C7">
        <w:trPr>
          <w:trHeight w:val="176"/>
          <w:jc w:val="center"/>
          <w:del w:id="2009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09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09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097" w:author="Lee, Daewon" w:date="2020-11-10T16:17:00Z"/>
                <w:sz w:val="18"/>
                <w:szCs w:val="18"/>
                <w:lang w:eastAsia="zh-CN"/>
              </w:rPr>
            </w:pPr>
            <w:del w:id="2009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0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1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10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1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1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104" w:author="Lee, Daewon" w:date="2020-11-10T16:17:00Z"/>
                <w:sz w:val="18"/>
                <w:szCs w:val="18"/>
                <w:lang w:eastAsia="zh-CN"/>
              </w:rPr>
            </w:pPr>
          </w:p>
        </w:tc>
      </w:tr>
      <w:tr w:rsidR="004F0597" w:rsidRPr="004F0597" w:rsidDel="00F50E9D" w14:paraId="3EF4ED3D" w14:textId="2671BD31" w:rsidTr="009C42C7">
        <w:trPr>
          <w:trHeight w:val="176"/>
          <w:jc w:val="center"/>
          <w:del w:id="2010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10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10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108" w:author="Lee, Daewon" w:date="2020-11-10T16:17:00Z"/>
                <w:sz w:val="18"/>
                <w:szCs w:val="18"/>
                <w:lang w:eastAsia="zh-CN"/>
              </w:rPr>
            </w:pPr>
            <w:del w:id="2010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1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1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11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1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1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115" w:author="Lee, Daewon" w:date="2020-11-10T16:17:00Z"/>
                <w:sz w:val="18"/>
                <w:szCs w:val="18"/>
                <w:lang w:eastAsia="zh-CN"/>
              </w:rPr>
            </w:pPr>
          </w:p>
        </w:tc>
      </w:tr>
      <w:tr w:rsidR="004F0597" w:rsidRPr="004F0597" w:rsidDel="00F50E9D" w14:paraId="6BCF4EC1" w14:textId="335DC144" w:rsidTr="009C42C7">
        <w:trPr>
          <w:trHeight w:val="176"/>
          <w:jc w:val="center"/>
          <w:del w:id="2011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11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11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119" w:author="Lee, Daewon" w:date="2020-11-10T16:17:00Z"/>
                <w:sz w:val="18"/>
                <w:szCs w:val="18"/>
                <w:lang w:eastAsia="zh-CN"/>
              </w:rPr>
            </w:pPr>
            <w:del w:id="2012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1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1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12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1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1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126" w:author="Lee, Daewon" w:date="2020-11-10T16:17:00Z"/>
                <w:sz w:val="18"/>
                <w:szCs w:val="18"/>
                <w:lang w:eastAsia="zh-CN"/>
              </w:rPr>
            </w:pPr>
          </w:p>
        </w:tc>
      </w:tr>
      <w:tr w:rsidR="004F0597" w:rsidRPr="004F0597" w:rsidDel="00F50E9D" w14:paraId="58DD49BA" w14:textId="71E8A1B1" w:rsidTr="009C42C7">
        <w:trPr>
          <w:trHeight w:val="176"/>
          <w:jc w:val="center"/>
          <w:del w:id="2012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12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129" w:author="Lee, Daewon" w:date="2020-11-10T16:17:00Z"/>
                <w:sz w:val="18"/>
                <w:szCs w:val="18"/>
                <w:lang w:eastAsia="zh-CN"/>
              </w:rPr>
            </w:pPr>
            <w:del w:id="20130"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131" w:author="Lee, Daewon" w:date="2020-11-10T16:17:00Z"/>
                <w:sz w:val="18"/>
                <w:szCs w:val="18"/>
                <w:lang w:eastAsia="zh-CN"/>
              </w:rPr>
            </w:pPr>
            <w:del w:id="2013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1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1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13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1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1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138" w:author="Lee, Daewon" w:date="2020-11-10T16:17:00Z"/>
                <w:sz w:val="18"/>
                <w:szCs w:val="18"/>
                <w:lang w:eastAsia="zh-CN"/>
              </w:rPr>
            </w:pPr>
          </w:p>
        </w:tc>
      </w:tr>
      <w:tr w:rsidR="004F0597" w:rsidRPr="004F0597" w:rsidDel="00F50E9D" w14:paraId="36132D86" w14:textId="174AF185" w:rsidTr="009C42C7">
        <w:trPr>
          <w:trHeight w:val="176"/>
          <w:jc w:val="center"/>
          <w:del w:id="2013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14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14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142" w:author="Lee, Daewon" w:date="2020-11-10T16:17:00Z"/>
                <w:sz w:val="18"/>
                <w:szCs w:val="18"/>
                <w:lang w:eastAsia="zh-CN"/>
              </w:rPr>
            </w:pPr>
            <w:del w:id="2014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1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1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14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1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1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149" w:author="Lee, Daewon" w:date="2020-11-10T16:17:00Z"/>
                <w:sz w:val="18"/>
                <w:szCs w:val="18"/>
                <w:lang w:eastAsia="zh-CN"/>
              </w:rPr>
            </w:pPr>
          </w:p>
        </w:tc>
      </w:tr>
      <w:tr w:rsidR="004F0597" w:rsidRPr="004F0597" w:rsidDel="00F50E9D" w14:paraId="03F9AB61" w14:textId="79200A66" w:rsidTr="009C42C7">
        <w:trPr>
          <w:trHeight w:val="176"/>
          <w:jc w:val="center"/>
          <w:del w:id="2015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15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15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153" w:author="Lee, Daewon" w:date="2020-11-10T16:17:00Z"/>
                <w:sz w:val="18"/>
                <w:szCs w:val="18"/>
                <w:lang w:eastAsia="zh-CN"/>
              </w:rPr>
            </w:pPr>
            <w:del w:id="2015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1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1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15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1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1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160" w:author="Lee, Daewon" w:date="2020-11-10T16:17:00Z"/>
                <w:sz w:val="18"/>
                <w:szCs w:val="18"/>
                <w:lang w:eastAsia="zh-CN"/>
              </w:rPr>
            </w:pPr>
          </w:p>
        </w:tc>
      </w:tr>
      <w:tr w:rsidR="004F0597" w:rsidRPr="004F0597" w:rsidDel="00F50E9D" w14:paraId="600FF069" w14:textId="65069DD5" w:rsidTr="009C42C7">
        <w:trPr>
          <w:trHeight w:val="176"/>
          <w:jc w:val="center"/>
          <w:del w:id="2016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16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16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164" w:author="Lee, Daewon" w:date="2020-11-10T16:17:00Z"/>
                <w:sz w:val="18"/>
                <w:szCs w:val="18"/>
                <w:lang w:eastAsia="zh-CN"/>
              </w:rPr>
            </w:pPr>
            <w:del w:id="2016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1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1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16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1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1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171" w:author="Lee, Daewon" w:date="2020-11-10T16:17:00Z"/>
                <w:sz w:val="18"/>
                <w:szCs w:val="18"/>
                <w:lang w:eastAsia="zh-CN"/>
              </w:rPr>
            </w:pPr>
          </w:p>
        </w:tc>
      </w:tr>
      <w:tr w:rsidR="004F0597" w:rsidRPr="004F0597" w:rsidDel="00F50E9D" w14:paraId="3E66806B" w14:textId="0A1F45BC" w:rsidTr="009C42C7">
        <w:trPr>
          <w:trHeight w:val="176"/>
          <w:jc w:val="center"/>
          <w:del w:id="2017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17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174" w:author="Lee, Daewon" w:date="2020-11-10T16:17:00Z"/>
                <w:sz w:val="18"/>
                <w:szCs w:val="18"/>
                <w:lang w:eastAsia="zh-CN"/>
              </w:rPr>
            </w:pPr>
            <w:del w:id="20175"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17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17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17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17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18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181"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18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18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184" w:author="Lee, Daewon" w:date="2020-11-10T16:17:00Z"/>
                <w:rFonts w:eastAsia="DengXian"/>
                <w:sz w:val="18"/>
                <w:szCs w:val="18"/>
                <w:lang w:eastAsia="zh-CN"/>
              </w:rPr>
            </w:pPr>
            <w:del w:id="20185"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186" w:author="Lee, Daewon" w:date="2020-11-10T16:17:00Z"/>
                <w:rFonts w:eastAsia="Malgun Gothic"/>
                <w:sz w:val="18"/>
                <w:szCs w:val="18"/>
                <w:lang w:eastAsia="zh-CN"/>
                <w:rPrChange w:id="20187" w:author="Lee, Daewon" w:date="2020-10-27T06:15:00Z">
                  <w:rPr>
                    <w:del w:id="20188"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189" w:author="Lee, Daewon" w:date="2020-11-10T16:17:00Z"/>
                <w:sz w:val="18"/>
                <w:szCs w:val="18"/>
                <w:lang w:eastAsia="zh-CN"/>
                <w:rPrChange w:id="20190" w:author="Lee, Daewon" w:date="2020-10-27T06:15:00Z">
                  <w:rPr>
                    <w:del w:id="2019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192" w:author="Lee, Daewon" w:date="2020-11-10T16:17:00Z"/>
                <w:sz w:val="18"/>
                <w:szCs w:val="18"/>
                <w:lang w:eastAsia="zh-CN"/>
                <w:rPrChange w:id="20193" w:author="Lee, Daewon" w:date="2020-10-27T06:15:00Z">
                  <w:rPr>
                    <w:del w:id="20194"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195" w:author="Lee, Daewon" w:date="2020-11-10T16:17:00Z"/>
                <w:sz w:val="18"/>
                <w:szCs w:val="18"/>
                <w:lang w:eastAsia="zh-CN"/>
                <w:rPrChange w:id="20196" w:author="Lee, Daewon" w:date="2020-10-27T06:15:00Z">
                  <w:rPr>
                    <w:del w:id="20197"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198" w:author="Lee, Daewon" w:date="2020-11-10T16:17:00Z"/>
                <w:sz w:val="18"/>
                <w:szCs w:val="18"/>
                <w:lang w:eastAsia="zh-CN"/>
                <w:rPrChange w:id="20199" w:author="Lee, Daewon" w:date="2020-10-27T06:15:00Z">
                  <w:rPr>
                    <w:del w:id="20200"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201" w:author="Lee, Daewon" w:date="2020-11-10T16:17:00Z"/>
                <w:sz w:val="18"/>
                <w:szCs w:val="18"/>
                <w:lang w:eastAsia="zh-CN"/>
                <w:rPrChange w:id="20202" w:author="Lee, Daewon" w:date="2020-10-27T06:15:00Z">
                  <w:rPr>
                    <w:del w:id="20203"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20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20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206" w:author="Lee, Daewon" w:date="2020-11-10T16:17:00Z"/>
                <w:rFonts w:eastAsia="DengXian"/>
                <w:sz w:val="18"/>
                <w:szCs w:val="18"/>
                <w:lang w:eastAsia="zh-CN"/>
              </w:rPr>
            </w:pPr>
            <w:del w:id="20207" w:author="Lee, Daewon" w:date="2020-11-10T16:17:00Z">
              <w:r w:rsidRPr="004F0597" w:rsidDel="00F50E9D">
                <w:rPr>
                  <w:rFonts w:ascii="Cambria Math" w:eastAsia="DengXian" w:hAnsi="Cambria Math" w:cs="Cambria Math"/>
                  <w:sz w:val="18"/>
                  <w:szCs w:val="18"/>
                  <w:lang w:eastAsia="zh-CN"/>
                  <w:rPrChange w:id="20208"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209"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21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21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21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21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21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215"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21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21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218" w:author="Lee, Daewon" w:date="2020-11-10T16:17:00Z"/>
                <w:rFonts w:eastAsia="DengXian"/>
                <w:sz w:val="18"/>
                <w:szCs w:val="18"/>
                <w:lang w:eastAsia="zh-CN"/>
              </w:rPr>
            </w:pPr>
            <w:del w:id="20219"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22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2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2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22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22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225"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22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227"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228" w:author="Lee, Daewon" w:date="2020-11-10T16:17:00Z"/>
                <w:rFonts w:eastAsia="DengXian"/>
                <w:sz w:val="18"/>
                <w:szCs w:val="18"/>
                <w:lang w:eastAsia="zh-CN"/>
              </w:rPr>
            </w:pPr>
            <w:del w:id="20229"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230" w:author="Lee, Daewon" w:date="2020-11-10T16:17:00Z"/>
                <w:rFonts w:eastAsia="DengXian"/>
                <w:sz w:val="18"/>
                <w:szCs w:val="18"/>
                <w:lang w:eastAsia="zh-CN"/>
              </w:rPr>
            </w:pPr>
            <w:del w:id="20231"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232" w:author="Lee, Daewon" w:date="2020-11-10T16:17:00Z"/>
                <w:rFonts w:eastAsia="DengXian"/>
                <w:sz w:val="18"/>
                <w:szCs w:val="18"/>
                <w:lang w:eastAsia="zh-CN"/>
              </w:rPr>
            </w:pPr>
            <w:del w:id="20233"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234" w:author="Lee, Daewon" w:date="2020-11-10T16:17:00Z"/>
                <w:rFonts w:eastAsia="DengXian"/>
                <w:sz w:val="18"/>
                <w:szCs w:val="18"/>
                <w:lang w:eastAsia="zh-CN"/>
                <w:rPrChange w:id="20235" w:author="Lee, Daewon" w:date="2020-10-27T06:15:00Z">
                  <w:rPr>
                    <w:del w:id="20236" w:author="Lee, Daewon" w:date="2020-11-10T16:17:00Z"/>
                    <w:rFonts w:eastAsia="DengXian"/>
                    <w:color w:val="FF0000"/>
                    <w:sz w:val="18"/>
                    <w:szCs w:val="18"/>
                    <w:lang w:eastAsia="zh-CN"/>
                  </w:rPr>
                </w:rPrChange>
              </w:rPr>
            </w:pPr>
            <w:del w:id="20237"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238"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239" w:author="Lee, Daewon" w:date="2020-11-10T16:17:00Z"/>
                <w:rFonts w:eastAsia="DengXian"/>
                <w:sz w:val="18"/>
                <w:szCs w:val="18"/>
                <w:lang w:eastAsia="zh-CN"/>
                <w:rPrChange w:id="20240" w:author="Lee, Daewon" w:date="2020-10-27T06:15:00Z">
                  <w:rPr>
                    <w:del w:id="20241" w:author="Lee, Daewon" w:date="2020-11-10T16:17:00Z"/>
                    <w:rFonts w:eastAsia="DengXian"/>
                    <w:color w:val="FF0000"/>
                    <w:sz w:val="18"/>
                    <w:szCs w:val="18"/>
                    <w:lang w:eastAsia="zh-CN"/>
                  </w:rPr>
                </w:rPrChange>
              </w:rPr>
            </w:pPr>
            <w:del w:id="20242" w:author="Lee, Daewon" w:date="2020-11-10T16:17:00Z">
              <w:r w:rsidRPr="004F0597" w:rsidDel="00F50E9D">
                <w:rPr>
                  <w:rFonts w:eastAsia="DengXian"/>
                  <w:sz w:val="18"/>
                  <w:szCs w:val="18"/>
                  <w:lang w:eastAsia="zh-CN"/>
                  <w:rPrChange w:id="20243"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244" w:author="Lee, Daewon" w:date="2020-11-10T16:17:00Z"/>
                <w:rFonts w:eastAsia="DengXian"/>
                <w:sz w:val="18"/>
                <w:szCs w:val="18"/>
                <w:lang w:eastAsia="zh-CN"/>
                <w:rPrChange w:id="20245" w:author="Lee, Daewon" w:date="2020-10-27T06:15:00Z">
                  <w:rPr>
                    <w:del w:id="20246" w:author="Lee, Daewon" w:date="2020-11-10T16:17:00Z"/>
                    <w:rFonts w:eastAsia="DengXian"/>
                    <w:color w:val="FF0000"/>
                    <w:sz w:val="18"/>
                    <w:szCs w:val="18"/>
                    <w:lang w:eastAsia="zh-CN"/>
                  </w:rPr>
                </w:rPrChange>
              </w:rPr>
            </w:pPr>
            <w:del w:id="20247" w:author="Lee, Daewon" w:date="2020-11-10T16:17:00Z">
              <w:r w:rsidRPr="004F0597" w:rsidDel="00F50E9D">
                <w:rPr>
                  <w:rFonts w:eastAsia="DengXian"/>
                  <w:sz w:val="18"/>
                  <w:szCs w:val="18"/>
                  <w:lang w:eastAsia="zh-CN"/>
                  <w:rPrChange w:id="20248"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249" w:author="Lee, Daewon" w:date="2020-11-10T16:17:00Z"/>
          <w:rFonts w:eastAsia="Malgun Gothic"/>
          <w:sz w:val="22"/>
          <w:szCs w:val="22"/>
          <w:lang w:eastAsia="zh-CN"/>
        </w:rPr>
      </w:pPr>
    </w:p>
    <w:p w14:paraId="0841F69D" w14:textId="0F9A5A18" w:rsidR="009C42C7" w:rsidDel="00F50E9D" w:rsidRDefault="009C42C7" w:rsidP="00AA013C">
      <w:pPr>
        <w:rPr>
          <w:del w:id="20250" w:author="Lee, Daewon" w:date="2020-11-10T16:17:00Z"/>
          <w:i/>
          <w:iCs/>
          <w:color w:val="FF0000"/>
        </w:rPr>
      </w:pPr>
    </w:p>
    <w:p w14:paraId="38A06FA4" w14:textId="77777777" w:rsidR="00F50E9D" w:rsidRDefault="00F50E9D" w:rsidP="00F50E9D">
      <w:pPr>
        <w:pStyle w:val="Heading3"/>
        <w:rPr>
          <w:ins w:id="20251" w:author="Lee, Daewon" w:date="2020-11-10T16:18:00Z"/>
        </w:rPr>
      </w:pPr>
      <w:bookmarkStart w:id="20252" w:name="_Toc56024770"/>
      <w:bookmarkStart w:id="20253" w:name="_Toc56026018"/>
      <w:ins w:id="20254" w:author="Lee, Daewon" w:date="2020-11-10T16:18:00Z">
        <w:r>
          <w:t xml:space="preserve">B.2.1 </w:t>
        </w:r>
        <w:r>
          <w:tab/>
          <w:t>RSRP distribution</w:t>
        </w:r>
        <w:bookmarkEnd w:id="20252"/>
        <w:bookmarkEnd w:id="20253"/>
      </w:ins>
    </w:p>
    <w:p w14:paraId="7DE7C5CF" w14:textId="77777777" w:rsidR="00F50E9D" w:rsidRDefault="00F50E9D" w:rsidP="00F50E9D">
      <w:pPr>
        <w:pStyle w:val="Heading4"/>
        <w:rPr>
          <w:ins w:id="20255" w:author="Lee, Daewon" w:date="2020-11-10T16:18:00Z"/>
        </w:rPr>
      </w:pPr>
      <w:bookmarkStart w:id="20256" w:name="_Toc56024771"/>
      <w:bookmarkStart w:id="20257" w:name="_Toc56026019"/>
      <w:ins w:id="20258" w:author="Lee, Daewon" w:date="2020-11-10T16:18:00Z">
        <w:r>
          <w:t>B.2.1.1</w:t>
        </w:r>
        <w:r>
          <w:tab/>
          <w:t>Source 1 [65]</w:t>
        </w:r>
        <w:bookmarkEnd w:id="20256"/>
        <w:bookmarkEnd w:id="20257"/>
      </w:ins>
    </w:p>
    <w:p w14:paraId="3F9C913B" w14:textId="0566F9D6" w:rsidR="00F50E9D" w:rsidRDefault="00086AFD" w:rsidP="00F50E9D">
      <w:pPr>
        <w:rPr>
          <w:ins w:id="20259"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260" w:author="Lee, Daewon" w:date="2020-11-10T16:18:00Z"/>
        </w:rPr>
      </w:pPr>
      <w:bookmarkStart w:id="20261" w:name="_Ref53408817"/>
      <w:ins w:id="20262" w:author="Lee, Daewon" w:date="2020-11-10T16:18:00Z">
        <w:r>
          <w:lastRenderedPageBreak/>
          <w:t>Figure</w:t>
        </w:r>
        <w:bookmarkEnd w:id="20261"/>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263" w:author="Lee, Daewon" w:date="2020-11-10T16:18:00Z"/>
          <w:rFonts w:eastAsia="Malgun Gothic"/>
        </w:rPr>
      </w:pPr>
    </w:p>
    <w:p w14:paraId="2D9CD98E" w14:textId="6D5DD7AD" w:rsidR="00F50E9D" w:rsidRDefault="00F50E9D" w:rsidP="00F50E9D">
      <w:pPr>
        <w:pStyle w:val="BodyText"/>
        <w:keepNext/>
        <w:jc w:val="center"/>
        <w:rPr>
          <w:ins w:id="20264" w:author="Lee, Daewon" w:date="2020-11-10T16:18:00Z"/>
          <w:rFonts w:eastAsiaTheme="minorEastAsia"/>
        </w:rPr>
      </w:pPr>
      <w:ins w:id="20265"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266" w:author="Lee, Daewon" w:date="2020-11-10T16:18:00Z"/>
        </w:rPr>
      </w:pPr>
      <w:ins w:id="20267"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268" w:author="Lee, Daewon" w:date="2020-11-10T16:18:00Z"/>
        </w:rPr>
      </w:pPr>
    </w:p>
    <w:p w14:paraId="3EA1C3F1" w14:textId="77777777" w:rsidR="00F50E9D" w:rsidRDefault="00F50E9D" w:rsidP="00F50E9D">
      <w:pPr>
        <w:pStyle w:val="Heading4"/>
        <w:rPr>
          <w:ins w:id="20269" w:author="Lee, Daewon" w:date="2020-11-10T16:18:00Z"/>
        </w:rPr>
      </w:pPr>
      <w:bookmarkStart w:id="20270" w:name="_Toc56024772"/>
      <w:bookmarkStart w:id="20271" w:name="_Toc56026020"/>
      <w:ins w:id="20272" w:author="Lee, Daewon" w:date="2020-11-10T16:18:00Z">
        <w:r>
          <w:t>B.2.1.2</w:t>
        </w:r>
        <w:r>
          <w:tab/>
          <w:t>Source 2 [72]</w:t>
        </w:r>
        <w:bookmarkEnd w:id="20270"/>
        <w:bookmarkEnd w:id="20271"/>
      </w:ins>
    </w:p>
    <w:p w14:paraId="5EE6C014" w14:textId="2F4F4FF3" w:rsidR="00F50E9D" w:rsidRDefault="00F50E9D" w:rsidP="00F50E9D">
      <w:pPr>
        <w:jc w:val="center"/>
        <w:rPr>
          <w:ins w:id="20273" w:author="Lee, Daewon" w:date="2020-11-10T16:18:00Z"/>
          <w:lang w:eastAsia="zh-CN"/>
        </w:rPr>
      </w:pPr>
      <w:ins w:id="20274"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275" w:author="Lee, Daewon" w:date="2020-11-10T16:18:00Z"/>
        </w:rPr>
      </w:pPr>
      <w:ins w:id="20276" w:author="Lee, Daewon" w:date="2020-11-10T16:18:00Z">
        <w:r>
          <w:lastRenderedPageBreak/>
          <w:t xml:space="preserve">Figure B.2.1.2-1. </w:t>
        </w:r>
        <w:bookmarkStart w:id="20277" w:name="OLE_LINK12"/>
        <w:r>
          <w:t>Serving link RSRP of Indoor scenario-A/C</w:t>
        </w:r>
        <w:bookmarkEnd w:id="20277"/>
      </w:ins>
    </w:p>
    <w:p w14:paraId="697F6C45" w14:textId="08D95F6D" w:rsidR="00F50E9D" w:rsidRDefault="00F50E9D" w:rsidP="00F50E9D">
      <w:pPr>
        <w:jc w:val="center"/>
        <w:rPr>
          <w:ins w:id="20278" w:author="Lee, Daewon" w:date="2020-11-10T16:18:00Z"/>
          <w:lang w:eastAsia="zh-CN"/>
        </w:rPr>
      </w:pPr>
      <w:ins w:id="20279"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280" w:author="Lee, Daewon" w:date="2020-11-10T16:18:00Z"/>
        </w:rPr>
      </w:pPr>
      <w:ins w:id="20281" w:author="Lee, Daewon" w:date="2020-11-10T16:18:00Z">
        <w:r>
          <w:t>Figure B.2.1.2-2. BS-to-BS interference link RSRP of Indoor scenario-A/C</w:t>
        </w:r>
      </w:ins>
    </w:p>
    <w:p w14:paraId="644C5ADC" w14:textId="33FCF762" w:rsidR="00F50E9D" w:rsidRDefault="00F50E9D" w:rsidP="00F50E9D">
      <w:pPr>
        <w:jc w:val="center"/>
        <w:rPr>
          <w:ins w:id="20282" w:author="Lee, Daewon" w:date="2020-11-10T16:18:00Z"/>
          <w:lang w:eastAsia="zh-CN"/>
        </w:rPr>
      </w:pPr>
      <w:ins w:id="20283"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284" w:author="Lee, Daewon" w:date="2020-11-10T16:18:00Z"/>
        </w:rPr>
      </w:pPr>
      <w:ins w:id="20285" w:author="Lee, Daewon" w:date="2020-11-10T16:18:00Z">
        <w:r>
          <w:t>Figure B.2.1.2-3. UE-to-UE interference link RSRP of Indoor scenario-A/C</w:t>
        </w:r>
      </w:ins>
    </w:p>
    <w:p w14:paraId="0D871283" w14:textId="65F2D630" w:rsidR="00F50E9D" w:rsidRDefault="00F50E9D" w:rsidP="00F50E9D">
      <w:pPr>
        <w:jc w:val="center"/>
        <w:rPr>
          <w:ins w:id="20286" w:author="Lee, Daewon" w:date="2020-11-10T16:18:00Z"/>
          <w:lang w:eastAsia="zh-CN"/>
        </w:rPr>
      </w:pPr>
      <w:ins w:id="20287"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288" w:author="Lee, Daewon" w:date="2020-11-10T16:18:00Z"/>
        </w:rPr>
      </w:pPr>
      <w:ins w:id="20289" w:author="Lee, Daewon" w:date="2020-11-10T16:18:00Z">
        <w:r>
          <w:lastRenderedPageBreak/>
          <w:t>Figure B.2.1.2-4. Serving link RSRP of outdoor scenario-B</w:t>
        </w:r>
      </w:ins>
    </w:p>
    <w:p w14:paraId="0ACB7DEF" w14:textId="41D067DD" w:rsidR="00F50E9D" w:rsidRDefault="00F50E9D" w:rsidP="00F50E9D">
      <w:pPr>
        <w:jc w:val="center"/>
        <w:rPr>
          <w:ins w:id="20290" w:author="Lee, Daewon" w:date="2020-11-10T16:18:00Z"/>
          <w:lang w:eastAsia="zh-CN"/>
        </w:rPr>
      </w:pPr>
      <w:ins w:id="20291"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292" w:author="Lee, Daewon" w:date="2020-11-10T16:18:00Z"/>
        </w:rPr>
      </w:pPr>
      <w:ins w:id="20293" w:author="Lee, Daewon" w:date="2020-11-10T16:18:00Z">
        <w:r>
          <w:t>Figure B.2.1.2-5. BS-to-BS interference link RSRP of Indoor scenario-B</w:t>
        </w:r>
      </w:ins>
    </w:p>
    <w:p w14:paraId="274775AE" w14:textId="5DFF4F2B" w:rsidR="00F50E9D" w:rsidRDefault="00F50E9D" w:rsidP="00F50E9D">
      <w:pPr>
        <w:jc w:val="center"/>
        <w:rPr>
          <w:ins w:id="20294" w:author="Lee, Daewon" w:date="2020-11-10T16:18:00Z"/>
          <w:lang w:eastAsia="zh-CN"/>
        </w:rPr>
      </w:pPr>
      <w:ins w:id="20295"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296" w:author="Lee, Daewon" w:date="2020-11-10T16:18:00Z"/>
        </w:rPr>
      </w:pPr>
      <w:ins w:id="20297" w:author="Lee, Daewon" w:date="2020-11-10T16:18:00Z">
        <w:r>
          <w:t>Figure B.2.1.2-6. UE-to-UE interference link RSRP of Indoor scenario-B</w:t>
        </w:r>
      </w:ins>
    </w:p>
    <w:p w14:paraId="21FC847C" w14:textId="77777777" w:rsidR="00F50E9D" w:rsidRDefault="00F50E9D" w:rsidP="00F50E9D">
      <w:pPr>
        <w:pStyle w:val="Heading4"/>
        <w:rPr>
          <w:ins w:id="20298" w:author="Lee, Daewon" w:date="2020-11-10T16:18:00Z"/>
        </w:rPr>
      </w:pPr>
      <w:bookmarkStart w:id="20299" w:name="_Toc56024773"/>
      <w:bookmarkStart w:id="20300" w:name="_Toc56026021"/>
      <w:ins w:id="20301" w:author="Lee, Daewon" w:date="2020-11-10T16:18:00Z">
        <w:r>
          <w:t>B.2.1.3</w:t>
        </w:r>
        <w:r>
          <w:tab/>
          <w:t>Source 3 [56]</w:t>
        </w:r>
        <w:bookmarkEnd w:id="20299"/>
        <w:bookmarkEnd w:id="20300"/>
      </w:ins>
    </w:p>
    <w:p w14:paraId="6F734A9B" w14:textId="0AE027D9" w:rsidR="00F50E9D" w:rsidRDefault="00F50E9D" w:rsidP="00F50E9D">
      <w:pPr>
        <w:jc w:val="center"/>
        <w:rPr>
          <w:ins w:id="20302" w:author="Lee, Daewon" w:date="2020-11-10T16:18:00Z"/>
        </w:rPr>
      </w:pPr>
      <w:ins w:id="20303"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304" w:author="Lee, Daewon" w:date="2020-11-10T16:18:00Z"/>
        </w:rPr>
      </w:pPr>
      <w:bookmarkStart w:id="20305" w:name="_Ref53776885"/>
      <w:ins w:id="20306" w:author="Lee, Daewon" w:date="2020-11-10T16:18:00Z">
        <w:r>
          <w:t>Figure</w:t>
        </w:r>
        <w:bookmarkEnd w:id="20305"/>
        <w:r>
          <w:t xml:space="preserve"> B.2.1.3-1. Downlink serving Cell RSRP Distributions for Indoor scenarios</w:t>
        </w:r>
      </w:ins>
    </w:p>
    <w:p w14:paraId="2CADC3AE" w14:textId="77777777" w:rsidR="00F50E9D" w:rsidRDefault="00F50E9D" w:rsidP="00F50E9D">
      <w:pPr>
        <w:rPr>
          <w:ins w:id="20307" w:author="Lee, Daewon" w:date="2020-11-10T16:18:00Z"/>
        </w:rPr>
      </w:pPr>
    </w:p>
    <w:p w14:paraId="2138C015" w14:textId="77777777" w:rsidR="00F50E9D" w:rsidRDefault="00F50E9D" w:rsidP="00F50E9D">
      <w:pPr>
        <w:pStyle w:val="Heading4"/>
        <w:rPr>
          <w:ins w:id="20308" w:author="Lee, Daewon" w:date="2020-11-10T16:18:00Z"/>
        </w:rPr>
      </w:pPr>
      <w:bookmarkStart w:id="20309" w:name="_Toc56024774"/>
      <w:bookmarkStart w:id="20310" w:name="_Toc56026022"/>
      <w:ins w:id="20311" w:author="Lee, Daewon" w:date="2020-11-10T16:18:00Z">
        <w:r>
          <w:lastRenderedPageBreak/>
          <w:t>B.2.1.4</w:t>
        </w:r>
        <w:r>
          <w:tab/>
          <w:t>Source 4 [37]</w:t>
        </w:r>
        <w:bookmarkEnd w:id="20309"/>
        <w:bookmarkEnd w:id="20310"/>
      </w:ins>
    </w:p>
    <w:p w14:paraId="192D9F40" w14:textId="468B98E7" w:rsidR="00F50E9D" w:rsidRDefault="00F50E9D" w:rsidP="00F50E9D">
      <w:pPr>
        <w:jc w:val="center"/>
        <w:rPr>
          <w:ins w:id="20312" w:author="Lee, Daewon" w:date="2020-11-10T16:18:00Z"/>
          <w:i/>
          <w:color w:val="FF0000"/>
          <w:u w:val="single"/>
          <w:lang w:eastAsia="zh-CN"/>
        </w:rPr>
      </w:pPr>
      <w:ins w:id="20313"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314" w:author="Lee, Daewon" w:date="2020-11-10T16:18:00Z"/>
        </w:rPr>
      </w:pPr>
      <w:ins w:id="20315" w:author="Lee, Daewon" w:date="2020-11-10T16:18:00Z">
        <w:r>
          <w:t>Figure B.2.1.4-1 RSRP CDF</w:t>
        </w:r>
      </w:ins>
    </w:p>
    <w:p w14:paraId="595D9D1B" w14:textId="77777777" w:rsidR="00F50E9D" w:rsidRDefault="00F50E9D" w:rsidP="00F50E9D">
      <w:pPr>
        <w:rPr>
          <w:ins w:id="20316" w:author="Lee, Daewon" w:date="2020-11-10T16:18:00Z"/>
        </w:rPr>
      </w:pPr>
    </w:p>
    <w:p w14:paraId="776101C0" w14:textId="77777777" w:rsidR="00F50E9D" w:rsidRDefault="00F50E9D" w:rsidP="00F50E9D">
      <w:pPr>
        <w:rPr>
          <w:ins w:id="20317" w:author="Lee, Daewon" w:date="2020-11-10T16:18:00Z"/>
        </w:rPr>
      </w:pPr>
    </w:p>
    <w:p w14:paraId="5F8D26FF" w14:textId="77777777" w:rsidR="00F50E9D" w:rsidRDefault="00F50E9D" w:rsidP="00F50E9D">
      <w:pPr>
        <w:pStyle w:val="Heading4"/>
        <w:rPr>
          <w:ins w:id="20318" w:author="Lee, Daewon" w:date="2020-11-10T16:18:00Z"/>
          <w:i/>
          <w:iCs/>
          <w:color w:val="FF0000"/>
        </w:rPr>
      </w:pPr>
      <w:bookmarkStart w:id="20319" w:name="_Toc56024775"/>
      <w:bookmarkStart w:id="20320" w:name="_Toc56026023"/>
      <w:ins w:id="20321" w:author="Lee, Daewon" w:date="2020-11-10T16:18:00Z">
        <w:r>
          <w:t>B.2.1.5</w:t>
        </w:r>
        <w:r>
          <w:tab/>
          <w:t>Source 5 [64]</w:t>
        </w:r>
        <w:bookmarkEnd w:id="20319"/>
        <w:bookmarkEnd w:id="20320"/>
      </w:ins>
    </w:p>
    <w:p w14:paraId="451DF567" w14:textId="53029807" w:rsidR="00F50E9D" w:rsidRDefault="00F50E9D" w:rsidP="00F50E9D">
      <w:pPr>
        <w:jc w:val="center"/>
        <w:rPr>
          <w:ins w:id="20322" w:author="Lee, Daewon" w:date="2020-11-10T16:18:00Z"/>
        </w:rPr>
      </w:pPr>
      <w:ins w:id="20323"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324" w:author="Lee, Daewon" w:date="2020-11-10T16:18:00Z"/>
        </w:rPr>
      </w:pPr>
      <w:ins w:id="20325" w:author="Lee, Daewon" w:date="2020-11-10T16:18:00Z">
        <w:r>
          <w:lastRenderedPageBreak/>
          <w:t>Figure B.2.1.5-1. RSRP distribution for Indoor Scenario A</w:t>
        </w:r>
      </w:ins>
    </w:p>
    <w:p w14:paraId="56B8DF34" w14:textId="77777777" w:rsidR="00F50E9D" w:rsidRDefault="00F50E9D" w:rsidP="00F50E9D">
      <w:pPr>
        <w:pStyle w:val="Heading4"/>
        <w:rPr>
          <w:ins w:id="20326" w:author="Lee, Daewon" w:date="2020-11-10T16:18:00Z"/>
        </w:rPr>
      </w:pPr>
      <w:bookmarkStart w:id="20327" w:name="_Toc56024776"/>
      <w:bookmarkStart w:id="20328" w:name="_Toc56026024"/>
      <w:ins w:id="20329" w:author="Lee, Daewon" w:date="2020-11-10T16:18:00Z">
        <w:r>
          <w:t>B.2.1.6</w:t>
        </w:r>
        <w:r>
          <w:tab/>
          <w:t>Source 6 [68]</w:t>
        </w:r>
        <w:bookmarkEnd w:id="20327"/>
        <w:bookmarkEnd w:id="20328"/>
      </w:ins>
    </w:p>
    <w:p w14:paraId="0D57C208" w14:textId="09AA01CB" w:rsidR="00F50E9D" w:rsidRDefault="00F50E9D" w:rsidP="00F50E9D">
      <w:pPr>
        <w:jc w:val="center"/>
        <w:rPr>
          <w:ins w:id="20330" w:author="Lee, Daewon" w:date="2020-11-10T16:18:00Z"/>
          <w:rFonts w:eastAsia="Malgun Gothic"/>
        </w:rPr>
      </w:pPr>
      <w:ins w:id="20331"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332" w:author="Lee, Daewon" w:date="2020-11-10T16:18:00Z"/>
        </w:rPr>
      </w:pPr>
      <w:ins w:id="20333" w:author="Lee, Daewon" w:date="2020-11-10T16:18:00Z">
        <w:r w:rsidRPr="009501EB">
          <w:t>Figure B.2.1.6-1. RSRP distribution</w:t>
        </w:r>
      </w:ins>
    </w:p>
    <w:p w14:paraId="048C7D53" w14:textId="77777777" w:rsidR="00F50E9D" w:rsidRDefault="00F50E9D" w:rsidP="00F50E9D">
      <w:pPr>
        <w:pStyle w:val="Heading4"/>
        <w:rPr>
          <w:ins w:id="20334" w:author="Lee, Daewon" w:date="2020-11-10T16:18:00Z"/>
        </w:rPr>
      </w:pPr>
      <w:bookmarkStart w:id="20335" w:name="_Toc56024777"/>
      <w:bookmarkStart w:id="20336" w:name="_Toc56026025"/>
      <w:ins w:id="20337" w:author="Lee, Daewon" w:date="2020-11-10T16:18:00Z">
        <w:r>
          <w:t>B.2.1.7</w:t>
        </w:r>
        <w:r>
          <w:tab/>
          <w:t>Source 10 [67]</w:t>
        </w:r>
        <w:bookmarkEnd w:id="20335"/>
        <w:bookmarkEnd w:id="20336"/>
      </w:ins>
    </w:p>
    <w:p w14:paraId="1CB0916D" w14:textId="66685A9D" w:rsidR="00F50E9D" w:rsidRDefault="00F50E9D" w:rsidP="00F50E9D">
      <w:pPr>
        <w:jc w:val="center"/>
        <w:rPr>
          <w:ins w:id="20338" w:author="Lee, Daewon" w:date="2020-11-10T16:18:00Z"/>
          <w:color w:val="FF0000"/>
        </w:rPr>
      </w:pPr>
      <w:ins w:id="20339"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340" w:author="Lee, Daewon" w:date="2020-11-10T16:18:00Z"/>
        </w:rPr>
      </w:pPr>
      <w:ins w:id="20341" w:author="Lee, Daewon" w:date="2020-11-10T16:18:00Z">
        <w:r>
          <w:lastRenderedPageBreak/>
          <w:t>Figure B.2.1.7-1. RSRP CDF</w:t>
        </w:r>
      </w:ins>
    </w:p>
    <w:p w14:paraId="56FF4D49" w14:textId="77777777" w:rsidR="00F50E9D" w:rsidRDefault="00F50E9D" w:rsidP="00F50E9D">
      <w:pPr>
        <w:rPr>
          <w:ins w:id="20342" w:author="Lee, Daewon" w:date="2020-11-10T16:18:00Z"/>
        </w:rPr>
      </w:pPr>
    </w:p>
    <w:p w14:paraId="1B44CFB9" w14:textId="77777777" w:rsidR="00F50E9D" w:rsidRDefault="00F50E9D" w:rsidP="00F50E9D">
      <w:pPr>
        <w:pStyle w:val="Heading4"/>
        <w:rPr>
          <w:ins w:id="20343" w:author="Lee, Daewon" w:date="2020-11-10T16:18:00Z"/>
        </w:rPr>
      </w:pPr>
      <w:bookmarkStart w:id="20344" w:name="_Toc56024778"/>
      <w:bookmarkStart w:id="20345" w:name="_Toc56026026"/>
      <w:ins w:id="20346" w:author="Lee, Daewon" w:date="2020-11-10T16:18:00Z">
        <w:r>
          <w:t>B.2.1.8</w:t>
        </w:r>
        <w:r>
          <w:tab/>
          <w:t>Source 14 [43]</w:t>
        </w:r>
        <w:bookmarkEnd w:id="20344"/>
        <w:bookmarkEnd w:id="20345"/>
      </w:ins>
    </w:p>
    <w:p w14:paraId="39E1BCC1" w14:textId="42BE6D34" w:rsidR="00F50E9D" w:rsidRDefault="00F50E9D" w:rsidP="00F50E9D">
      <w:pPr>
        <w:pStyle w:val="BodyText"/>
        <w:keepNext/>
        <w:jc w:val="center"/>
        <w:rPr>
          <w:ins w:id="20347" w:author="Lee, Daewon" w:date="2020-11-10T16:18:00Z"/>
        </w:rPr>
      </w:pPr>
      <w:ins w:id="20348"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349" w:author="Lee, Daewon" w:date="2020-11-10T16:18:00Z"/>
        </w:rPr>
      </w:pPr>
      <w:ins w:id="20350"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351" w:author="Lee, Daewon" w:date="2020-11-10T16:18:00Z"/>
          <w:szCs w:val="22"/>
        </w:rPr>
      </w:pPr>
    </w:p>
    <w:p w14:paraId="0D3CA0B2" w14:textId="3643611B" w:rsidR="00F50E9D" w:rsidRDefault="00F50E9D" w:rsidP="00F50E9D">
      <w:pPr>
        <w:pStyle w:val="BodyText"/>
        <w:keepNext/>
        <w:jc w:val="center"/>
        <w:rPr>
          <w:ins w:id="20352" w:author="Lee, Daewon" w:date="2020-11-10T16:18:00Z"/>
          <w:rFonts w:ascii="Times" w:hAnsi="Times"/>
          <w:szCs w:val="24"/>
        </w:rPr>
      </w:pPr>
      <w:ins w:id="20353"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354" w:author="Lee, Daewon" w:date="2020-11-10T16:18:00Z"/>
        </w:rPr>
      </w:pPr>
      <w:ins w:id="20355"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356" w:author="Lee, Daewon" w:date="2020-11-10T16:18:00Z"/>
        </w:rPr>
      </w:pPr>
      <w:ins w:id="20357"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358" w:author="Lee, Daewon" w:date="2020-11-10T16:18:00Z"/>
        </w:rPr>
      </w:pPr>
      <w:ins w:id="20359"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360" w:author="Lee, Daewon" w:date="2020-11-10T16:18:00Z"/>
        </w:rPr>
      </w:pPr>
      <w:ins w:id="20361"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362" w:author="Lee, Daewon" w:date="2020-11-10T16:18:00Z"/>
        </w:rPr>
      </w:pPr>
      <w:ins w:id="20363"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364" w:author="Lee, Daewon" w:date="2020-11-10T16:18:00Z"/>
          <w:szCs w:val="22"/>
        </w:rPr>
      </w:pPr>
    </w:p>
    <w:p w14:paraId="177BCD00" w14:textId="40E043E2" w:rsidR="00F50E9D" w:rsidRDefault="00F50E9D" w:rsidP="00F50E9D">
      <w:pPr>
        <w:pStyle w:val="BodyText"/>
        <w:keepNext/>
        <w:jc w:val="center"/>
        <w:rPr>
          <w:ins w:id="20365" w:author="Lee, Daewon" w:date="2020-11-10T16:18:00Z"/>
          <w:rFonts w:ascii="Times" w:hAnsi="Times"/>
          <w:szCs w:val="24"/>
        </w:rPr>
      </w:pPr>
      <w:ins w:id="20366"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367" w:author="Lee, Daewon" w:date="2020-11-10T16:18:00Z"/>
        </w:rPr>
      </w:pPr>
      <w:ins w:id="20368"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369" w:author="Lee, Daewon" w:date="2020-11-10T16:18:00Z"/>
        </w:rPr>
      </w:pPr>
      <w:ins w:id="20370"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371" w:author="Lee, Daewon" w:date="2020-11-10T16:18:00Z"/>
        </w:rPr>
      </w:pPr>
      <w:ins w:id="20372"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373" w:author="Lee, Daewon" w:date="2020-11-10T16:18:00Z"/>
        </w:rPr>
      </w:pPr>
      <w:ins w:id="20374"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375" w:author="Lee, Daewon" w:date="2020-11-10T16:18:00Z"/>
        </w:rPr>
      </w:pPr>
      <w:ins w:id="20376"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377" w:author="Lee, Daewon" w:date="2020-11-10T16:18:00Z"/>
          <w:szCs w:val="22"/>
        </w:rPr>
      </w:pPr>
    </w:p>
    <w:p w14:paraId="5C8D4F37" w14:textId="02A5B1A2" w:rsidR="00F50E9D" w:rsidRDefault="00F50E9D" w:rsidP="00F50E9D">
      <w:pPr>
        <w:pStyle w:val="BodyText"/>
        <w:keepNext/>
        <w:jc w:val="center"/>
        <w:rPr>
          <w:ins w:id="20378" w:author="Lee, Daewon" w:date="2020-11-10T16:18:00Z"/>
          <w:rFonts w:ascii="Times" w:hAnsi="Times"/>
          <w:szCs w:val="24"/>
        </w:rPr>
      </w:pPr>
      <w:ins w:id="20379"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380" w:author="Lee, Daewon" w:date="2020-11-10T16:18:00Z"/>
        </w:rPr>
      </w:pPr>
      <w:ins w:id="20381"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382" w:author="Lee, Daewon" w:date="2020-11-10T16:18:00Z"/>
          <w:szCs w:val="22"/>
        </w:rPr>
      </w:pPr>
    </w:p>
    <w:p w14:paraId="60934690" w14:textId="2131EB91" w:rsidR="00F50E9D" w:rsidRDefault="00F50E9D" w:rsidP="00F50E9D">
      <w:pPr>
        <w:pStyle w:val="BodyText"/>
        <w:keepNext/>
        <w:jc w:val="center"/>
        <w:rPr>
          <w:ins w:id="20383" w:author="Lee, Daewon" w:date="2020-11-10T16:18:00Z"/>
          <w:rFonts w:ascii="Times" w:hAnsi="Times"/>
          <w:szCs w:val="24"/>
        </w:rPr>
      </w:pPr>
      <w:ins w:id="20384"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385" w:author="Lee, Daewon" w:date="2020-11-10T16:18:00Z"/>
        </w:rPr>
      </w:pPr>
      <w:ins w:id="20386"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387" w:author="Lee, Daewon" w:date="2020-11-10T16:18:00Z"/>
        </w:rPr>
      </w:pPr>
      <w:ins w:id="20388"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389" w:author="Lee, Daewon" w:date="2020-11-10T16:18:00Z"/>
        </w:rPr>
      </w:pPr>
      <w:ins w:id="20390"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391" w:author="Lee, Daewon" w:date="2020-11-10T16:18:00Z"/>
        </w:rPr>
      </w:pPr>
      <w:ins w:id="20392"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393" w:author="Lee, Daewon" w:date="2020-11-10T16:18:00Z"/>
        </w:rPr>
      </w:pPr>
      <w:ins w:id="20394"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395" w:author="Lee, Daewon" w:date="2020-11-10T16:18:00Z"/>
        </w:rPr>
      </w:pPr>
      <w:ins w:id="20396"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397" w:author="Lee, Daewon" w:date="2020-11-10T16:18:00Z"/>
        </w:rPr>
      </w:pPr>
      <w:ins w:id="20398"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399" w:author="Lee, Daewon" w:date="2020-11-10T16:18:00Z"/>
        </w:rPr>
      </w:pPr>
      <w:ins w:id="20400"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401" w:author="Lee, Daewon" w:date="2020-11-10T16:18:00Z"/>
        </w:rPr>
      </w:pPr>
      <w:ins w:id="20402"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403" w:author="Lee, Daewon" w:date="2020-11-10T16:18:00Z"/>
        </w:rPr>
      </w:pPr>
      <w:ins w:id="20404"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405" w:author="Lee, Daewon" w:date="2020-11-10T16:18:00Z"/>
        </w:rPr>
      </w:pPr>
      <w:ins w:id="20406"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407" w:author="Lee, Daewon" w:date="2020-11-10T16:18:00Z"/>
        </w:rPr>
      </w:pPr>
    </w:p>
    <w:p w14:paraId="0138FB52" w14:textId="77777777" w:rsidR="00F50E9D" w:rsidRDefault="00F50E9D" w:rsidP="00F50E9D">
      <w:pPr>
        <w:rPr>
          <w:ins w:id="20408" w:author="Lee, Daewon" w:date="2020-11-10T16:18:00Z"/>
        </w:rPr>
      </w:pPr>
    </w:p>
    <w:p w14:paraId="020E1FE8" w14:textId="77777777" w:rsidR="00F50E9D" w:rsidRDefault="00F50E9D" w:rsidP="00F50E9D">
      <w:pPr>
        <w:rPr>
          <w:ins w:id="20409" w:author="Lee, Daewon" w:date="2020-11-10T16:18:00Z"/>
        </w:rPr>
      </w:pPr>
    </w:p>
    <w:p w14:paraId="72EAB3B6" w14:textId="77777777" w:rsidR="00F50E9D" w:rsidRDefault="00F50E9D" w:rsidP="00F50E9D">
      <w:pPr>
        <w:pStyle w:val="Heading3"/>
        <w:rPr>
          <w:ins w:id="20410" w:author="Lee, Daewon" w:date="2020-11-10T16:18:00Z"/>
        </w:rPr>
      </w:pPr>
      <w:bookmarkStart w:id="20411" w:name="_Toc56024779"/>
      <w:bookmarkStart w:id="20412" w:name="_Toc56026027"/>
      <w:ins w:id="20413" w:author="Lee, Daewon" w:date="2020-11-10T16:18:00Z">
        <w:r>
          <w:t>B.2.2</w:t>
        </w:r>
        <w:r>
          <w:tab/>
          <w:t>Indoor scenario A</w:t>
        </w:r>
        <w:bookmarkEnd w:id="20411"/>
        <w:bookmarkEnd w:id="20412"/>
      </w:ins>
    </w:p>
    <w:p w14:paraId="30FD4DCE" w14:textId="77777777" w:rsidR="00F50E9D" w:rsidRDefault="00F50E9D" w:rsidP="00F50E9D">
      <w:pPr>
        <w:pStyle w:val="Heading4"/>
        <w:rPr>
          <w:ins w:id="20414" w:author="Lee, Daewon" w:date="2020-11-10T16:18:00Z"/>
        </w:rPr>
      </w:pPr>
      <w:bookmarkStart w:id="20415" w:name="_Toc56024780"/>
      <w:bookmarkStart w:id="20416" w:name="_Toc56026028"/>
      <w:ins w:id="20417" w:author="Lee, Daewon" w:date="2020-11-10T16:18:00Z">
        <w:r>
          <w:t>B.2.2.1</w:t>
        </w:r>
        <w:r>
          <w:tab/>
          <w:t>Source 1 [65]</w:t>
        </w:r>
        <w:bookmarkEnd w:id="20415"/>
        <w:bookmarkEnd w:id="20416"/>
      </w:ins>
    </w:p>
    <w:p w14:paraId="009EACBC" w14:textId="77777777" w:rsidR="00F50E9D" w:rsidRPr="00403B6C" w:rsidRDefault="00F50E9D" w:rsidP="00403B6C">
      <w:pPr>
        <w:pStyle w:val="TH"/>
        <w:rPr>
          <w:ins w:id="20418" w:author="Lee, Daewon" w:date="2020-11-10T16:18:00Z"/>
        </w:rPr>
      </w:pPr>
      <w:ins w:id="20419"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420"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421" w:author="Lee, Daewon" w:date="2020-11-10T16:18:00Z"/>
                <w:sz w:val="16"/>
                <w:szCs w:val="18"/>
                <w:lang w:eastAsia="zh-CN"/>
              </w:rPr>
            </w:pPr>
            <w:ins w:id="20422"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423" w:author="Lee, Daewon" w:date="2020-11-10T16:18:00Z"/>
                <w:sz w:val="16"/>
                <w:szCs w:val="18"/>
                <w:lang w:eastAsia="zh-CN"/>
              </w:rPr>
            </w:pPr>
            <w:ins w:id="20424"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425" w:author="Lee, Daewon" w:date="2020-11-10T16:18:00Z"/>
                <w:sz w:val="16"/>
                <w:szCs w:val="18"/>
                <w:lang w:eastAsia="zh-CN"/>
              </w:rPr>
            </w:pPr>
            <w:ins w:id="20426"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427" w:author="Lee, Daewon" w:date="2020-11-10T16:18:00Z"/>
                <w:sz w:val="16"/>
                <w:szCs w:val="18"/>
                <w:lang w:eastAsia="zh-CN"/>
              </w:rPr>
            </w:pPr>
            <w:ins w:id="20428"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429" w:author="Lee, Daewon" w:date="2020-11-10T16:18:00Z"/>
                <w:sz w:val="16"/>
                <w:szCs w:val="18"/>
                <w:lang w:eastAsia="zh-CN"/>
              </w:rPr>
            </w:pPr>
            <w:ins w:id="20430" w:author="Lee, Daewon" w:date="2020-11-10T16:18:00Z">
              <w:r w:rsidRPr="007E4EE7">
                <w:rPr>
                  <w:sz w:val="16"/>
                  <w:szCs w:val="18"/>
                  <w:lang w:eastAsia="zh-CN"/>
                </w:rPr>
                <w:t>Case 3: ED-68 dBm</w:t>
              </w:r>
            </w:ins>
          </w:p>
        </w:tc>
      </w:tr>
      <w:tr w:rsidR="00F50E9D" w14:paraId="26277FD9" w14:textId="77777777" w:rsidTr="00F50E9D">
        <w:trPr>
          <w:trHeight w:val="176"/>
          <w:jc w:val="center"/>
          <w:ins w:id="20431"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432" w:author="Lee, Daewon" w:date="2020-11-10T16:18:00Z"/>
                <w:sz w:val="16"/>
                <w:szCs w:val="18"/>
                <w:lang w:eastAsia="zh-CN"/>
              </w:rPr>
            </w:pPr>
            <w:ins w:id="20433"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434" w:author="Lee, Daewon" w:date="2020-11-10T16:18:00Z"/>
                <w:sz w:val="16"/>
                <w:szCs w:val="18"/>
                <w:lang w:eastAsia="zh-CN"/>
              </w:rPr>
            </w:pPr>
            <w:ins w:id="20435"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436" w:author="Lee, Daewon" w:date="2020-11-10T16:18:00Z"/>
                <w:sz w:val="16"/>
                <w:szCs w:val="18"/>
                <w:lang w:eastAsia="zh-CN"/>
              </w:rPr>
            </w:pPr>
          </w:p>
          <w:p w14:paraId="29C1A524" w14:textId="77777777" w:rsidR="00F50E9D" w:rsidRPr="007E4EE7" w:rsidRDefault="00F50E9D" w:rsidP="004A6472">
            <w:pPr>
              <w:pStyle w:val="TAC"/>
              <w:keepNext w:val="0"/>
              <w:keepLines w:val="0"/>
              <w:rPr>
                <w:ins w:id="20437" w:author="Lee, Daewon" w:date="2020-11-10T16:18:00Z"/>
                <w:sz w:val="16"/>
                <w:szCs w:val="18"/>
                <w:lang w:eastAsia="zh-CN"/>
              </w:rPr>
            </w:pPr>
            <w:ins w:id="20438"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439" w:author="Lee, Daewon" w:date="2020-11-10T16:18:00Z"/>
                <w:sz w:val="16"/>
                <w:szCs w:val="18"/>
                <w:lang w:eastAsia="zh-CN"/>
              </w:rPr>
            </w:pPr>
            <w:ins w:id="20440"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441" w:author="Lee, Daewon" w:date="2020-11-10T16:18:00Z"/>
                <w:sz w:val="16"/>
                <w:szCs w:val="18"/>
                <w:lang w:eastAsia="zh-CN"/>
              </w:rPr>
            </w:pPr>
            <w:ins w:id="20442"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443" w:author="Lee, Daewon" w:date="2020-11-10T16:18:00Z"/>
                <w:sz w:val="16"/>
                <w:szCs w:val="18"/>
                <w:lang w:eastAsia="zh-CN"/>
              </w:rPr>
            </w:pPr>
            <w:ins w:id="20444"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445" w:author="Lee, Daewon" w:date="2020-11-10T16:18:00Z"/>
                <w:sz w:val="16"/>
                <w:szCs w:val="18"/>
                <w:lang w:eastAsia="zh-CN"/>
              </w:rPr>
            </w:pPr>
            <w:ins w:id="2044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447" w:author="Lee, Daewon" w:date="2020-11-10T16:18:00Z"/>
                <w:sz w:val="16"/>
                <w:szCs w:val="18"/>
                <w:lang w:eastAsia="zh-CN"/>
              </w:rPr>
            </w:pPr>
            <w:ins w:id="20448"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449" w:author="Lee, Daewon" w:date="2020-11-10T16:18:00Z"/>
                <w:sz w:val="16"/>
                <w:szCs w:val="18"/>
                <w:lang w:eastAsia="zh-CN"/>
              </w:rPr>
            </w:pPr>
            <w:ins w:id="20450"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451" w:author="Lee, Daewon" w:date="2020-11-10T16:18:00Z"/>
                <w:sz w:val="16"/>
                <w:szCs w:val="18"/>
                <w:lang w:eastAsia="zh-CN"/>
              </w:rPr>
            </w:pPr>
            <w:ins w:id="20452"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453" w:author="Lee, Daewon" w:date="2020-11-10T16:18:00Z"/>
                <w:sz w:val="16"/>
                <w:szCs w:val="18"/>
                <w:lang w:eastAsia="zh-CN"/>
              </w:rPr>
            </w:pPr>
            <w:ins w:id="20454"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455" w:author="Lee, Daewon" w:date="2020-11-10T16:18:00Z"/>
                <w:sz w:val="16"/>
                <w:szCs w:val="18"/>
                <w:lang w:eastAsia="zh-CN"/>
              </w:rPr>
            </w:pPr>
            <w:ins w:id="20456"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457" w:author="Lee, Daewon" w:date="2020-11-10T16:18:00Z"/>
                <w:sz w:val="16"/>
                <w:szCs w:val="18"/>
                <w:lang w:eastAsia="zh-CN"/>
              </w:rPr>
            </w:pPr>
            <w:ins w:id="20458"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459" w:author="Lee, Daewon" w:date="2020-11-10T16:18:00Z"/>
                <w:sz w:val="16"/>
                <w:szCs w:val="18"/>
                <w:lang w:eastAsia="zh-CN"/>
              </w:rPr>
            </w:pPr>
            <w:ins w:id="20460"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461" w:author="Lee, Daewon" w:date="2020-11-10T16:18:00Z"/>
                <w:sz w:val="16"/>
                <w:szCs w:val="18"/>
                <w:lang w:eastAsia="zh-CN"/>
              </w:rPr>
            </w:pPr>
            <w:ins w:id="20462"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463" w:author="Lee, Daewon" w:date="2020-11-10T16:18:00Z"/>
                <w:sz w:val="16"/>
                <w:szCs w:val="18"/>
                <w:lang w:eastAsia="zh-CN"/>
              </w:rPr>
            </w:pPr>
            <w:ins w:id="20464"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465" w:author="Lee, Daewon" w:date="2020-11-10T16:18:00Z"/>
                <w:sz w:val="16"/>
                <w:szCs w:val="18"/>
                <w:lang w:eastAsia="zh-CN"/>
              </w:rPr>
            </w:pPr>
            <w:ins w:id="20466"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467" w:author="Lee, Daewon" w:date="2020-11-10T16:18:00Z"/>
                <w:sz w:val="16"/>
                <w:szCs w:val="18"/>
                <w:lang w:eastAsia="zh-CN"/>
              </w:rPr>
            </w:pPr>
            <w:ins w:id="20468"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469" w:author="Lee, Daewon" w:date="2020-11-10T16:18:00Z"/>
                <w:sz w:val="16"/>
                <w:szCs w:val="18"/>
                <w:lang w:eastAsia="zh-CN"/>
              </w:rPr>
            </w:pPr>
            <w:ins w:id="20470"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471" w:author="Lee, Daewon" w:date="2020-11-10T16:18:00Z"/>
                <w:sz w:val="16"/>
                <w:szCs w:val="18"/>
                <w:lang w:eastAsia="zh-CN"/>
              </w:rPr>
            </w:pPr>
            <w:ins w:id="20472"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473" w:author="Lee, Daewon" w:date="2020-11-10T16:18:00Z"/>
                <w:sz w:val="16"/>
                <w:szCs w:val="18"/>
                <w:lang w:eastAsia="zh-CN"/>
              </w:rPr>
            </w:pPr>
            <w:ins w:id="20474" w:author="Lee, Daewon" w:date="2020-11-10T16:18:00Z">
              <w:r w:rsidRPr="007E4EE7">
                <w:rPr>
                  <w:sz w:val="16"/>
                  <w:szCs w:val="18"/>
                  <w:lang w:eastAsia="zh-CN"/>
                </w:rPr>
                <w:t>above 55% BO</w:t>
              </w:r>
            </w:ins>
          </w:p>
        </w:tc>
      </w:tr>
      <w:tr w:rsidR="00F50E9D" w14:paraId="2E876976" w14:textId="77777777" w:rsidTr="00F50E9D">
        <w:trPr>
          <w:trHeight w:val="176"/>
          <w:jc w:val="center"/>
          <w:ins w:id="2047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476"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477" w:author="Lee, Daewon" w:date="2020-11-10T16:18:00Z"/>
                <w:sz w:val="16"/>
                <w:szCs w:val="18"/>
                <w:lang w:eastAsia="zh-CN"/>
              </w:rPr>
            </w:pPr>
            <w:ins w:id="20478"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479" w:author="Lee, Daewon" w:date="2020-11-10T16:18:00Z"/>
                <w:sz w:val="16"/>
                <w:szCs w:val="18"/>
                <w:lang w:eastAsia="zh-CN"/>
              </w:rPr>
            </w:pPr>
            <w:ins w:id="20480"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481" w:author="Lee, Daewon" w:date="2020-11-10T16:18:00Z"/>
                <w:sz w:val="16"/>
                <w:szCs w:val="18"/>
                <w:lang w:eastAsia="zh-CN"/>
              </w:rPr>
            </w:pPr>
            <w:ins w:id="20482"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483" w:author="Lee, Daewon" w:date="2020-11-10T16:18:00Z"/>
                <w:sz w:val="16"/>
                <w:szCs w:val="18"/>
                <w:lang w:eastAsia="zh-CN"/>
              </w:rPr>
            </w:pPr>
            <w:ins w:id="20484"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485" w:author="Lee, Daewon" w:date="2020-11-10T16:18:00Z"/>
                <w:sz w:val="16"/>
                <w:szCs w:val="18"/>
                <w:lang w:eastAsia="zh-CN"/>
              </w:rPr>
            </w:pPr>
            <w:ins w:id="20486"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487" w:author="Lee, Daewon" w:date="2020-11-10T16:18:00Z"/>
                <w:sz w:val="16"/>
                <w:szCs w:val="18"/>
                <w:lang w:eastAsia="zh-CN"/>
              </w:rPr>
            </w:pPr>
            <w:ins w:id="20488"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489" w:author="Lee, Daewon" w:date="2020-11-10T16:18:00Z"/>
                <w:sz w:val="16"/>
                <w:szCs w:val="18"/>
                <w:lang w:eastAsia="zh-CN"/>
              </w:rPr>
            </w:pPr>
            <w:ins w:id="20490"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491" w:author="Lee, Daewon" w:date="2020-11-10T16:18:00Z"/>
                <w:sz w:val="16"/>
                <w:szCs w:val="18"/>
                <w:lang w:eastAsia="zh-CN"/>
              </w:rPr>
            </w:pPr>
            <w:ins w:id="20492"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493" w:author="Lee, Daewon" w:date="2020-11-10T16:18:00Z"/>
                <w:sz w:val="16"/>
                <w:szCs w:val="18"/>
                <w:lang w:eastAsia="zh-CN"/>
              </w:rPr>
            </w:pPr>
            <w:ins w:id="20494"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495" w:author="Lee, Daewon" w:date="2020-11-10T16:18:00Z"/>
                <w:sz w:val="16"/>
                <w:szCs w:val="18"/>
                <w:lang w:eastAsia="zh-CN"/>
              </w:rPr>
            </w:pPr>
            <w:ins w:id="20496"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497" w:author="Lee, Daewon" w:date="2020-11-10T16:18:00Z"/>
                <w:sz w:val="16"/>
                <w:szCs w:val="18"/>
                <w:lang w:eastAsia="zh-CN"/>
              </w:rPr>
            </w:pPr>
            <w:ins w:id="20498" w:author="Lee, Daewon" w:date="2020-11-10T16:18:00Z">
              <w:r w:rsidRPr="007E4EE7">
                <w:rPr>
                  <w:sz w:val="16"/>
                  <w:szCs w:val="18"/>
                  <w:lang w:eastAsia="zh-CN"/>
                </w:rPr>
                <w:t>2007</w:t>
              </w:r>
            </w:ins>
          </w:p>
        </w:tc>
      </w:tr>
      <w:tr w:rsidR="00F50E9D" w14:paraId="07D488D0" w14:textId="77777777" w:rsidTr="00F50E9D">
        <w:trPr>
          <w:trHeight w:val="176"/>
          <w:jc w:val="center"/>
          <w:ins w:id="2049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50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50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502" w:author="Lee, Daewon" w:date="2020-11-10T16:18:00Z"/>
                <w:sz w:val="16"/>
                <w:szCs w:val="18"/>
                <w:lang w:eastAsia="zh-CN"/>
              </w:rPr>
            </w:pPr>
            <w:ins w:id="20503"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504" w:author="Lee, Daewon" w:date="2020-11-10T16:18:00Z"/>
                <w:sz w:val="16"/>
                <w:szCs w:val="18"/>
                <w:lang w:eastAsia="zh-CN"/>
              </w:rPr>
            </w:pPr>
            <w:ins w:id="20505"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506" w:author="Lee, Daewon" w:date="2020-11-10T16:18:00Z"/>
                <w:sz w:val="16"/>
                <w:szCs w:val="18"/>
                <w:lang w:eastAsia="zh-CN"/>
              </w:rPr>
            </w:pPr>
            <w:ins w:id="20507"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508" w:author="Lee, Daewon" w:date="2020-11-10T16:18:00Z"/>
                <w:sz w:val="16"/>
                <w:szCs w:val="18"/>
                <w:lang w:eastAsia="zh-CN"/>
              </w:rPr>
            </w:pPr>
            <w:ins w:id="20509"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510" w:author="Lee, Daewon" w:date="2020-11-10T16:18:00Z"/>
                <w:sz w:val="16"/>
                <w:szCs w:val="18"/>
                <w:lang w:eastAsia="zh-CN"/>
              </w:rPr>
            </w:pPr>
            <w:ins w:id="20511"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512" w:author="Lee, Daewon" w:date="2020-11-10T16:18:00Z"/>
                <w:sz w:val="16"/>
                <w:szCs w:val="18"/>
                <w:lang w:eastAsia="zh-CN"/>
              </w:rPr>
            </w:pPr>
            <w:ins w:id="20513"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514" w:author="Lee, Daewon" w:date="2020-11-10T16:18:00Z"/>
                <w:sz w:val="16"/>
                <w:szCs w:val="18"/>
                <w:lang w:eastAsia="zh-CN"/>
              </w:rPr>
            </w:pPr>
            <w:ins w:id="20515"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516" w:author="Lee, Daewon" w:date="2020-11-10T16:18:00Z"/>
                <w:sz w:val="16"/>
                <w:szCs w:val="18"/>
                <w:lang w:eastAsia="zh-CN"/>
              </w:rPr>
            </w:pPr>
            <w:ins w:id="20517"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518" w:author="Lee, Daewon" w:date="2020-11-10T16:18:00Z"/>
                <w:sz w:val="16"/>
                <w:szCs w:val="18"/>
                <w:lang w:eastAsia="zh-CN"/>
              </w:rPr>
            </w:pPr>
            <w:ins w:id="20519"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520" w:author="Lee, Daewon" w:date="2020-11-10T16:18:00Z"/>
                <w:sz w:val="16"/>
                <w:szCs w:val="18"/>
                <w:lang w:eastAsia="zh-CN"/>
              </w:rPr>
            </w:pPr>
            <w:ins w:id="20521" w:author="Lee, Daewon" w:date="2020-11-10T16:18:00Z">
              <w:r w:rsidRPr="007E4EE7">
                <w:rPr>
                  <w:sz w:val="16"/>
                  <w:szCs w:val="18"/>
                  <w:lang w:eastAsia="zh-CN"/>
                </w:rPr>
                <w:t>4813</w:t>
              </w:r>
            </w:ins>
          </w:p>
        </w:tc>
      </w:tr>
      <w:tr w:rsidR="00F50E9D" w14:paraId="15C77380" w14:textId="77777777" w:rsidTr="00F50E9D">
        <w:trPr>
          <w:trHeight w:val="176"/>
          <w:jc w:val="center"/>
          <w:ins w:id="2052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52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52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525" w:author="Lee, Daewon" w:date="2020-11-10T16:18:00Z"/>
                <w:sz w:val="16"/>
                <w:szCs w:val="18"/>
                <w:lang w:eastAsia="zh-CN"/>
              </w:rPr>
            </w:pPr>
            <w:ins w:id="20526"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527" w:author="Lee, Daewon" w:date="2020-11-10T16:18:00Z"/>
                <w:sz w:val="16"/>
                <w:szCs w:val="18"/>
                <w:lang w:eastAsia="zh-CN"/>
              </w:rPr>
            </w:pPr>
            <w:ins w:id="20528"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529" w:author="Lee, Daewon" w:date="2020-11-10T16:18:00Z"/>
                <w:sz w:val="16"/>
                <w:szCs w:val="18"/>
                <w:lang w:eastAsia="zh-CN"/>
              </w:rPr>
            </w:pPr>
            <w:ins w:id="20530"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531" w:author="Lee, Daewon" w:date="2020-11-10T16:18:00Z"/>
                <w:sz w:val="16"/>
                <w:szCs w:val="18"/>
                <w:lang w:eastAsia="zh-CN"/>
              </w:rPr>
            </w:pPr>
            <w:ins w:id="20532"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533" w:author="Lee, Daewon" w:date="2020-11-10T16:18:00Z"/>
                <w:sz w:val="16"/>
                <w:szCs w:val="18"/>
                <w:lang w:eastAsia="zh-CN"/>
              </w:rPr>
            </w:pPr>
            <w:ins w:id="20534"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535" w:author="Lee, Daewon" w:date="2020-11-10T16:18:00Z"/>
                <w:sz w:val="16"/>
                <w:szCs w:val="18"/>
                <w:lang w:eastAsia="zh-CN"/>
              </w:rPr>
            </w:pPr>
            <w:ins w:id="20536"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537" w:author="Lee, Daewon" w:date="2020-11-10T16:18:00Z"/>
                <w:sz w:val="16"/>
                <w:szCs w:val="18"/>
                <w:lang w:eastAsia="zh-CN"/>
              </w:rPr>
            </w:pPr>
            <w:ins w:id="20538"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539" w:author="Lee, Daewon" w:date="2020-11-10T16:18:00Z"/>
                <w:sz w:val="16"/>
                <w:szCs w:val="18"/>
                <w:lang w:eastAsia="zh-CN"/>
              </w:rPr>
            </w:pPr>
            <w:ins w:id="20540"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541" w:author="Lee, Daewon" w:date="2020-11-10T16:18:00Z"/>
                <w:sz w:val="16"/>
                <w:szCs w:val="18"/>
                <w:lang w:eastAsia="zh-CN"/>
              </w:rPr>
            </w:pPr>
            <w:ins w:id="20542"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543" w:author="Lee, Daewon" w:date="2020-11-10T16:18:00Z"/>
                <w:sz w:val="16"/>
                <w:szCs w:val="18"/>
                <w:lang w:eastAsia="zh-CN"/>
              </w:rPr>
            </w:pPr>
            <w:ins w:id="20544" w:author="Lee, Daewon" w:date="2020-11-10T16:18:00Z">
              <w:r w:rsidRPr="007E4EE7">
                <w:rPr>
                  <w:sz w:val="16"/>
                  <w:szCs w:val="18"/>
                  <w:lang w:eastAsia="zh-CN"/>
                </w:rPr>
                <w:t>7780</w:t>
              </w:r>
            </w:ins>
          </w:p>
        </w:tc>
      </w:tr>
      <w:tr w:rsidR="00F50E9D" w14:paraId="7F3766C2" w14:textId="77777777" w:rsidTr="00F50E9D">
        <w:trPr>
          <w:trHeight w:val="176"/>
          <w:jc w:val="center"/>
          <w:ins w:id="2054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54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54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548" w:author="Lee, Daewon" w:date="2020-11-10T16:18:00Z"/>
                <w:sz w:val="16"/>
                <w:szCs w:val="18"/>
                <w:lang w:eastAsia="zh-CN"/>
              </w:rPr>
            </w:pPr>
            <w:ins w:id="20549"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550" w:author="Lee, Daewon" w:date="2020-11-10T16:18:00Z"/>
                <w:sz w:val="16"/>
                <w:szCs w:val="18"/>
                <w:lang w:eastAsia="zh-CN"/>
              </w:rPr>
            </w:pPr>
            <w:ins w:id="20551"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552" w:author="Lee, Daewon" w:date="2020-11-10T16:18:00Z"/>
                <w:sz w:val="16"/>
                <w:szCs w:val="18"/>
                <w:lang w:eastAsia="zh-CN"/>
              </w:rPr>
            </w:pPr>
            <w:ins w:id="20553"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554" w:author="Lee, Daewon" w:date="2020-11-10T16:18:00Z"/>
                <w:sz w:val="16"/>
                <w:szCs w:val="18"/>
                <w:lang w:eastAsia="zh-CN"/>
              </w:rPr>
            </w:pPr>
            <w:ins w:id="20555"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556" w:author="Lee, Daewon" w:date="2020-11-10T16:18:00Z"/>
                <w:sz w:val="16"/>
                <w:szCs w:val="18"/>
                <w:lang w:eastAsia="zh-CN"/>
              </w:rPr>
            </w:pPr>
            <w:ins w:id="20557"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558" w:author="Lee, Daewon" w:date="2020-11-10T16:18:00Z"/>
                <w:sz w:val="16"/>
                <w:szCs w:val="18"/>
                <w:lang w:eastAsia="zh-CN"/>
              </w:rPr>
            </w:pPr>
            <w:ins w:id="20559"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560" w:author="Lee, Daewon" w:date="2020-11-10T16:18:00Z"/>
                <w:sz w:val="16"/>
                <w:szCs w:val="18"/>
                <w:lang w:eastAsia="zh-CN"/>
              </w:rPr>
            </w:pPr>
            <w:ins w:id="20561"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562" w:author="Lee, Daewon" w:date="2020-11-10T16:18:00Z"/>
                <w:sz w:val="16"/>
                <w:szCs w:val="18"/>
                <w:lang w:eastAsia="zh-CN"/>
              </w:rPr>
            </w:pPr>
            <w:ins w:id="20563"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564" w:author="Lee, Daewon" w:date="2020-11-10T16:18:00Z"/>
                <w:sz w:val="16"/>
                <w:szCs w:val="18"/>
                <w:lang w:eastAsia="zh-CN"/>
              </w:rPr>
            </w:pPr>
            <w:ins w:id="20565"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566" w:author="Lee, Daewon" w:date="2020-11-10T16:18:00Z"/>
                <w:sz w:val="16"/>
                <w:szCs w:val="18"/>
                <w:lang w:eastAsia="zh-CN"/>
              </w:rPr>
            </w:pPr>
            <w:ins w:id="20567" w:author="Lee, Daewon" w:date="2020-11-10T16:18:00Z">
              <w:r w:rsidRPr="007E4EE7">
                <w:rPr>
                  <w:sz w:val="16"/>
                  <w:szCs w:val="18"/>
                  <w:lang w:eastAsia="zh-CN"/>
                </w:rPr>
                <w:t>4929</w:t>
              </w:r>
            </w:ins>
          </w:p>
        </w:tc>
      </w:tr>
      <w:tr w:rsidR="00F50E9D" w14:paraId="36010118" w14:textId="77777777" w:rsidTr="00F50E9D">
        <w:trPr>
          <w:trHeight w:val="176"/>
          <w:jc w:val="center"/>
          <w:ins w:id="2056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569"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570" w:author="Lee, Daewon" w:date="2020-11-10T16:18:00Z"/>
                <w:sz w:val="16"/>
                <w:szCs w:val="18"/>
                <w:lang w:eastAsia="zh-CN"/>
              </w:rPr>
            </w:pPr>
            <w:ins w:id="20571"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572" w:author="Lee, Daewon" w:date="2020-11-10T16:18:00Z"/>
                <w:sz w:val="16"/>
                <w:szCs w:val="18"/>
                <w:lang w:eastAsia="zh-CN"/>
              </w:rPr>
            </w:pPr>
            <w:ins w:id="20573"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574" w:author="Lee, Daewon" w:date="2020-11-10T16:18:00Z"/>
                <w:sz w:val="16"/>
                <w:szCs w:val="18"/>
                <w:lang w:eastAsia="zh-CN"/>
              </w:rPr>
            </w:pPr>
            <w:ins w:id="20575"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576" w:author="Lee, Daewon" w:date="2020-11-10T16:18:00Z"/>
                <w:sz w:val="16"/>
                <w:szCs w:val="18"/>
                <w:lang w:eastAsia="zh-CN"/>
              </w:rPr>
            </w:pPr>
            <w:ins w:id="2057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578" w:author="Lee, Daewon" w:date="2020-11-10T16:18:00Z"/>
                <w:sz w:val="16"/>
                <w:szCs w:val="18"/>
                <w:lang w:eastAsia="zh-CN"/>
              </w:rPr>
            </w:pPr>
            <w:ins w:id="20579"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580" w:author="Lee, Daewon" w:date="2020-11-10T16:18:00Z"/>
                <w:sz w:val="16"/>
                <w:szCs w:val="18"/>
                <w:lang w:eastAsia="zh-CN"/>
              </w:rPr>
            </w:pPr>
            <w:ins w:id="20581"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582" w:author="Lee, Daewon" w:date="2020-11-10T16:18:00Z"/>
                <w:sz w:val="16"/>
                <w:szCs w:val="18"/>
                <w:lang w:eastAsia="zh-CN"/>
              </w:rPr>
            </w:pPr>
            <w:ins w:id="20583"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584" w:author="Lee, Daewon" w:date="2020-11-10T16:18:00Z"/>
                <w:sz w:val="16"/>
                <w:szCs w:val="18"/>
                <w:lang w:eastAsia="zh-CN"/>
              </w:rPr>
            </w:pPr>
            <w:ins w:id="20585"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586" w:author="Lee, Daewon" w:date="2020-11-10T16:18:00Z"/>
                <w:sz w:val="16"/>
                <w:szCs w:val="18"/>
                <w:lang w:eastAsia="zh-CN"/>
              </w:rPr>
            </w:pPr>
            <w:ins w:id="20587"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588" w:author="Lee, Daewon" w:date="2020-11-10T16:18:00Z"/>
                <w:sz w:val="16"/>
                <w:szCs w:val="18"/>
                <w:lang w:eastAsia="zh-CN"/>
              </w:rPr>
            </w:pPr>
            <w:ins w:id="20589"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590" w:author="Lee, Daewon" w:date="2020-11-10T16:18:00Z"/>
                <w:sz w:val="16"/>
                <w:szCs w:val="18"/>
                <w:lang w:eastAsia="zh-CN"/>
              </w:rPr>
            </w:pPr>
            <w:ins w:id="20591" w:author="Lee, Daewon" w:date="2020-11-10T16:18:00Z">
              <w:r w:rsidRPr="007E4EE7">
                <w:rPr>
                  <w:sz w:val="16"/>
                  <w:szCs w:val="18"/>
                  <w:lang w:eastAsia="zh-CN"/>
                </w:rPr>
                <w:t>0.028</w:t>
              </w:r>
            </w:ins>
          </w:p>
        </w:tc>
      </w:tr>
      <w:tr w:rsidR="00F50E9D" w14:paraId="4E9BC4C2" w14:textId="77777777" w:rsidTr="00F50E9D">
        <w:trPr>
          <w:trHeight w:val="176"/>
          <w:jc w:val="center"/>
          <w:ins w:id="2059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59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59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595" w:author="Lee, Daewon" w:date="2020-11-10T16:18:00Z"/>
                <w:sz w:val="16"/>
                <w:szCs w:val="18"/>
                <w:lang w:eastAsia="zh-CN"/>
              </w:rPr>
            </w:pPr>
            <w:ins w:id="20596"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597" w:author="Lee, Daewon" w:date="2020-11-10T16:18:00Z"/>
                <w:sz w:val="16"/>
                <w:szCs w:val="18"/>
                <w:lang w:eastAsia="zh-CN"/>
              </w:rPr>
            </w:pPr>
            <w:ins w:id="20598"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599" w:author="Lee, Daewon" w:date="2020-11-10T16:18:00Z"/>
                <w:sz w:val="16"/>
                <w:szCs w:val="18"/>
                <w:lang w:eastAsia="zh-CN"/>
              </w:rPr>
            </w:pPr>
            <w:ins w:id="2060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601" w:author="Lee, Daewon" w:date="2020-11-10T16:18:00Z"/>
                <w:sz w:val="16"/>
                <w:szCs w:val="18"/>
                <w:lang w:eastAsia="zh-CN"/>
              </w:rPr>
            </w:pPr>
            <w:ins w:id="20602"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603" w:author="Lee, Daewon" w:date="2020-11-10T16:18:00Z"/>
                <w:sz w:val="16"/>
                <w:szCs w:val="18"/>
                <w:lang w:eastAsia="zh-CN"/>
              </w:rPr>
            </w:pPr>
            <w:ins w:id="20604"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605" w:author="Lee, Daewon" w:date="2020-11-10T16:18:00Z"/>
                <w:sz w:val="16"/>
                <w:szCs w:val="18"/>
                <w:lang w:eastAsia="zh-CN"/>
              </w:rPr>
            </w:pPr>
            <w:ins w:id="20606"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607" w:author="Lee, Daewon" w:date="2020-11-10T16:18:00Z"/>
                <w:sz w:val="16"/>
                <w:szCs w:val="18"/>
                <w:lang w:eastAsia="zh-CN"/>
              </w:rPr>
            </w:pPr>
            <w:ins w:id="20608"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609" w:author="Lee, Daewon" w:date="2020-11-10T16:18:00Z"/>
                <w:sz w:val="16"/>
                <w:szCs w:val="18"/>
                <w:lang w:eastAsia="zh-CN"/>
              </w:rPr>
            </w:pPr>
            <w:ins w:id="20610"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611" w:author="Lee, Daewon" w:date="2020-11-10T16:18:00Z"/>
                <w:sz w:val="16"/>
                <w:szCs w:val="18"/>
                <w:lang w:eastAsia="zh-CN"/>
              </w:rPr>
            </w:pPr>
            <w:ins w:id="20612"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613" w:author="Lee, Daewon" w:date="2020-11-10T16:18:00Z"/>
                <w:sz w:val="16"/>
                <w:szCs w:val="18"/>
                <w:lang w:eastAsia="zh-CN"/>
              </w:rPr>
            </w:pPr>
            <w:ins w:id="20614" w:author="Lee, Daewon" w:date="2020-11-10T16:18:00Z">
              <w:r w:rsidRPr="007E4EE7">
                <w:rPr>
                  <w:sz w:val="16"/>
                  <w:szCs w:val="18"/>
                  <w:lang w:eastAsia="zh-CN"/>
                </w:rPr>
                <w:t>0.050</w:t>
              </w:r>
            </w:ins>
          </w:p>
        </w:tc>
      </w:tr>
      <w:tr w:rsidR="00F50E9D" w14:paraId="0CD9B3F9" w14:textId="77777777" w:rsidTr="00F50E9D">
        <w:trPr>
          <w:trHeight w:val="176"/>
          <w:jc w:val="center"/>
          <w:ins w:id="2061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61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61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618" w:author="Lee, Daewon" w:date="2020-11-10T16:18:00Z"/>
                <w:sz w:val="16"/>
                <w:szCs w:val="18"/>
                <w:lang w:eastAsia="zh-CN"/>
              </w:rPr>
            </w:pPr>
            <w:ins w:id="20619"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620" w:author="Lee, Daewon" w:date="2020-11-10T16:18:00Z"/>
                <w:sz w:val="16"/>
                <w:szCs w:val="18"/>
                <w:lang w:eastAsia="zh-CN"/>
              </w:rPr>
            </w:pPr>
            <w:ins w:id="20621"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622" w:author="Lee, Daewon" w:date="2020-11-10T16:18:00Z"/>
                <w:sz w:val="16"/>
                <w:szCs w:val="18"/>
                <w:lang w:eastAsia="zh-CN"/>
              </w:rPr>
            </w:pPr>
            <w:ins w:id="20623"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624" w:author="Lee, Daewon" w:date="2020-11-10T16:18:00Z"/>
                <w:sz w:val="16"/>
                <w:szCs w:val="18"/>
                <w:lang w:eastAsia="zh-CN"/>
              </w:rPr>
            </w:pPr>
            <w:ins w:id="20625"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626" w:author="Lee, Daewon" w:date="2020-11-10T16:18:00Z"/>
                <w:sz w:val="16"/>
                <w:szCs w:val="18"/>
                <w:lang w:eastAsia="zh-CN"/>
              </w:rPr>
            </w:pPr>
            <w:ins w:id="20627"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628" w:author="Lee, Daewon" w:date="2020-11-10T16:18:00Z"/>
                <w:sz w:val="16"/>
                <w:szCs w:val="18"/>
                <w:lang w:eastAsia="zh-CN"/>
              </w:rPr>
            </w:pPr>
            <w:ins w:id="20629"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630" w:author="Lee, Daewon" w:date="2020-11-10T16:18:00Z"/>
                <w:sz w:val="16"/>
                <w:szCs w:val="18"/>
                <w:lang w:eastAsia="zh-CN"/>
              </w:rPr>
            </w:pPr>
            <w:ins w:id="20631"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632" w:author="Lee, Daewon" w:date="2020-11-10T16:18:00Z"/>
                <w:sz w:val="16"/>
                <w:szCs w:val="18"/>
                <w:lang w:eastAsia="zh-CN"/>
              </w:rPr>
            </w:pPr>
            <w:ins w:id="2063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634" w:author="Lee, Daewon" w:date="2020-11-10T16:18:00Z"/>
                <w:sz w:val="16"/>
                <w:szCs w:val="18"/>
                <w:lang w:eastAsia="zh-CN"/>
              </w:rPr>
            </w:pPr>
            <w:ins w:id="20635"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636" w:author="Lee, Daewon" w:date="2020-11-10T16:18:00Z"/>
                <w:sz w:val="16"/>
                <w:szCs w:val="18"/>
                <w:lang w:eastAsia="zh-CN"/>
              </w:rPr>
            </w:pPr>
            <w:ins w:id="20637" w:author="Lee, Daewon" w:date="2020-11-10T16:18:00Z">
              <w:r w:rsidRPr="007E4EE7">
                <w:rPr>
                  <w:sz w:val="16"/>
                  <w:szCs w:val="18"/>
                  <w:lang w:eastAsia="zh-CN"/>
                </w:rPr>
                <w:t>0.112</w:t>
              </w:r>
            </w:ins>
          </w:p>
        </w:tc>
      </w:tr>
      <w:tr w:rsidR="00F50E9D" w14:paraId="1738908D" w14:textId="77777777" w:rsidTr="00F50E9D">
        <w:trPr>
          <w:trHeight w:val="176"/>
          <w:jc w:val="center"/>
          <w:ins w:id="2063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63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64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641" w:author="Lee, Daewon" w:date="2020-11-10T16:18:00Z"/>
                <w:sz w:val="16"/>
                <w:szCs w:val="18"/>
                <w:lang w:eastAsia="zh-CN"/>
              </w:rPr>
            </w:pPr>
            <w:ins w:id="20642"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643" w:author="Lee, Daewon" w:date="2020-11-10T16:18:00Z"/>
                <w:sz w:val="16"/>
                <w:szCs w:val="18"/>
                <w:lang w:eastAsia="zh-CN"/>
              </w:rPr>
            </w:pPr>
            <w:ins w:id="20644"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645" w:author="Lee, Daewon" w:date="2020-11-10T16:18:00Z"/>
                <w:sz w:val="16"/>
                <w:szCs w:val="18"/>
                <w:lang w:eastAsia="zh-CN"/>
              </w:rPr>
            </w:pPr>
            <w:ins w:id="2064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647" w:author="Lee, Daewon" w:date="2020-11-10T16:18:00Z"/>
                <w:sz w:val="16"/>
                <w:szCs w:val="18"/>
                <w:lang w:eastAsia="zh-CN"/>
              </w:rPr>
            </w:pPr>
            <w:ins w:id="20648"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649" w:author="Lee, Daewon" w:date="2020-11-10T16:18:00Z"/>
                <w:sz w:val="16"/>
                <w:szCs w:val="18"/>
                <w:lang w:eastAsia="zh-CN"/>
              </w:rPr>
            </w:pPr>
            <w:ins w:id="20650"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651" w:author="Lee, Daewon" w:date="2020-11-10T16:18:00Z"/>
                <w:sz w:val="16"/>
                <w:szCs w:val="18"/>
                <w:lang w:eastAsia="zh-CN"/>
              </w:rPr>
            </w:pPr>
            <w:ins w:id="20652"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653" w:author="Lee, Daewon" w:date="2020-11-10T16:18:00Z"/>
                <w:sz w:val="16"/>
                <w:szCs w:val="18"/>
                <w:lang w:eastAsia="zh-CN"/>
              </w:rPr>
            </w:pPr>
            <w:ins w:id="20654"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655" w:author="Lee, Daewon" w:date="2020-11-10T16:18:00Z"/>
                <w:sz w:val="16"/>
                <w:szCs w:val="18"/>
                <w:lang w:eastAsia="zh-CN"/>
              </w:rPr>
            </w:pPr>
            <w:ins w:id="20656"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657" w:author="Lee, Daewon" w:date="2020-11-10T16:18:00Z"/>
                <w:sz w:val="16"/>
                <w:szCs w:val="18"/>
                <w:lang w:eastAsia="zh-CN"/>
              </w:rPr>
            </w:pPr>
            <w:ins w:id="2065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659" w:author="Lee, Daewon" w:date="2020-11-10T16:18:00Z"/>
                <w:sz w:val="16"/>
                <w:szCs w:val="18"/>
                <w:lang w:eastAsia="zh-CN"/>
              </w:rPr>
            </w:pPr>
            <w:ins w:id="20660" w:author="Lee, Daewon" w:date="2020-11-10T16:18:00Z">
              <w:r w:rsidRPr="007E4EE7">
                <w:rPr>
                  <w:sz w:val="16"/>
                  <w:szCs w:val="18"/>
                  <w:lang w:eastAsia="zh-CN"/>
                </w:rPr>
                <w:t>0.059</w:t>
              </w:r>
            </w:ins>
          </w:p>
        </w:tc>
      </w:tr>
      <w:tr w:rsidR="00F50E9D" w14:paraId="35064C0C" w14:textId="77777777" w:rsidTr="00F50E9D">
        <w:trPr>
          <w:trHeight w:val="176"/>
          <w:jc w:val="center"/>
          <w:ins w:id="206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66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663" w:author="Lee, Daewon" w:date="2020-11-10T16:18:00Z"/>
                <w:sz w:val="16"/>
                <w:szCs w:val="18"/>
                <w:lang w:eastAsia="zh-CN"/>
              </w:rPr>
            </w:pPr>
            <w:ins w:id="20664"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665" w:author="Lee, Daewon" w:date="2020-11-10T16:18:00Z"/>
                <w:sz w:val="16"/>
                <w:szCs w:val="18"/>
                <w:lang w:eastAsia="zh-CN"/>
              </w:rPr>
            </w:pPr>
            <w:ins w:id="2066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667" w:author="Lee, Daewon" w:date="2020-11-10T16:18:00Z"/>
                <w:sz w:val="16"/>
                <w:szCs w:val="18"/>
                <w:lang w:eastAsia="zh-CN"/>
              </w:rPr>
            </w:pPr>
            <w:ins w:id="20668"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669" w:author="Lee, Daewon" w:date="2020-11-10T16:18:00Z"/>
                <w:sz w:val="16"/>
                <w:szCs w:val="18"/>
                <w:lang w:eastAsia="zh-CN"/>
              </w:rPr>
            </w:pPr>
            <w:ins w:id="20670"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671" w:author="Lee, Daewon" w:date="2020-11-10T16:18:00Z"/>
                <w:sz w:val="16"/>
                <w:szCs w:val="18"/>
                <w:lang w:eastAsia="zh-CN"/>
              </w:rPr>
            </w:pPr>
            <w:ins w:id="20672"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673" w:author="Lee, Daewon" w:date="2020-11-10T16:18:00Z"/>
                <w:sz w:val="16"/>
                <w:szCs w:val="18"/>
                <w:lang w:eastAsia="zh-CN"/>
              </w:rPr>
            </w:pPr>
            <w:ins w:id="20674"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675" w:author="Lee, Daewon" w:date="2020-11-10T16:18:00Z"/>
                <w:sz w:val="16"/>
                <w:szCs w:val="18"/>
                <w:lang w:eastAsia="zh-CN"/>
              </w:rPr>
            </w:pPr>
            <w:ins w:id="20676"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677" w:author="Lee, Daewon" w:date="2020-11-10T16:18:00Z"/>
                <w:sz w:val="16"/>
                <w:szCs w:val="18"/>
                <w:lang w:eastAsia="zh-CN"/>
              </w:rPr>
            </w:pPr>
            <w:ins w:id="20678"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679" w:author="Lee, Daewon" w:date="2020-11-10T16:18:00Z"/>
                <w:sz w:val="16"/>
                <w:szCs w:val="18"/>
                <w:lang w:eastAsia="zh-CN"/>
              </w:rPr>
            </w:pPr>
            <w:ins w:id="20680"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681" w:author="Lee, Daewon" w:date="2020-11-10T16:18:00Z"/>
                <w:sz w:val="16"/>
                <w:szCs w:val="18"/>
                <w:lang w:eastAsia="zh-CN"/>
              </w:rPr>
            </w:pPr>
            <w:ins w:id="20682"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683" w:author="Lee, Daewon" w:date="2020-11-10T16:18:00Z"/>
                <w:sz w:val="16"/>
                <w:szCs w:val="18"/>
                <w:lang w:eastAsia="zh-CN"/>
              </w:rPr>
            </w:pPr>
            <w:ins w:id="20684" w:author="Lee, Daewon" w:date="2020-11-10T16:18:00Z">
              <w:r w:rsidRPr="007E4EE7">
                <w:rPr>
                  <w:sz w:val="16"/>
                  <w:szCs w:val="18"/>
                  <w:lang w:eastAsia="zh-CN"/>
                </w:rPr>
                <w:t>342</w:t>
              </w:r>
            </w:ins>
          </w:p>
        </w:tc>
      </w:tr>
      <w:tr w:rsidR="00F50E9D" w14:paraId="4A6943B7" w14:textId="77777777" w:rsidTr="00F50E9D">
        <w:trPr>
          <w:trHeight w:val="176"/>
          <w:jc w:val="center"/>
          <w:ins w:id="2068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68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68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688" w:author="Lee, Daewon" w:date="2020-11-10T16:18:00Z"/>
                <w:sz w:val="16"/>
                <w:szCs w:val="18"/>
                <w:lang w:eastAsia="zh-CN"/>
              </w:rPr>
            </w:pPr>
            <w:ins w:id="2068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690" w:author="Lee, Daewon" w:date="2020-11-10T16:18:00Z"/>
                <w:sz w:val="16"/>
                <w:szCs w:val="18"/>
                <w:lang w:eastAsia="zh-CN"/>
              </w:rPr>
            </w:pPr>
            <w:ins w:id="20691"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692" w:author="Lee, Daewon" w:date="2020-11-10T16:18:00Z"/>
                <w:sz w:val="16"/>
                <w:szCs w:val="18"/>
                <w:lang w:eastAsia="zh-CN"/>
              </w:rPr>
            </w:pPr>
            <w:ins w:id="20693"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694" w:author="Lee, Daewon" w:date="2020-11-10T16:18:00Z"/>
                <w:sz w:val="16"/>
                <w:szCs w:val="18"/>
                <w:lang w:eastAsia="zh-CN"/>
              </w:rPr>
            </w:pPr>
            <w:ins w:id="20695"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696" w:author="Lee, Daewon" w:date="2020-11-10T16:18:00Z"/>
                <w:sz w:val="16"/>
                <w:szCs w:val="18"/>
                <w:lang w:eastAsia="zh-CN"/>
              </w:rPr>
            </w:pPr>
            <w:ins w:id="20697"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698" w:author="Lee, Daewon" w:date="2020-11-10T16:18:00Z"/>
                <w:sz w:val="16"/>
                <w:szCs w:val="18"/>
                <w:lang w:eastAsia="zh-CN"/>
              </w:rPr>
            </w:pPr>
            <w:ins w:id="20699"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700" w:author="Lee, Daewon" w:date="2020-11-10T16:18:00Z"/>
                <w:sz w:val="16"/>
                <w:szCs w:val="18"/>
                <w:lang w:eastAsia="zh-CN"/>
              </w:rPr>
            </w:pPr>
            <w:ins w:id="20701"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702" w:author="Lee, Daewon" w:date="2020-11-10T16:18:00Z"/>
                <w:sz w:val="16"/>
                <w:szCs w:val="18"/>
                <w:lang w:eastAsia="zh-CN"/>
              </w:rPr>
            </w:pPr>
            <w:ins w:id="20703"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704" w:author="Lee, Daewon" w:date="2020-11-10T16:18:00Z"/>
                <w:sz w:val="16"/>
                <w:szCs w:val="18"/>
                <w:lang w:eastAsia="zh-CN"/>
              </w:rPr>
            </w:pPr>
            <w:ins w:id="20705"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706" w:author="Lee, Daewon" w:date="2020-11-10T16:18:00Z"/>
                <w:sz w:val="16"/>
                <w:szCs w:val="18"/>
                <w:lang w:eastAsia="zh-CN"/>
              </w:rPr>
            </w:pPr>
            <w:ins w:id="20707" w:author="Lee, Daewon" w:date="2020-11-10T16:18:00Z">
              <w:r w:rsidRPr="007E4EE7">
                <w:rPr>
                  <w:sz w:val="16"/>
                  <w:szCs w:val="18"/>
                  <w:lang w:eastAsia="zh-CN"/>
                </w:rPr>
                <w:t>1236</w:t>
              </w:r>
            </w:ins>
          </w:p>
        </w:tc>
      </w:tr>
      <w:tr w:rsidR="00F50E9D" w14:paraId="66808BFD" w14:textId="77777777" w:rsidTr="00F50E9D">
        <w:trPr>
          <w:trHeight w:val="176"/>
          <w:jc w:val="center"/>
          <w:ins w:id="2070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70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71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711" w:author="Lee, Daewon" w:date="2020-11-10T16:18:00Z"/>
                <w:sz w:val="16"/>
                <w:szCs w:val="18"/>
                <w:lang w:eastAsia="zh-CN"/>
              </w:rPr>
            </w:pPr>
            <w:ins w:id="2071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713" w:author="Lee, Daewon" w:date="2020-11-10T16:18:00Z"/>
                <w:sz w:val="16"/>
                <w:szCs w:val="18"/>
                <w:lang w:eastAsia="zh-CN"/>
              </w:rPr>
            </w:pPr>
            <w:ins w:id="20714"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715" w:author="Lee, Daewon" w:date="2020-11-10T16:18:00Z"/>
                <w:sz w:val="16"/>
                <w:szCs w:val="18"/>
                <w:lang w:eastAsia="zh-CN"/>
              </w:rPr>
            </w:pPr>
            <w:ins w:id="20716"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717" w:author="Lee, Daewon" w:date="2020-11-10T16:18:00Z"/>
                <w:sz w:val="16"/>
                <w:szCs w:val="18"/>
                <w:lang w:eastAsia="zh-CN"/>
              </w:rPr>
            </w:pPr>
            <w:ins w:id="20718"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719" w:author="Lee, Daewon" w:date="2020-11-10T16:18:00Z"/>
                <w:sz w:val="16"/>
                <w:szCs w:val="18"/>
                <w:lang w:eastAsia="zh-CN"/>
              </w:rPr>
            </w:pPr>
            <w:ins w:id="20720"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721" w:author="Lee, Daewon" w:date="2020-11-10T16:18:00Z"/>
                <w:sz w:val="16"/>
                <w:szCs w:val="18"/>
                <w:lang w:eastAsia="zh-CN"/>
              </w:rPr>
            </w:pPr>
            <w:ins w:id="20722"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723" w:author="Lee, Daewon" w:date="2020-11-10T16:18:00Z"/>
                <w:sz w:val="16"/>
                <w:szCs w:val="18"/>
                <w:lang w:eastAsia="zh-CN"/>
              </w:rPr>
            </w:pPr>
            <w:ins w:id="20724"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725" w:author="Lee, Daewon" w:date="2020-11-10T16:18:00Z"/>
                <w:sz w:val="16"/>
                <w:szCs w:val="18"/>
                <w:lang w:eastAsia="zh-CN"/>
              </w:rPr>
            </w:pPr>
            <w:ins w:id="20726"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727" w:author="Lee, Daewon" w:date="2020-11-10T16:18:00Z"/>
                <w:sz w:val="16"/>
                <w:szCs w:val="18"/>
                <w:lang w:eastAsia="zh-CN"/>
              </w:rPr>
            </w:pPr>
            <w:ins w:id="20728"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729" w:author="Lee, Daewon" w:date="2020-11-10T16:18:00Z"/>
                <w:sz w:val="16"/>
                <w:szCs w:val="18"/>
                <w:lang w:eastAsia="zh-CN"/>
              </w:rPr>
            </w:pPr>
            <w:ins w:id="20730" w:author="Lee, Daewon" w:date="2020-11-10T16:18:00Z">
              <w:r w:rsidRPr="007E4EE7">
                <w:rPr>
                  <w:sz w:val="16"/>
                  <w:szCs w:val="18"/>
                  <w:lang w:eastAsia="zh-CN"/>
                </w:rPr>
                <w:t>2727</w:t>
              </w:r>
            </w:ins>
          </w:p>
        </w:tc>
      </w:tr>
      <w:tr w:rsidR="00F50E9D" w14:paraId="6AA18C2D" w14:textId="77777777" w:rsidTr="00F50E9D">
        <w:trPr>
          <w:trHeight w:val="176"/>
          <w:jc w:val="center"/>
          <w:ins w:id="2073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73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73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738" w:author="Lee, Daewon" w:date="2020-11-10T16:18:00Z"/>
                <w:sz w:val="16"/>
                <w:szCs w:val="18"/>
                <w:lang w:eastAsia="zh-CN"/>
              </w:rPr>
            </w:pPr>
            <w:ins w:id="20739"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740" w:author="Lee, Daewon" w:date="2020-11-10T16:18:00Z"/>
                <w:sz w:val="16"/>
                <w:szCs w:val="18"/>
                <w:lang w:eastAsia="zh-CN"/>
              </w:rPr>
            </w:pPr>
            <w:ins w:id="20741"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742" w:author="Lee, Daewon" w:date="2020-11-10T16:18:00Z"/>
                <w:sz w:val="16"/>
                <w:szCs w:val="18"/>
                <w:lang w:eastAsia="zh-CN"/>
              </w:rPr>
            </w:pPr>
            <w:ins w:id="20743"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744" w:author="Lee, Daewon" w:date="2020-11-10T16:18:00Z"/>
                <w:sz w:val="16"/>
                <w:szCs w:val="18"/>
                <w:lang w:eastAsia="zh-CN"/>
              </w:rPr>
            </w:pPr>
            <w:ins w:id="20745"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746" w:author="Lee, Daewon" w:date="2020-11-10T16:18:00Z"/>
                <w:sz w:val="16"/>
                <w:szCs w:val="18"/>
                <w:lang w:eastAsia="zh-CN"/>
              </w:rPr>
            </w:pPr>
            <w:ins w:id="20747"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748" w:author="Lee, Daewon" w:date="2020-11-10T16:18:00Z"/>
                <w:sz w:val="16"/>
                <w:szCs w:val="18"/>
                <w:lang w:eastAsia="zh-CN"/>
              </w:rPr>
            </w:pPr>
            <w:ins w:id="20749"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750" w:author="Lee, Daewon" w:date="2020-11-10T16:18:00Z"/>
                <w:sz w:val="16"/>
                <w:szCs w:val="18"/>
                <w:lang w:eastAsia="zh-CN"/>
              </w:rPr>
            </w:pPr>
            <w:ins w:id="20751"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752" w:author="Lee, Daewon" w:date="2020-11-10T16:18:00Z"/>
                <w:sz w:val="16"/>
                <w:szCs w:val="18"/>
                <w:lang w:eastAsia="zh-CN"/>
              </w:rPr>
            </w:pPr>
            <w:ins w:id="20753" w:author="Lee, Daewon" w:date="2020-11-10T16:18:00Z">
              <w:r w:rsidRPr="007E4EE7">
                <w:rPr>
                  <w:sz w:val="16"/>
                  <w:szCs w:val="18"/>
                  <w:lang w:eastAsia="zh-CN"/>
                </w:rPr>
                <w:t>1375</w:t>
              </w:r>
            </w:ins>
          </w:p>
        </w:tc>
      </w:tr>
      <w:tr w:rsidR="00F50E9D" w14:paraId="2CA6466C" w14:textId="77777777" w:rsidTr="00F50E9D">
        <w:trPr>
          <w:trHeight w:val="176"/>
          <w:jc w:val="center"/>
          <w:ins w:id="2075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75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756" w:author="Lee, Daewon" w:date="2020-11-10T16:18:00Z"/>
                <w:sz w:val="16"/>
                <w:szCs w:val="18"/>
                <w:lang w:eastAsia="zh-CN"/>
              </w:rPr>
            </w:pPr>
            <w:ins w:id="20757"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758" w:author="Lee, Daewon" w:date="2020-11-10T16:18:00Z"/>
                <w:sz w:val="16"/>
                <w:szCs w:val="18"/>
                <w:lang w:eastAsia="zh-CN"/>
              </w:rPr>
            </w:pPr>
            <w:ins w:id="2075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760" w:author="Lee, Daewon" w:date="2020-11-10T16:18:00Z"/>
                <w:sz w:val="16"/>
                <w:szCs w:val="18"/>
                <w:lang w:eastAsia="zh-CN"/>
              </w:rPr>
            </w:pPr>
            <w:ins w:id="20761"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762" w:author="Lee, Daewon" w:date="2020-11-10T16:18:00Z"/>
                <w:sz w:val="16"/>
                <w:szCs w:val="18"/>
                <w:lang w:eastAsia="zh-CN"/>
              </w:rPr>
            </w:pPr>
            <w:ins w:id="2076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764" w:author="Lee, Daewon" w:date="2020-11-10T16:18:00Z"/>
                <w:sz w:val="16"/>
                <w:szCs w:val="18"/>
                <w:lang w:eastAsia="zh-CN"/>
              </w:rPr>
            </w:pPr>
            <w:ins w:id="20765"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766" w:author="Lee, Daewon" w:date="2020-11-10T16:18:00Z"/>
                <w:sz w:val="16"/>
                <w:szCs w:val="18"/>
                <w:lang w:eastAsia="zh-CN"/>
              </w:rPr>
            </w:pPr>
            <w:ins w:id="20767"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768" w:author="Lee, Daewon" w:date="2020-11-10T16:18:00Z"/>
                <w:sz w:val="16"/>
                <w:szCs w:val="18"/>
                <w:lang w:eastAsia="zh-CN"/>
              </w:rPr>
            </w:pPr>
            <w:ins w:id="20769"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770" w:author="Lee, Daewon" w:date="2020-11-10T16:18:00Z"/>
                <w:sz w:val="16"/>
                <w:szCs w:val="18"/>
                <w:lang w:eastAsia="zh-CN"/>
              </w:rPr>
            </w:pPr>
            <w:ins w:id="20771"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772" w:author="Lee, Daewon" w:date="2020-11-10T16:18:00Z"/>
                <w:sz w:val="16"/>
                <w:szCs w:val="18"/>
                <w:lang w:eastAsia="zh-CN"/>
              </w:rPr>
            </w:pPr>
            <w:ins w:id="20773"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774" w:author="Lee, Daewon" w:date="2020-11-10T16:18:00Z"/>
                <w:sz w:val="16"/>
                <w:szCs w:val="18"/>
                <w:lang w:eastAsia="zh-CN"/>
              </w:rPr>
            </w:pPr>
            <w:ins w:id="20775"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776" w:author="Lee, Daewon" w:date="2020-11-10T16:18:00Z"/>
                <w:sz w:val="16"/>
                <w:szCs w:val="18"/>
                <w:lang w:eastAsia="zh-CN"/>
              </w:rPr>
            </w:pPr>
            <w:ins w:id="20777" w:author="Lee, Daewon" w:date="2020-11-10T16:18:00Z">
              <w:r w:rsidRPr="007E4EE7">
                <w:rPr>
                  <w:sz w:val="16"/>
                  <w:szCs w:val="18"/>
                  <w:lang w:eastAsia="zh-CN"/>
                </w:rPr>
                <w:t>0.077</w:t>
              </w:r>
            </w:ins>
          </w:p>
        </w:tc>
      </w:tr>
      <w:tr w:rsidR="00F50E9D" w14:paraId="06C871B2" w14:textId="77777777" w:rsidTr="00F50E9D">
        <w:trPr>
          <w:trHeight w:val="176"/>
          <w:jc w:val="center"/>
          <w:ins w:id="2077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77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78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781" w:author="Lee, Daewon" w:date="2020-11-10T16:18:00Z"/>
                <w:sz w:val="16"/>
                <w:szCs w:val="18"/>
                <w:lang w:eastAsia="zh-CN"/>
              </w:rPr>
            </w:pPr>
            <w:ins w:id="2078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783" w:author="Lee, Daewon" w:date="2020-11-10T16:18:00Z"/>
                <w:sz w:val="16"/>
                <w:szCs w:val="18"/>
                <w:lang w:eastAsia="zh-CN"/>
              </w:rPr>
            </w:pPr>
            <w:ins w:id="20784"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785" w:author="Lee, Daewon" w:date="2020-11-10T16:18:00Z"/>
                <w:sz w:val="16"/>
                <w:szCs w:val="18"/>
                <w:lang w:eastAsia="zh-CN"/>
              </w:rPr>
            </w:pPr>
            <w:ins w:id="20786"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787" w:author="Lee, Daewon" w:date="2020-11-10T16:18:00Z"/>
                <w:sz w:val="16"/>
                <w:szCs w:val="18"/>
                <w:lang w:eastAsia="zh-CN"/>
              </w:rPr>
            </w:pPr>
            <w:ins w:id="20788"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789" w:author="Lee, Daewon" w:date="2020-11-10T16:18:00Z"/>
                <w:sz w:val="16"/>
                <w:szCs w:val="18"/>
                <w:lang w:eastAsia="zh-CN"/>
              </w:rPr>
            </w:pPr>
            <w:ins w:id="20790"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791" w:author="Lee, Daewon" w:date="2020-11-10T16:18:00Z"/>
                <w:sz w:val="16"/>
                <w:szCs w:val="18"/>
                <w:lang w:eastAsia="zh-CN"/>
              </w:rPr>
            </w:pPr>
            <w:ins w:id="20792"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795" w:author="Lee, Daewon" w:date="2020-11-10T16:18:00Z"/>
                <w:sz w:val="16"/>
                <w:szCs w:val="18"/>
                <w:lang w:eastAsia="zh-CN"/>
              </w:rPr>
            </w:pPr>
            <w:ins w:id="20796"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0.197</w:t>
              </w:r>
            </w:ins>
          </w:p>
        </w:tc>
      </w:tr>
      <w:tr w:rsidR="00F50E9D" w14:paraId="2F0F63AF" w14:textId="77777777" w:rsidTr="00F50E9D">
        <w:trPr>
          <w:trHeight w:val="176"/>
          <w:jc w:val="center"/>
          <w:ins w:id="2080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80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80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804" w:author="Lee, Daewon" w:date="2020-11-10T16:18:00Z"/>
                <w:sz w:val="16"/>
                <w:szCs w:val="18"/>
                <w:lang w:eastAsia="zh-CN"/>
              </w:rPr>
            </w:pPr>
            <w:ins w:id="2080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806" w:author="Lee, Daewon" w:date="2020-11-10T16:18:00Z"/>
                <w:sz w:val="16"/>
                <w:szCs w:val="18"/>
                <w:lang w:eastAsia="zh-CN"/>
              </w:rPr>
            </w:pPr>
            <w:ins w:id="20807"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808" w:author="Lee, Daewon" w:date="2020-11-10T16:18:00Z"/>
                <w:sz w:val="16"/>
                <w:szCs w:val="18"/>
                <w:lang w:eastAsia="zh-CN"/>
              </w:rPr>
            </w:pPr>
            <w:ins w:id="20809"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810" w:author="Lee, Daewon" w:date="2020-11-10T16:18:00Z"/>
                <w:sz w:val="16"/>
                <w:szCs w:val="18"/>
                <w:lang w:eastAsia="zh-CN"/>
              </w:rPr>
            </w:pPr>
            <w:ins w:id="20811"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812" w:author="Lee, Daewon" w:date="2020-11-10T16:18:00Z"/>
                <w:sz w:val="16"/>
                <w:szCs w:val="18"/>
                <w:lang w:eastAsia="zh-CN"/>
              </w:rPr>
            </w:pPr>
            <w:ins w:id="20813"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814" w:author="Lee, Daewon" w:date="2020-11-10T16:18:00Z"/>
                <w:sz w:val="16"/>
                <w:szCs w:val="18"/>
                <w:lang w:eastAsia="zh-CN"/>
              </w:rPr>
            </w:pPr>
            <w:ins w:id="20815"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816" w:author="Lee, Daewon" w:date="2020-11-10T16:18:00Z"/>
                <w:sz w:val="16"/>
                <w:szCs w:val="18"/>
                <w:lang w:eastAsia="zh-CN"/>
              </w:rPr>
            </w:pPr>
            <w:ins w:id="20817"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818" w:author="Lee, Daewon" w:date="2020-11-10T16:18:00Z"/>
                <w:sz w:val="16"/>
                <w:szCs w:val="18"/>
                <w:lang w:eastAsia="zh-CN"/>
              </w:rPr>
            </w:pPr>
            <w:ins w:id="20819"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820" w:author="Lee, Daewon" w:date="2020-11-10T16:18:00Z"/>
                <w:sz w:val="16"/>
                <w:szCs w:val="18"/>
                <w:lang w:eastAsia="zh-CN"/>
              </w:rPr>
            </w:pPr>
            <w:ins w:id="20821"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822" w:author="Lee, Daewon" w:date="2020-11-10T16:18:00Z"/>
                <w:sz w:val="16"/>
                <w:szCs w:val="18"/>
                <w:lang w:eastAsia="zh-CN"/>
              </w:rPr>
            </w:pPr>
            <w:ins w:id="20823" w:author="Lee, Daewon" w:date="2020-11-10T16:18:00Z">
              <w:r w:rsidRPr="007E4EE7">
                <w:rPr>
                  <w:sz w:val="16"/>
                  <w:szCs w:val="18"/>
                  <w:lang w:eastAsia="zh-CN"/>
                </w:rPr>
                <w:t>0.602</w:t>
              </w:r>
            </w:ins>
          </w:p>
        </w:tc>
      </w:tr>
      <w:tr w:rsidR="00F50E9D" w14:paraId="3744BC93" w14:textId="77777777" w:rsidTr="00F50E9D">
        <w:trPr>
          <w:trHeight w:val="176"/>
          <w:jc w:val="center"/>
          <w:ins w:id="2082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82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82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831" w:author="Lee, Daewon" w:date="2020-11-10T16:18:00Z"/>
                <w:sz w:val="16"/>
                <w:szCs w:val="18"/>
                <w:lang w:eastAsia="zh-CN"/>
              </w:rPr>
            </w:pPr>
            <w:ins w:id="20832"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833" w:author="Lee, Daewon" w:date="2020-11-10T16:18:00Z"/>
                <w:sz w:val="16"/>
                <w:szCs w:val="18"/>
                <w:lang w:eastAsia="zh-CN"/>
              </w:rPr>
            </w:pPr>
            <w:ins w:id="20834"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835" w:author="Lee, Daewon" w:date="2020-11-10T16:18:00Z"/>
                <w:sz w:val="16"/>
                <w:szCs w:val="18"/>
                <w:lang w:eastAsia="zh-CN"/>
              </w:rPr>
            </w:pPr>
            <w:ins w:id="20836"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837" w:author="Lee, Daewon" w:date="2020-11-10T16:18:00Z"/>
                <w:sz w:val="16"/>
                <w:szCs w:val="18"/>
                <w:lang w:eastAsia="zh-CN"/>
              </w:rPr>
            </w:pPr>
            <w:ins w:id="20838"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839" w:author="Lee, Daewon" w:date="2020-11-10T16:18:00Z"/>
                <w:sz w:val="16"/>
                <w:szCs w:val="18"/>
                <w:lang w:eastAsia="zh-CN"/>
              </w:rPr>
            </w:pPr>
            <w:ins w:id="20840"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841" w:author="Lee, Daewon" w:date="2020-11-10T16:18:00Z"/>
                <w:sz w:val="16"/>
                <w:szCs w:val="18"/>
                <w:lang w:eastAsia="zh-CN"/>
              </w:rPr>
            </w:pPr>
            <w:ins w:id="20842"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843" w:author="Lee, Daewon" w:date="2020-11-10T16:18:00Z"/>
                <w:sz w:val="16"/>
                <w:szCs w:val="18"/>
                <w:lang w:eastAsia="zh-CN"/>
              </w:rPr>
            </w:pPr>
            <w:ins w:id="20844"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845" w:author="Lee, Daewon" w:date="2020-11-10T16:18:00Z"/>
                <w:sz w:val="16"/>
                <w:szCs w:val="18"/>
                <w:lang w:eastAsia="zh-CN"/>
              </w:rPr>
            </w:pPr>
            <w:ins w:id="20846" w:author="Lee, Daewon" w:date="2020-11-10T16:18:00Z">
              <w:r w:rsidRPr="007E4EE7">
                <w:rPr>
                  <w:sz w:val="16"/>
                  <w:szCs w:val="18"/>
                  <w:lang w:eastAsia="zh-CN"/>
                </w:rPr>
                <w:t>0.261</w:t>
              </w:r>
            </w:ins>
          </w:p>
        </w:tc>
      </w:tr>
      <w:tr w:rsidR="00F50E9D" w14:paraId="2B4F1784" w14:textId="77777777" w:rsidTr="00F50E9D">
        <w:trPr>
          <w:trHeight w:val="176"/>
          <w:jc w:val="center"/>
          <w:ins w:id="2084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84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2.48</w:t>
              </w:r>
            </w:ins>
          </w:p>
        </w:tc>
      </w:tr>
      <w:tr w:rsidR="00F50E9D" w14:paraId="06D36BDE" w14:textId="77777777" w:rsidTr="00F50E9D">
        <w:trPr>
          <w:trHeight w:val="176"/>
          <w:jc w:val="center"/>
          <w:ins w:id="2086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87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877" w:author="Lee, Daewon" w:date="2020-11-10T16:18:00Z"/>
                <w:sz w:val="16"/>
                <w:szCs w:val="18"/>
                <w:lang w:eastAsia="zh-CN"/>
              </w:rPr>
            </w:pPr>
            <w:ins w:id="20878"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887" w:author="Lee, Daewon" w:date="2020-11-10T16:18:00Z"/>
                <w:sz w:val="16"/>
                <w:szCs w:val="18"/>
                <w:lang w:eastAsia="zh-CN"/>
              </w:rPr>
            </w:pPr>
            <w:ins w:id="2088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889" w:author="Lee, Daewon" w:date="2020-11-10T16:18:00Z"/>
                <w:sz w:val="16"/>
                <w:szCs w:val="18"/>
                <w:lang w:eastAsia="zh-CN"/>
              </w:rPr>
            </w:pPr>
            <w:ins w:id="20890" w:author="Lee, Daewon" w:date="2020-11-10T16:18:00Z">
              <w:r w:rsidRPr="007E4EE7">
                <w:rPr>
                  <w:sz w:val="16"/>
                  <w:szCs w:val="18"/>
                  <w:lang w:eastAsia="zh-CN"/>
                </w:rPr>
                <w:t>0.99</w:t>
              </w:r>
            </w:ins>
          </w:p>
        </w:tc>
      </w:tr>
      <w:tr w:rsidR="00F50E9D" w14:paraId="0B01847F" w14:textId="77777777" w:rsidTr="00F50E9D">
        <w:trPr>
          <w:trHeight w:val="176"/>
          <w:jc w:val="center"/>
          <w:ins w:id="208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89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893" w:author="Lee, Daewon" w:date="2020-11-10T16:18:00Z"/>
                <w:sz w:val="16"/>
                <w:szCs w:val="18"/>
                <w:lang w:eastAsia="zh-CN"/>
              </w:rPr>
            </w:pPr>
            <w:ins w:id="2089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895" w:author="Lee, Daewon" w:date="2020-11-10T16:18:00Z"/>
                <w:sz w:val="16"/>
                <w:szCs w:val="18"/>
                <w:lang w:eastAsia="zh-CN"/>
              </w:rPr>
            </w:pPr>
            <w:ins w:id="2089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897" w:author="Lee, Daewon" w:date="2020-11-10T16:18:00Z"/>
                <w:sz w:val="16"/>
                <w:szCs w:val="18"/>
                <w:lang w:eastAsia="zh-CN"/>
              </w:rPr>
            </w:pPr>
            <w:ins w:id="2089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899" w:author="Lee, Daewon" w:date="2020-11-10T16:18:00Z"/>
                <w:sz w:val="16"/>
                <w:szCs w:val="18"/>
                <w:lang w:eastAsia="zh-CN"/>
              </w:rPr>
            </w:pPr>
            <w:ins w:id="20900"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901" w:author="Lee, Daewon" w:date="2020-11-10T16:18:00Z"/>
                <w:sz w:val="16"/>
                <w:szCs w:val="18"/>
                <w:lang w:eastAsia="zh-CN"/>
              </w:rPr>
            </w:pPr>
            <w:ins w:id="2090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903" w:author="Lee, Daewon" w:date="2020-11-10T16:18:00Z"/>
                <w:sz w:val="16"/>
                <w:szCs w:val="18"/>
                <w:lang w:eastAsia="zh-CN"/>
              </w:rPr>
            </w:pPr>
            <w:ins w:id="20904"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905" w:author="Lee, Daewon" w:date="2020-11-10T16:18:00Z"/>
                <w:sz w:val="16"/>
                <w:szCs w:val="18"/>
                <w:lang w:eastAsia="zh-CN"/>
              </w:rPr>
            </w:pPr>
            <w:ins w:id="20906"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907" w:author="Lee, Daewon" w:date="2020-11-10T16:18:00Z"/>
                <w:sz w:val="16"/>
                <w:szCs w:val="18"/>
                <w:lang w:eastAsia="zh-CN"/>
              </w:rPr>
            </w:pPr>
            <w:ins w:id="2090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909" w:author="Lee, Daewon" w:date="2020-11-10T16:18:00Z"/>
                <w:sz w:val="16"/>
                <w:szCs w:val="18"/>
                <w:lang w:eastAsia="zh-CN"/>
              </w:rPr>
            </w:pPr>
            <w:ins w:id="20910"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911" w:author="Lee, Daewon" w:date="2020-11-10T16:18:00Z"/>
                <w:sz w:val="16"/>
                <w:szCs w:val="18"/>
                <w:lang w:eastAsia="zh-CN"/>
              </w:rPr>
            </w:pPr>
            <w:ins w:id="20912" w:author="Lee, Daewon" w:date="2020-11-10T16:18:00Z">
              <w:r w:rsidRPr="007E4EE7">
                <w:rPr>
                  <w:sz w:val="16"/>
                  <w:szCs w:val="18"/>
                  <w:lang w:eastAsia="zh-CN"/>
                </w:rPr>
                <w:t>0.94</w:t>
              </w:r>
            </w:ins>
          </w:p>
        </w:tc>
      </w:tr>
      <w:tr w:rsidR="00F50E9D" w14:paraId="277EB2F2" w14:textId="77777777" w:rsidTr="00F50E9D">
        <w:trPr>
          <w:trHeight w:val="176"/>
          <w:jc w:val="center"/>
          <w:ins w:id="2091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91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915" w:author="Lee, Daewon" w:date="2020-11-10T16:18:00Z"/>
                <w:sz w:val="16"/>
                <w:szCs w:val="18"/>
                <w:lang w:eastAsia="zh-CN"/>
              </w:rPr>
            </w:pPr>
            <w:ins w:id="20916"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921" w:author="Lee, Daewon" w:date="2020-11-10T16:18:00Z"/>
                <w:sz w:val="16"/>
                <w:szCs w:val="18"/>
                <w:lang w:eastAsia="zh-CN"/>
              </w:rPr>
            </w:pPr>
            <w:ins w:id="20922"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923" w:author="Lee, Daewon" w:date="2020-11-10T16:18:00Z"/>
                <w:sz w:val="16"/>
                <w:szCs w:val="18"/>
                <w:lang w:eastAsia="zh-CN"/>
              </w:rPr>
            </w:pPr>
            <w:ins w:id="20924"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925" w:author="Lee, Daewon" w:date="2020-11-10T16:18:00Z"/>
                <w:sz w:val="16"/>
                <w:szCs w:val="18"/>
                <w:lang w:eastAsia="zh-CN"/>
              </w:rPr>
            </w:pPr>
            <w:ins w:id="20926"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931" w:author="Lee, Daewon" w:date="2020-11-10T16:18:00Z"/>
                <w:sz w:val="16"/>
                <w:szCs w:val="18"/>
                <w:lang w:eastAsia="zh-CN"/>
              </w:rPr>
            </w:pPr>
            <w:ins w:id="20932"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0.62</w:t>
              </w:r>
            </w:ins>
          </w:p>
        </w:tc>
      </w:tr>
      <w:tr w:rsidR="00F50E9D" w14:paraId="0488869E" w14:textId="77777777" w:rsidTr="00F50E9D">
        <w:trPr>
          <w:trHeight w:val="176"/>
          <w:jc w:val="center"/>
          <w:ins w:id="209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936"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937" w:author="Lee, Daewon" w:date="2020-11-10T16:18:00Z"/>
                <w:sz w:val="16"/>
              </w:rPr>
            </w:pPr>
            <w:ins w:id="20938"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939" w:author="Lee, Daewon" w:date="2020-11-10T16:18:00Z"/>
                <w:sz w:val="16"/>
              </w:rPr>
            </w:pPr>
            <w:ins w:id="20940"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941" w:author="Lee, Daewon" w:date="2020-11-10T16:18:00Z"/>
                <w:sz w:val="16"/>
              </w:rPr>
            </w:pPr>
            <w:ins w:id="20942"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943" w:author="Lee, Daewon" w:date="2020-11-10T16:18:00Z"/>
                <w:sz w:val="16"/>
              </w:rPr>
            </w:pPr>
            <w:ins w:id="20944"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945" w:author="Lee, Daewon" w:date="2020-11-10T16:18:00Z"/>
                <w:sz w:val="16"/>
              </w:rPr>
            </w:pPr>
            <w:ins w:id="20946"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947" w:author="Lee, Daewon" w:date="2020-11-10T16:18:00Z"/>
                <w:sz w:val="16"/>
              </w:rPr>
            </w:pPr>
            <w:ins w:id="20948"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949"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950" w:author="Lee, Daewon" w:date="2020-11-10T16:18:00Z"/>
        </w:rPr>
      </w:pPr>
      <w:ins w:id="20951"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952"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953" w:author="Lee, Daewon" w:date="2020-11-10T16:18:00Z"/>
                <w:sz w:val="16"/>
                <w:szCs w:val="18"/>
                <w:lang w:eastAsia="zh-CN"/>
              </w:rPr>
            </w:pPr>
            <w:ins w:id="20954"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955" w:author="Lee, Daewon" w:date="2020-11-10T16:18:00Z"/>
                <w:sz w:val="16"/>
                <w:szCs w:val="18"/>
                <w:lang w:eastAsia="zh-CN"/>
              </w:rPr>
            </w:pPr>
            <w:ins w:id="20956"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957" w:author="Lee, Daewon" w:date="2020-11-10T16:18:00Z"/>
                <w:sz w:val="16"/>
                <w:szCs w:val="18"/>
                <w:lang w:eastAsia="zh-CN"/>
              </w:rPr>
            </w:pPr>
            <w:ins w:id="20958"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959" w:author="Lee, Daewon" w:date="2020-11-10T16:18:00Z"/>
                <w:sz w:val="16"/>
                <w:szCs w:val="18"/>
                <w:lang w:eastAsia="zh-CN"/>
              </w:rPr>
            </w:pPr>
            <w:ins w:id="20960"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961" w:author="Lee, Daewon" w:date="2020-11-10T16:18:00Z"/>
                <w:sz w:val="16"/>
                <w:szCs w:val="18"/>
                <w:lang w:eastAsia="zh-CN"/>
              </w:rPr>
            </w:pPr>
            <w:ins w:id="20962" w:author="Lee, Daewon" w:date="2020-11-10T16:18:00Z">
              <w:r w:rsidRPr="007E4EE7">
                <w:rPr>
                  <w:sz w:val="16"/>
                  <w:szCs w:val="18"/>
                  <w:lang w:eastAsia="zh-CN"/>
                </w:rPr>
                <w:t>Case 3: RAL ED-68 dBm</w:t>
              </w:r>
            </w:ins>
          </w:p>
        </w:tc>
      </w:tr>
      <w:tr w:rsidR="00F50E9D" w14:paraId="378B3E86" w14:textId="77777777" w:rsidTr="00F50E9D">
        <w:trPr>
          <w:trHeight w:val="176"/>
          <w:jc w:val="center"/>
          <w:ins w:id="20963"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964" w:author="Lee, Daewon" w:date="2020-11-10T16:18:00Z"/>
                <w:sz w:val="16"/>
                <w:szCs w:val="18"/>
                <w:lang w:eastAsia="zh-CN"/>
              </w:rPr>
            </w:pPr>
            <w:ins w:id="20965"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968" w:author="Lee, Daewon" w:date="2020-11-10T16:18:00Z"/>
                <w:sz w:val="16"/>
                <w:szCs w:val="18"/>
                <w:lang w:eastAsia="zh-CN"/>
              </w:rPr>
            </w:pPr>
          </w:p>
          <w:p w14:paraId="31A887BC" w14:textId="77777777" w:rsidR="00F50E9D" w:rsidRPr="007E4EE7" w:rsidRDefault="00F50E9D" w:rsidP="007E4EE7">
            <w:pPr>
              <w:pStyle w:val="TAC"/>
              <w:rPr>
                <w:ins w:id="20969" w:author="Lee, Daewon" w:date="2020-11-10T16:18:00Z"/>
                <w:sz w:val="16"/>
                <w:szCs w:val="18"/>
                <w:lang w:eastAsia="zh-CN"/>
              </w:rPr>
            </w:pPr>
            <w:ins w:id="20970"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971" w:author="Lee, Daewon" w:date="2020-11-10T16:18:00Z"/>
                <w:sz w:val="16"/>
                <w:szCs w:val="18"/>
                <w:lang w:eastAsia="zh-CN"/>
              </w:rPr>
            </w:pPr>
            <w:ins w:id="20972"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973" w:author="Lee, Daewon" w:date="2020-11-10T16:18:00Z"/>
                <w:sz w:val="16"/>
                <w:szCs w:val="18"/>
                <w:lang w:eastAsia="zh-CN"/>
              </w:rPr>
            </w:pPr>
            <w:ins w:id="20974"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975" w:author="Lee, Daewon" w:date="2020-11-10T16:18:00Z"/>
                <w:sz w:val="16"/>
                <w:szCs w:val="18"/>
                <w:lang w:eastAsia="zh-CN"/>
              </w:rPr>
            </w:pPr>
            <w:ins w:id="20976"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977" w:author="Lee, Daewon" w:date="2020-11-10T16:18:00Z"/>
                <w:sz w:val="16"/>
                <w:szCs w:val="18"/>
                <w:lang w:eastAsia="zh-CN"/>
              </w:rPr>
            </w:pPr>
            <w:ins w:id="2097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979" w:author="Lee, Daewon" w:date="2020-11-10T16:18:00Z"/>
                <w:sz w:val="16"/>
                <w:szCs w:val="18"/>
                <w:lang w:eastAsia="zh-CN"/>
              </w:rPr>
            </w:pPr>
            <w:ins w:id="20980"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above 55% BO</w:t>
              </w:r>
            </w:ins>
          </w:p>
        </w:tc>
      </w:tr>
      <w:tr w:rsidR="00F50E9D" w14:paraId="50575917" w14:textId="77777777" w:rsidTr="00F50E9D">
        <w:trPr>
          <w:trHeight w:val="176"/>
          <w:jc w:val="center"/>
          <w:ins w:id="2100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008"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009" w:author="Lee, Daewon" w:date="2020-11-10T16:18:00Z"/>
                <w:sz w:val="16"/>
                <w:szCs w:val="18"/>
                <w:lang w:eastAsia="zh-CN"/>
              </w:rPr>
            </w:pPr>
            <w:ins w:id="21010"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011" w:author="Lee, Daewon" w:date="2020-11-10T16:18:00Z"/>
                <w:sz w:val="16"/>
                <w:szCs w:val="18"/>
                <w:lang w:eastAsia="zh-CN"/>
              </w:rPr>
            </w:pPr>
            <w:ins w:id="21012"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013" w:author="Lee, Daewon" w:date="2020-11-10T16:18:00Z"/>
                <w:sz w:val="16"/>
                <w:szCs w:val="18"/>
                <w:lang w:eastAsia="zh-CN"/>
              </w:rPr>
            </w:pPr>
            <w:ins w:id="21014"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015" w:author="Lee, Daewon" w:date="2020-11-10T16:18:00Z"/>
                <w:sz w:val="16"/>
                <w:szCs w:val="18"/>
                <w:lang w:eastAsia="zh-CN"/>
              </w:rPr>
            </w:pPr>
            <w:ins w:id="21016"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017" w:author="Lee, Daewon" w:date="2020-11-10T16:18:00Z"/>
                <w:sz w:val="16"/>
                <w:szCs w:val="18"/>
                <w:lang w:eastAsia="zh-CN"/>
              </w:rPr>
            </w:pPr>
            <w:ins w:id="21018"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019" w:author="Lee, Daewon" w:date="2020-11-10T16:18:00Z"/>
                <w:sz w:val="16"/>
                <w:szCs w:val="18"/>
                <w:lang w:eastAsia="zh-CN"/>
              </w:rPr>
            </w:pPr>
            <w:ins w:id="21020"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021" w:author="Lee, Daewon" w:date="2020-11-10T16:18:00Z"/>
                <w:sz w:val="16"/>
                <w:szCs w:val="18"/>
                <w:lang w:eastAsia="zh-CN"/>
              </w:rPr>
            </w:pPr>
            <w:ins w:id="21022"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023" w:author="Lee, Daewon" w:date="2020-11-10T16:18:00Z"/>
                <w:sz w:val="16"/>
                <w:szCs w:val="18"/>
                <w:lang w:eastAsia="zh-CN"/>
              </w:rPr>
            </w:pPr>
            <w:ins w:id="21024"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025" w:author="Lee, Daewon" w:date="2020-11-10T16:18:00Z"/>
                <w:sz w:val="16"/>
                <w:szCs w:val="18"/>
                <w:lang w:eastAsia="zh-CN"/>
              </w:rPr>
            </w:pPr>
            <w:ins w:id="21026"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027" w:author="Lee, Daewon" w:date="2020-11-10T16:18:00Z"/>
                <w:sz w:val="16"/>
                <w:szCs w:val="18"/>
                <w:lang w:eastAsia="zh-CN"/>
              </w:rPr>
            </w:pPr>
            <w:ins w:id="21028"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029" w:author="Lee, Daewon" w:date="2020-11-10T16:18:00Z"/>
                <w:sz w:val="16"/>
                <w:szCs w:val="18"/>
                <w:lang w:eastAsia="zh-CN"/>
              </w:rPr>
            </w:pPr>
            <w:ins w:id="21030" w:author="Lee, Daewon" w:date="2020-11-10T16:18:00Z">
              <w:r w:rsidRPr="007E4EE7">
                <w:rPr>
                  <w:sz w:val="16"/>
                  <w:szCs w:val="18"/>
                  <w:lang w:eastAsia="zh-CN"/>
                </w:rPr>
                <w:t>2227</w:t>
              </w:r>
            </w:ins>
          </w:p>
        </w:tc>
      </w:tr>
      <w:tr w:rsidR="00F50E9D" w14:paraId="6CA77391" w14:textId="77777777" w:rsidTr="00F50E9D">
        <w:trPr>
          <w:trHeight w:val="176"/>
          <w:jc w:val="center"/>
          <w:ins w:id="2103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03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03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034" w:author="Lee, Daewon" w:date="2020-11-10T16:18:00Z"/>
                <w:sz w:val="16"/>
                <w:szCs w:val="18"/>
                <w:lang w:eastAsia="zh-CN"/>
              </w:rPr>
            </w:pPr>
            <w:ins w:id="21035"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036" w:author="Lee, Daewon" w:date="2020-11-10T16:18:00Z"/>
                <w:sz w:val="16"/>
                <w:szCs w:val="18"/>
                <w:lang w:eastAsia="zh-CN"/>
              </w:rPr>
            </w:pPr>
            <w:ins w:id="21037"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038" w:author="Lee, Daewon" w:date="2020-11-10T16:18:00Z"/>
                <w:sz w:val="16"/>
                <w:szCs w:val="18"/>
                <w:lang w:eastAsia="zh-CN"/>
              </w:rPr>
            </w:pPr>
            <w:ins w:id="21039"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040" w:author="Lee, Daewon" w:date="2020-11-10T16:18:00Z"/>
                <w:sz w:val="16"/>
                <w:szCs w:val="18"/>
                <w:lang w:eastAsia="zh-CN"/>
              </w:rPr>
            </w:pPr>
            <w:ins w:id="21041"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042" w:author="Lee, Daewon" w:date="2020-11-10T16:18:00Z"/>
                <w:sz w:val="16"/>
                <w:szCs w:val="18"/>
                <w:lang w:eastAsia="zh-CN"/>
              </w:rPr>
            </w:pPr>
            <w:ins w:id="21043"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044" w:author="Lee, Daewon" w:date="2020-11-10T16:18:00Z"/>
                <w:sz w:val="16"/>
                <w:szCs w:val="18"/>
                <w:lang w:eastAsia="zh-CN"/>
              </w:rPr>
            </w:pPr>
            <w:ins w:id="21045"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046" w:author="Lee, Daewon" w:date="2020-11-10T16:18:00Z"/>
                <w:sz w:val="16"/>
                <w:szCs w:val="18"/>
                <w:lang w:eastAsia="zh-CN"/>
              </w:rPr>
            </w:pPr>
            <w:ins w:id="21047"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048" w:author="Lee, Daewon" w:date="2020-11-10T16:18:00Z"/>
                <w:sz w:val="16"/>
                <w:szCs w:val="18"/>
                <w:lang w:eastAsia="zh-CN"/>
              </w:rPr>
            </w:pPr>
            <w:ins w:id="21049"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050" w:author="Lee, Daewon" w:date="2020-11-10T16:18:00Z"/>
                <w:sz w:val="16"/>
                <w:szCs w:val="18"/>
                <w:lang w:eastAsia="zh-CN"/>
              </w:rPr>
            </w:pPr>
            <w:ins w:id="21051"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052" w:author="Lee, Daewon" w:date="2020-11-10T16:18:00Z"/>
                <w:sz w:val="16"/>
                <w:szCs w:val="18"/>
                <w:lang w:eastAsia="zh-CN"/>
              </w:rPr>
            </w:pPr>
            <w:ins w:id="21053" w:author="Lee, Daewon" w:date="2020-11-10T16:18:00Z">
              <w:r w:rsidRPr="007E4EE7">
                <w:rPr>
                  <w:sz w:val="16"/>
                  <w:szCs w:val="18"/>
                  <w:lang w:eastAsia="zh-CN"/>
                </w:rPr>
                <w:t>4936</w:t>
              </w:r>
            </w:ins>
          </w:p>
        </w:tc>
      </w:tr>
      <w:tr w:rsidR="00F50E9D" w14:paraId="78CB148D" w14:textId="77777777" w:rsidTr="00F50E9D">
        <w:trPr>
          <w:trHeight w:val="176"/>
          <w:jc w:val="center"/>
          <w:ins w:id="2105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05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05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071" w:author="Lee, Daewon" w:date="2020-11-10T16:18:00Z"/>
                <w:sz w:val="16"/>
                <w:szCs w:val="18"/>
                <w:lang w:eastAsia="zh-CN"/>
              </w:rPr>
            </w:pPr>
            <w:ins w:id="21072"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073" w:author="Lee, Daewon" w:date="2020-11-10T16:18:00Z"/>
                <w:sz w:val="16"/>
                <w:szCs w:val="18"/>
                <w:lang w:eastAsia="zh-CN"/>
              </w:rPr>
            </w:pPr>
            <w:ins w:id="21074"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075" w:author="Lee, Daewon" w:date="2020-11-10T16:18:00Z"/>
                <w:sz w:val="16"/>
                <w:szCs w:val="18"/>
                <w:lang w:eastAsia="zh-CN"/>
              </w:rPr>
            </w:pPr>
            <w:ins w:id="21076" w:author="Lee, Daewon" w:date="2020-11-10T16:18:00Z">
              <w:r w:rsidRPr="007E4EE7">
                <w:rPr>
                  <w:sz w:val="16"/>
                  <w:szCs w:val="18"/>
                  <w:lang w:eastAsia="zh-CN"/>
                </w:rPr>
                <w:t>8209</w:t>
              </w:r>
            </w:ins>
          </w:p>
        </w:tc>
      </w:tr>
      <w:tr w:rsidR="00F50E9D" w14:paraId="51C69FED" w14:textId="77777777" w:rsidTr="00F50E9D">
        <w:trPr>
          <w:trHeight w:val="176"/>
          <w:jc w:val="center"/>
          <w:ins w:id="2107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07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07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5146</w:t>
              </w:r>
            </w:ins>
          </w:p>
        </w:tc>
      </w:tr>
      <w:tr w:rsidR="00F50E9D" w14:paraId="1FFA6609" w14:textId="77777777" w:rsidTr="00F50E9D">
        <w:trPr>
          <w:trHeight w:val="176"/>
          <w:jc w:val="center"/>
          <w:ins w:id="2110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101"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102" w:author="Lee, Daewon" w:date="2020-11-10T16:18:00Z"/>
                <w:sz w:val="16"/>
                <w:szCs w:val="18"/>
                <w:lang w:eastAsia="zh-CN"/>
              </w:rPr>
            </w:pPr>
            <w:ins w:id="21103"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104" w:author="Lee, Daewon" w:date="2020-11-10T16:18:00Z"/>
                <w:sz w:val="16"/>
                <w:szCs w:val="18"/>
                <w:lang w:eastAsia="zh-CN"/>
              </w:rPr>
            </w:pPr>
            <w:ins w:id="21105"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106" w:author="Lee, Daewon" w:date="2020-11-10T16:18:00Z"/>
                <w:sz w:val="16"/>
                <w:szCs w:val="18"/>
                <w:lang w:eastAsia="zh-CN"/>
              </w:rPr>
            </w:pPr>
            <w:ins w:id="21107"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108" w:author="Lee, Daewon" w:date="2020-11-10T16:18:00Z"/>
                <w:sz w:val="16"/>
                <w:szCs w:val="18"/>
                <w:lang w:eastAsia="zh-CN"/>
              </w:rPr>
            </w:pPr>
            <w:ins w:id="2110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110" w:author="Lee, Daewon" w:date="2020-11-10T16:18:00Z"/>
                <w:sz w:val="16"/>
                <w:szCs w:val="18"/>
                <w:lang w:eastAsia="zh-CN"/>
              </w:rPr>
            </w:pPr>
            <w:ins w:id="21111"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112" w:author="Lee, Daewon" w:date="2020-11-10T16:18:00Z"/>
                <w:sz w:val="16"/>
                <w:szCs w:val="18"/>
                <w:lang w:eastAsia="zh-CN"/>
              </w:rPr>
            </w:pPr>
            <w:ins w:id="21113"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114" w:author="Lee, Daewon" w:date="2020-11-10T16:18:00Z"/>
                <w:sz w:val="16"/>
                <w:szCs w:val="18"/>
                <w:lang w:eastAsia="zh-CN"/>
              </w:rPr>
            </w:pPr>
            <w:ins w:id="21115"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116" w:author="Lee, Daewon" w:date="2020-11-10T16:18:00Z"/>
                <w:sz w:val="16"/>
                <w:szCs w:val="18"/>
                <w:lang w:eastAsia="zh-CN"/>
              </w:rPr>
            </w:pPr>
            <w:ins w:id="21117"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118" w:author="Lee, Daewon" w:date="2020-11-10T16:18:00Z"/>
                <w:sz w:val="16"/>
                <w:szCs w:val="18"/>
                <w:lang w:eastAsia="zh-CN"/>
              </w:rPr>
            </w:pPr>
            <w:ins w:id="2111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120" w:author="Lee, Daewon" w:date="2020-11-10T16:18:00Z"/>
                <w:sz w:val="16"/>
                <w:szCs w:val="18"/>
                <w:lang w:eastAsia="zh-CN"/>
              </w:rPr>
            </w:pPr>
            <w:ins w:id="21121"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122" w:author="Lee, Daewon" w:date="2020-11-10T16:18:00Z"/>
                <w:sz w:val="16"/>
                <w:szCs w:val="18"/>
                <w:lang w:eastAsia="zh-CN"/>
              </w:rPr>
            </w:pPr>
            <w:ins w:id="21123" w:author="Lee, Daewon" w:date="2020-11-10T16:18:00Z">
              <w:r w:rsidRPr="007E4EE7">
                <w:rPr>
                  <w:sz w:val="16"/>
                  <w:szCs w:val="18"/>
                  <w:lang w:eastAsia="zh-CN"/>
                </w:rPr>
                <w:t>0.026</w:t>
              </w:r>
            </w:ins>
          </w:p>
        </w:tc>
      </w:tr>
      <w:tr w:rsidR="00F50E9D" w14:paraId="2A0D72D1" w14:textId="77777777" w:rsidTr="00F50E9D">
        <w:trPr>
          <w:trHeight w:val="176"/>
          <w:jc w:val="center"/>
          <w:ins w:id="2112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12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12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127" w:author="Lee, Daewon" w:date="2020-11-10T16:18:00Z"/>
                <w:sz w:val="16"/>
                <w:szCs w:val="18"/>
                <w:lang w:eastAsia="zh-CN"/>
              </w:rPr>
            </w:pPr>
            <w:ins w:id="21128"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129" w:author="Lee, Daewon" w:date="2020-11-10T16:18:00Z"/>
                <w:sz w:val="16"/>
                <w:szCs w:val="18"/>
                <w:lang w:eastAsia="zh-CN"/>
              </w:rPr>
            </w:pPr>
            <w:ins w:id="21130"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131" w:author="Lee, Daewon" w:date="2020-11-10T16:18:00Z"/>
                <w:sz w:val="16"/>
                <w:szCs w:val="18"/>
                <w:lang w:eastAsia="zh-CN"/>
              </w:rPr>
            </w:pPr>
            <w:ins w:id="21132"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133" w:author="Lee, Daewon" w:date="2020-11-10T16:18:00Z"/>
                <w:sz w:val="16"/>
                <w:szCs w:val="18"/>
                <w:lang w:eastAsia="zh-CN"/>
              </w:rPr>
            </w:pPr>
            <w:ins w:id="21134"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135" w:author="Lee, Daewon" w:date="2020-11-10T16:18:00Z"/>
                <w:sz w:val="16"/>
                <w:szCs w:val="18"/>
                <w:lang w:eastAsia="zh-CN"/>
              </w:rPr>
            </w:pPr>
            <w:ins w:id="21136"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137" w:author="Lee, Daewon" w:date="2020-11-10T16:18:00Z"/>
                <w:sz w:val="16"/>
                <w:szCs w:val="18"/>
                <w:lang w:eastAsia="zh-CN"/>
              </w:rPr>
            </w:pPr>
            <w:ins w:id="21138"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139" w:author="Lee, Daewon" w:date="2020-11-10T16:18:00Z"/>
                <w:sz w:val="16"/>
                <w:szCs w:val="18"/>
                <w:lang w:eastAsia="zh-CN"/>
              </w:rPr>
            </w:pPr>
            <w:ins w:id="21140"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141" w:author="Lee, Daewon" w:date="2020-11-10T16:18:00Z"/>
                <w:sz w:val="16"/>
                <w:szCs w:val="18"/>
                <w:lang w:eastAsia="zh-CN"/>
              </w:rPr>
            </w:pPr>
            <w:ins w:id="2114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143" w:author="Lee, Daewon" w:date="2020-11-10T16:18:00Z"/>
                <w:sz w:val="16"/>
                <w:szCs w:val="18"/>
                <w:lang w:eastAsia="zh-CN"/>
              </w:rPr>
            </w:pPr>
            <w:ins w:id="21144"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145" w:author="Lee, Daewon" w:date="2020-11-10T16:18:00Z"/>
                <w:sz w:val="16"/>
                <w:szCs w:val="18"/>
                <w:lang w:eastAsia="zh-CN"/>
              </w:rPr>
            </w:pPr>
            <w:ins w:id="21146" w:author="Lee, Daewon" w:date="2020-11-10T16:18:00Z">
              <w:r w:rsidRPr="007E4EE7">
                <w:rPr>
                  <w:sz w:val="16"/>
                  <w:szCs w:val="18"/>
                  <w:lang w:eastAsia="zh-CN"/>
                </w:rPr>
                <w:t>0.049</w:t>
              </w:r>
            </w:ins>
          </w:p>
        </w:tc>
      </w:tr>
      <w:tr w:rsidR="00F50E9D" w14:paraId="5F52769A" w14:textId="77777777" w:rsidTr="00F50E9D">
        <w:trPr>
          <w:trHeight w:val="176"/>
          <w:jc w:val="center"/>
          <w:ins w:id="2114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14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14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164" w:author="Lee, Daewon" w:date="2020-11-10T16:18:00Z"/>
                <w:sz w:val="16"/>
                <w:szCs w:val="18"/>
                <w:lang w:eastAsia="zh-CN"/>
              </w:rPr>
            </w:pPr>
            <w:ins w:id="2116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166" w:author="Lee, Daewon" w:date="2020-11-10T16:18:00Z"/>
                <w:sz w:val="16"/>
                <w:szCs w:val="18"/>
                <w:lang w:eastAsia="zh-CN"/>
              </w:rPr>
            </w:pPr>
            <w:ins w:id="21167"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168" w:author="Lee, Daewon" w:date="2020-11-10T16:18:00Z"/>
                <w:sz w:val="16"/>
                <w:szCs w:val="18"/>
                <w:lang w:eastAsia="zh-CN"/>
              </w:rPr>
            </w:pPr>
            <w:ins w:id="21169" w:author="Lee, Daewon" w:date="2020-11-10T16:18:00Z">
              <w:r w:rsidRPr="007E4EE7">
                <w:rPr>
                  <w:sz w:val="16"/>
                  <w:szCs w:val="18"/>
                  <w:lang w:eastAsia="zh-CN"/>
                </w:rPr>
                <w:t>0.103</w:t>
              </w:r>
            </w:ins>
          </w:p>
        </w:tc>
      </w:tr>
      <w:tr w:rsidR="00F50E9D" w14:paraId="4062332D" w14:textId="77777777" w:rsidTr="00F50E9D">
        <w:trPr>
          <w:trHeight w:val="176"/>
          <w:jc w:val="center"/>
          <w:ins w:id="2117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17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17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0.056</w:t>
              </w:r>
            </w:ins>
          </w:p>
        </w:tc>
      </w:tr>
      <w:tr w:rsidR="00F50E9D" w14:paraId="583699A5" w14:textId="77777777" w:rsidTr="00F50E9D">
        <w:trPr>
          <w:trHeight w:val="176"/>
          <w:jc w:val="center"/>
          <w:ins w:id="211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19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195" w:author="Lee, Daewon" w:date="2020-11-10T16:18:00Z"/>
                <w:sz w:val="16"/>
                <w:szCs w:val="18"/>
                <w:lang w:eastAsia="zh-CN"/>
              </w:rPr>
            </w:pPr>
            <w:ins w:id="21196"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197" w:author="Lee, Daewon" w:date="2020-11-10T16:18:00Z"/>
                <w:sz w:val="16"/>
                <w:szCs w:val="18"/>
                <w:lang w:eastAsia="zh-CN"/>
              </w:rPr>
            </w:pPr>
            <w:ins w:id="2119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199" w:author="Lee, Daewon" w:date="2020-11-10T16:18:00Z"/>
                <w:sz w:val="16"/>
                <w:szCs w:val="18"/>
                <w:lang w:eastAsia="zh-CN"/>
              </w:rPr>
            </w:pPr>
            <w:ins w:id="21200"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201" w:author="Lee, Daewon" w:date="2020-11-10T16:18:00Z"/>
                <w:sz w:val="16"/>
                <w:szCs w:val="18"/>
                <w:lang w:eastAsia="zh-CN"/>
              </w:rPr>
            </w:pPr>
            <w:ins w:id="21202"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203" w:author="Lee, Daewon" w:date="2020-11-10T16:18:00Z"/>
                <w:sz w:val="16"/>
                <w:szCs w:val="18"/>
                <w:lang w:eastAsia="zh-CN"/>
              </w:rPr>
            </w:pPr>
            <w:ins w:id="21204"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205" w:author="Lee, Daewon" w:date="2020-11-10T16:18:00Z"/>
                <w:sz w:val="16"/>
                <w:szCs w:val="18"/>
                <w:lang w:eastAsia="zh-CN"/>
              </w:rPr>
            </w:pPr>
            <w:ins w:id="21206"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207" w:author="Lee, Daewon" w:date="2020-11-10T16:18:00Z"/>
                <w:sz w:val="16"/>
                <w:szCs w:val="18"/>
                <w:lang w:eastAsia="zh-CN"/>
              </w:rPr>
            </w:pPr>
            <w:ins w:id="21208"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209" w:author="Lee, Daewon" w:date="2020-11-10T16:18:00Z"/>
                <w:sz w:val="16"/>
                <w:szCs w:val="18"/>
                <w:lang w:eastAsia="zh-CN"/>
              </w:rPr>
            </w:pPr>
            <w:ins w:id="21210"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329</w:t>
              </w:r>
            </w:ins>
          </w:p>
        </w:tc>
      </w:tr>
      <w:tr w:rsidR="00F50E9D" w14:paraId="341A17AE" w14:textId="77777777" w:rsidTr="00F50E9D">
        <w:trPr>
          <w:trHeight w:val="176"/>
          <w:jc w:val="center"/>
          <w:ins w:id="2121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21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21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232" w:author="Lee, Daewon" w:date="2020-11-10T16:18:00Z"/>
                <w:sz w:val="16"/>
                <w:szCs w:val="18"/>
                <w:lang w:eastAsia="zh-CN"/>
              </w:rPr>
            </w:pPr>
            <w:ins w:id="21233"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1287</w:t>
              </w:r>
            </w:ins>
          </w:p>
        </w:tc>
      </w:tr>
      <w:tr w:rsidR="00F50E9D" w14:paraId="7E0F301E" w14:textId="77777777" w:rsidTr="00F50E9D">
        <w:trPr>
          <w:trHeight w:val="176"/>
          <w:jc w:val="center"/>
          <w:ins w:id="2124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24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24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249" w:author="Lee, Daewon" w:date="2020-11-10T16:18:00Z"/>
                <w:sz w:val="16"/>
                <w:szCs w:val="18"/>
                <w:lang w:eastAsia="zh-CN"/>
              </w:rPr>
            </w:pPr>
            <w:ins w:id="21250"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253" w:author="Lee, Daewon" w:date="2020-11-10T16:18:00Z"/>
                <w:sz w:val="16"/>
                <w:szCs w:val="18"/>
                <w:lang w:eastAsia="zh-CN"/>
              </w:rPr>
            </w:pPr>
            <w:ins w:id="21254"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257" w:author="Lee, Daewon" w:date="2020-11-10T16:18:00Z"/>
                <w:sz w:val="16"/>
                <w:szCs w:val="18"/>
                <w:lang w:eastAsia="zh-CN"/>
              </w:rPr>
            </w:pPr>
            <w:ins w:id="21258"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2839</w:t>
              </w:r>
            </w:ins>
          </w:p>
        </w:tc>
      </w:tr>
      <w:tr w:rsidR="00F50E9D" w14:paraId="2E6B2FC9" w14:textId="77777777" w:rsidTr="00F50E9D">
        <w:trPr>
          <w:trHeight w:val="176"/>
          <w:jc w:val="center"/>
          <w:ins w:id="2126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26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26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1441</w:t>
              </w:r>
            </w:ins>
          </w:p>
        </w:tc>
      </w:tr>
      <w:tr w:rsidR="00F50E9D" w14:paraId="76F995CD" w14:textId="77777777" w:rsidTr="00F50E9D">
        <w:trPr>
          <w:trHeight w:val="176"/>
          <w:jc w:val="center"/>
          <w:ins w:id="2128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28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288" w:author="Lee, Daewon" w:date="2020-11-10T16:18:00Z"/>
                <w:sz w:val="16"/>
                <w:szCs w:val="18"/>
                <w:lang w:eastAsia="zh-CN"/>
              </w:rPr>
            </w:pPr>
            <w:ins w:id="21289"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290" w:author="Lee, Daewon" w:date="2020-11-10T16:18:00Z"/>
                <w:sz w:val="16"/>
                <w:szCs w:val="18"/>
                <w:lang w:eastAsia="zh-CN"/>
              </w:rPr>
            </w:pPr>
            <w:ins w:id="2129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292" w:author="Lee, Daewon" w:date="2020-11-10T16:18:00Z"/>
                <w:sz w:val="16"/>
                <w:szCs w:val="18"/>
                <w:lang w:eastAsia="zh-CN"/>
              </w:rPr>
            </w:pPr>
            <w:ins w:id="21293"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294" w:author="Lee, Daewon" w:date="2020-11-10T16:18:00Z"/>
                <w:sz w:val="16"/>
                <w:szCs w:val="18"/>
                <w:lang w:eastAsia="zh-CN"/>
              </w:rPr>
            </w:pPr>
            <w:ins w:id="21295"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296" w:author="Lee, Daewon" w:date="2020-11-10T16:18:00Z"/>
                <w:sz w:val="16"/>
                <w:szCs w:val="18"/>
                <w:lang w:eastAsia="zh-CN"/>
              </w:rPr>
            </w:pPr>
            <w:ins w:id="21297"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298" w:author="Lee, Daewon" w:date="2020-11-10T16:18:00Z"/>
                <w:sz w:val="16"/>
                <w:szCs w:val="18"/>
                <w:lang w:eastAsia="zh-CN"/>
              </w:rPr>
            </w:pPr>
            <w:ins w:id="21299"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300" w:author="Lee, Daewon" w:date="2020-11-10T16:18:00Z"/>
                <w:sz w:val="16"/>
                <w:szCs w:val="18"/>
                <w:lang w:eastAsia="zh-CN"/>
              </w:rPr>
            </w:pPr>
            <w:ins w:id="21301"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302" w:author="Lee, Daewon" w:date="2020-11-10T16:18:00Z"/>
                <w:sz w:val="16"/>
                <w:szCs w:val="18"/>
                <w:lang w:eastAsia="zh-CN"/>
              </w:rPr>
            </w:pPr>
            <w:ins w:id="21303"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304" w:author="Lee, Daewon" w:date="2020-11-10T16:18:00Z"/>
                <w:sz w:val="16"/>
                <w:szCs w:val="18"/>
                <w:lang w:eastAsia="zh-CN"/>
              </w:rPr>
            </w:pPr>
            <w:ins w:id="2130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306" w:author="Lee, Daewon" w:date="2020-11-10T16:18:00Z"/>
                <w:sz w:val="16"/>
                <w:szCs w:val="18"/>
                <w:lang w:eastAsia="zh-CN"/>
              </w:rPr>
            </w:pPr>
            <w:ins w:id="21307"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0.074</w:t>
              </w:r>
            </w:ins>
          </w:p>
        </w:tc>
      </w:tr>
      <w:tr w:rsidR="00F50E9D" w14:paraId="0F8A3FC5" w14:textId="77777777" w:rsidTr="00F50E9D">
        <w:trPr>
          <w:trHeight w:val="176"/>
          <w:jc w:val="center"/>
          <w:ins w:id="2131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31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31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0.195</w:t>
              </w:r>
            </w:ins>
          </w:p>
        </w:tc>
      </w:tr>
      <w:tr w:rsidR="00F50E9D" w14:paraId="00A6DDC7" w14:textId="77777777" w:rsidTr="00F50E9D">
        <w:trPr>
          <w:trHeight w:val="176"/>
          <w:jc w:val="center"/>
          <w:ins w:id="2133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33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33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336" w:author="Lee, Daewon" w:date="2020-11-10T16:18:00Z"/>
                <w:sz w:val="16"/>
                <w:szCs w:val="18"/>
                <w:lang w:eastAsia="zh-CN"/>
              </w:rPr>
            </w:pPr>
            <w:ins w:id="2133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338" w:author="Lee, Daewon" w:date="2020-11-10T16:18:00Z"/>
                <w:sz w:val="16"/>
                <w:szCs w:val="18"/>
                <w:lang w:eastAsia="zh-CN"/>
              </w:rPr>
            </w:pPr>
            <w:ins w:id="21339"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340" w:author="Lee, Daewon" w:date="2020-11-10T16:18:00Z"/>
                <w:sz w:val="16"/>
                <w:szCs w:val="18"/>
                <w:lang w:eastAsia="zh-CN"/>
              </w:rPr>
            </w:pPr>
            <w:ins w:id="21341"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342" w:author="Lee, Daewon" w:date="2020-11-10T16:18:00Z"/>
                <w:sz w:val="16"/>
                <w:szCs w:val="18"/>
                <w:lang w:eastAsia="zh-CN"/>
              </w:rPr>
            </w:pPr>
            <w:ins w:id="21343"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344" w:author="Lee, Daewon" w:date="2020-11-10T16:18:00Z"/>
                <w:sz w:val="16"/>
                <w:szCs w:val="18"/>
                <w:lang w:eastAsia="zh-CN"/>
              </w:rPr>
            </w:pPr>
            <w:ins w:id="21345"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346" w:author="Lee, Daewon" w:date="2020-11-10T16:18:00Z"/>
                <w:sz w:val="16"/>
                <w:szCs w:val="18"/>
                <w:lang w:eastAsia="zh-CN"/>
              </w:rPr>
            </w:pPr>
            <w:ins w:id="21347"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348" w:author="Lee, Daewon" w:date="2020-11-10T16:18:00Z"/>
                <w:sz w:val="16"/>
                <w:szCs w:val="18"/>
                <w:lang w:eastAsia="zh-CN"/>
              </w:rPr>
            </w:pPr>
            <w:ins w:id="21349"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350" w:author="Lee, Daewon" w:date="2020-11-10T16:18:00Z"/>
                <w:sz w:val="16"/>
                <w:szCs w:val="18"/>
                <w:lang w:eastAsia="zh-CN"/>
              </w:rPr>
            </w:pPr>
            <w:ins w:id="21351"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352" w:author="Lee, Daewon" w:date="2020-11-10T16:18:00Z"/>
                <w:sz w:val="16"/>
                <w:szCs w:val="18"/>
                <w:lang w:eastAsia="zh-CN"/>
              </w:rPr>
            </w:pPr>
            <w:ins w:id="21353"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354" w:author="Lee, Daewon" w:date="2020-11-10T16:18:00Z"/>
                <w:sz w:val="16"/>
                <w:szCs w:val="18"/>
                <w:lang w:eastAsia="zh-CN"/>
              </w:rPr>
            </w:pPr>
            <w:ins w:id="21355" w:author="Lee, Daewon" w:date="2020-11-10T16:18:00Z">
              <w:r w:rsidRPr="007E4EE7">
                <w:rPr>
                  <w:sz w:val="16"/>
                  <w:szCs w:val="18"/>
                  <w:lang w:eastAsia="zh-CN"/>
                </w:rPr>
                <w:t>0.591</w:t>
              </w:r>
            </w:ins>
          </w:p>
        </w:tc>
      </w:tr>
      <w:tr w:rsidR="00F50E9D" w14:paraId="64A5E254" w14:textId="77777777" w:rsidTr="00F50E9D">
        <w:trPr>
          <w:trHeight w:val="176"/>
          <w:jc w:val="center"/>
          <w:ins w:id="2135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35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35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0.256</w:t>
              </w:r>
            </w:ins>
          </w:p>
        </w:tc>
      </w:tr>
      <w:tr w:rsidR="00F50E9D" w14:paraId="1116D270" w14:textId="77777777" w:rsidTr="00F50E9D">
        <w:trPr>
          <w:trHeight w:val="176"/>
          <w:jc w:val="center"/>
          <w:ins w:id="2137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38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2.48</w:t>
              </w:r>
            </w:ins>
          </w:p>
        </w:tc>
      </w:tr>
      <w:tr w:rsidR="00F50E9D" w14:paraId="7D1CA341" w14:textId="77777777" w:rsidTr="00F50E9D">
        <w:trPr>
          <w:trHeight w:val="176"/>
          <w:jc w:val="center"/>
          <w:ins w:id="2140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40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0.99</w:t>
              </w:r>
            </w:ins>
          </w:p>
        </w:tc>
      </w:tr>
      <w:tr w:rsidR="00F50E9D" w14:paraId="790B0AAF" w14:textId="77777777" w:rsidTr="00F50E9D">
        <w:trPr>
          <w:trHeight w:val="176"/>
          <w:jc w:val="center"/>
          <w:ins w:id="214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42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431" w:author="Lee, Daewon" w:date="2020-11-10T16:18:00Z"/>
                <w:sz w:val="16"/>
                <w:szCs w:val="18"/>
                <w:lang w:eastAsia="zh-CN"/>
              </w:rPr>
            </w:pPr>
            <w:ins w:id="21432"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433" w:author="Lee, Daewon" w:date="2020-11-10T16:18:00Z"/>
                <w:sz w:val="16"/>
                <w:szCs w:val="18"/>
                <w:lang w:eastAsia="zh-CN"/>
              </w:rPr>
            </w:pPr>
            <w:ins w:id="214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435" w:author="Lee, Daewon" w:date="2020-11-10T16:18:00Z"/>
                <w:sz w:val="16"/>
                <w:szCs w:val="18"/>
                <w:lang w:eastAsia="zh-CN"/>
              </w:rPr>
            </w:pPr>
            <w:ins w:id="2143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437" w:author="Lee, Daewon" w:date="2020-11-10T16:18:00Z"/>
                <w:sz w:val="16"/>
                <w:szCs w:val="18"/>
                <w:lang w:eastAsia="zh-CN"/>
              </w:rPr>
            </w:pPr>
            <w:ins w:id="2143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443" w:author="Lee, Daewon" w:date="2020-11-10T16:18:00Z"/>
                <w:sz w:val="16"/>
                <w:szCs w:val="18"/>
                <w:lang w:eastAsia="zh-CN"/>
              </w:rPr>
            </w:pPr>
            <w:ins w:id="21444" w:author="Lee, Daewon" w:date="2020-11-10T16:18:00Z">
              <w:r w:rsidRPr="007E4EE7">
                <w:rPr>
                  <w:sz w:val="16"/>
                  <w:szCs w:val="18"/>
                  <w:lang w:eastAsia="zh-CN"/>
                </w:rPr>
                <w:t>0.94</w:t>
              </w:r>
            </w:ins>
          </w:p>
        </w:tc>
      </w:tr>
      <w:tr w:rsidR="00F50E9D" w14:paraId="59953580" w14:textId="77777777" w:rsidTr="00F50E9D">
        <w:trPr>
          <w:trHeight w:val="176"/>
          <w:jc w:val="center"/>
          <w:ins w:id="2144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44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0.62</w:t>
              </w:r>
            </w:ins>
          </w:p>
        </w:tc>
      </w:tr>
      <w:tr w:rsidR="00F50E9D" w14:paraId="6A12C7FA" w14:textId="77777777" w:rsidTr="00F50E9D">
        <w:trPr>
          <w:trHeight w:val="176"/>
          <w:jc w:val="center"/>
          <w:ins w:id="214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468"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469" w:author="Lee, Daewon" w:date="2020-11-10T16:18:00Z"/>
                <w:sz w:val="16"/>
              </w:rPr>
            </w:pPr>
            <w:ins w:id="21470" w:author="Lee, Daewon" w:date="2020-11-10T16:18:00Z">
              <w:r w:rsidRPr="00461149">
                <w:rPr>
                  <w:sz w:val="16"/>
                </w:rPr>
                <w:t>Additional report/notes:</w:t>
              </w:r>
            </w:ins>
          </w:p>
          <w:p w14:paraId="66CA6FB2" w14:textId="77777777" w:rsidR="00F50E9D" w:rsidRPr="00461149" w:rsidRDefault="00F50E9D" w:rsidP="00461149">
            <w:pPr>
              <w:pStyle w:val="TAL"/>
              <w:rPr>
                <w:ins w:id="21471" w:author="Lee, Daewon" w:date="2020-11-10T16:18:00Z"/>
                <w:sz w:val="16"/>
              </w:rPr>
            </w:pPr>
            <w:ins w:id="21472"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473" w:author="Lee, Daewon" w:date="2020-11-10T16:18:00Z"/>
                <w:sz w:val="16"/>
              </w:rPr>
            </w:pPr>
            <w:ins w:id="21474"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475" w:author="Lee, Daewon" w:date="2020-11-10T16:18:00Z"/>
                <w:sz w:val="16"/>
              </w:rPr>
            </w:pPr>
            <w:ins w:id="21476"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477" w:author="Lee, Daewon" w:date="2020-11-10T16:18:00Z"/>
                <w:sz w:val="16"/>
              </w:rPr>
            </w:pPr>
            <w:ins w:id="21478"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479" w:author="Lee, Daewon" w:date="2020-11-10T16:18:00Z"/>
                <w:sz w:val="16"/>
              </w:rPr>
            </w:pPr>
            <w:ins w:id="21480"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481" w:author="Lee, Daewon" w:date="2020-11-10T16:18:00Z"/>
                <w:sz w:val="16"/>
              </w:rPr>
            </w:pPr>
            <w:ins w:id="21482"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483"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484" w:author="Lee, Daewon" w:date="2020-11-10T16:18:00Z"/>
        </w:rPr>
      </w:pPr>
      <w:ins w:id="21485"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486"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491" w:author="Lee, Daewon" w:date="2020-11-10T16:18:00Z"/>
                <w:sz w:val="16"/>
                <w:szCs w:val="18"/>
                <w:lang w:eastAsia="zh-CN"/>
              </w:rPr>
            </w:pPr>
            <w:ins w:id="21492"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499"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504" w:author="Lee, Daewon" w:date="2020-11-10T16:18:00Z"/>
                <w:sz w:val="16"/>
                <w:szCs w:val="18"/>
                <w:lang w:eastAsia="zh-CN"/>
              </w:rPr>
            </w:pPr>
          </w:p>
          <w:p w14:paraId="3B8C7A93"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above 55% BO</w:t>
              </w:r>
            </w:ins>
          </w:p>
        </w:tc>
      </w:tr>
      <w:tr w:rsidR="00F50E9D" w14:paraId="7C940A1D" w14:textId="77777777" w:rsidTr="00F50E9D">
        <w:trPr>
          <w:trHeight w:val="176"/>
          <w:jc w:val="center"/>
          <w:ins w:id="2154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544"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551" w:author="Lee, Daewon" w:date="2020-11-10T16:18:00Z"/>
                <w:sz w:val="16"/>
                <w:szCs w:val="18"/>
                <w:lang w:eastAsia="zh-CN"/>
              </w:rPr>
            </w:pPr>
            <w:ins w:id="21552"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555" w:author="Lee, Daewon" w:date="2020-11-10T16:18:00Z"/>
                <w:sz w:val="16"/>
                <w:szCs w:val="18"/>
                <w:lang w:eastAsia="zh-CN"/>
              </w:rPr>
            </w:pPr>
            <w:ins w:id="21556"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557" w:author="Lee, Daewon" w:date="2020-11-10T16:18:00Z"/>
                <w:sz w:val="16"/>
                <w:szCs w:val="18"/>
                <w:lang w:eastAsia="zh-CN"/>
              </w:rPr>
            </w:pPr>
            <w:ins w:id="21558"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559" w:author="Lee, Daewon" w:date="2020-11-10T16:18:00Z"/>
                <w:sz w:val="16"/>
                <w:szCs w:val="18"/>
                <w:lang w:eastAsia="zh-CN"/>
              </w:rPr>
            </w:pPr>
            <w:ins w:id="21560"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561" w:author="Lee, Daewon" w:date="2020-11-10T16:18:00Z"/>
                <w:sz w:val="16"/>
                <w:szCs w:val="18"/>
                <w:lang w:eastAsia="zh-CN"/>
              </w:rPr>
            </w:pPr>
            <w:ins w:id="21562"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563" w:author="Lee, Daewon" w:date="2020-11-10T16:18:00Z"/>
                <w:sz w:val="16"/>
                <w:szCs w:val="18"/>
                <w:lang w:eastAsia="zh-CN"/>
              </w:rPr>
            </w:pPr>
            <w:ins w:id="21564"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2141</w:t>
              </w:r>
            </w:ins>
          </w:p>
        </w:tc>
      </w:tr>
      <w:tr w:rsidR="00F50E9D" w14:paraId="75C72290" w14:textId="77777777" w:rsidTr="00F50E9D">
        <w:trPr>
          <w:trHeight w:val="176"/>
          <w:jc w:val="center"/>
          <w:ins w:id="2156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56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56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578" w:author="Lee, Daewon" w:date="2020-11-10T16:18:00Z"/>
                <w:sz w:val="16"/>
                <w:szCs w:val="18"/>
                <w:lang w:eastAsia="zh-CN"/>
              </w:rPr>
            </w:pPr>
            <w:ins w:id="21579"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580" w:author="Lee, Daewon" w:date="2020-11-10T16:18:00Z"/>
                <w:sz w:val="16"/>
                <w:szCs w:val="18"/>
                <w:lang w:eastAsia="zh-CN"/>
              </w:rPr>
            </w:pPr>
            <w:ins w:id="21581"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582" w:author="Lee, Daewon" w:date="2020-11-10T16:18:00Z"/>
                <w:sz w:val="16"/>
                <w:szCs w:val="18"/>
                <w:lang w:eastAsia="zh-CN"/>
              </w:rPr>
            </w:pPr>
            <w:ins w:id="21583"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584" w:author="Lee, Daewon" w:date="2020-11-10T16:18:00Z"/>
                <w:sz w:val="16"/>
                <w:szCs w:val="18"/>
                <w:lang w:eastAsia="zh-CN"/>
              </w:rPr>
            </w:pPr>
            <w:ins w:id="21585"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586" w:author="Lee, Daewon" w:date="2020-11-10T16:18:00Z"/>
                <w:sz w:val="16"/>
                <w:szCs w:val="18"/>
                <w:lang w:eastAsia="zh-CN"/>
              </w:rPr>
            </w:pPr>
            <w:ins w:id="21587"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588" w:author="Lee, Daewon" w:date="2020-11-10T16:18:00Z"/>
                <w:sz w:val="16"/>
                <w:szCs w:val="18"/>
                <w:lang w:eastAsia="zh-CN"/>
              </w:rPr>
            </w:pPr>
            <w:ins w:id="21589" w:author="Lee, Daewon" w:date="2020-11-10T16:18:00Z">
              <w:r w:rsidRPr="007E4EE7">
                <w:rPr>
                  <w:sz w:val="16"/>
                  <w:szCs w:val="18"/>
                  <w:lang w:eastAsia="zh-CN"/>
                </w:rPr>
                <w:t>5371</w:t>
              </w:r>
            </w:ins>
          </w:p>
        </w:tc>
      </w:tr>
      <w:tr w:rsidR="00F50E9D" w14:paraId="11EE75F3" w14:textId="77777777" w:rsidTr="00F50E9D">
        <w:trPr>
          <w:trHeight w:val="176"/>
          <w:jc w:val="center"/>
          <w:ins w:id="2159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59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59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607" w:author="Lee, Daewon" w:date="2020-11-10T16:18:00Z"/>
                <w:sz w:val="16"/>
                <w:szCs w:val="18"/>
                <w:lang w:eastAsia="zh-CN"/>
              </w:rPr>
            </w:pPr>
            <w:ins w:id="21608"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609" w:author="Lee, Daewon" w:date="2020-11-10T16:18:00Z"/>
                <w:sz w:val="16"/>
                <w:szCs w:val="18"/>
                <w:lang w:eastAsia="zh-CN"/>
              </w:rPr>
            </w:pPr>
            <w:ins w:id="21610"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611" w:author="Lee, Daewon" w:date="2020-11-10T16:18:00Z"/>
                <w:sz w:val="16"/>
                <w:szCs w:val="18"/>
                <w:lang w:eastAsia="zh-CN"/>
              </w:rPr>
            </w:pPr>
            <w:ins w:id="21612" w:author="Lee, Daewon" w:date="2020-11-10T16:18:00Z">
              <w:r w:rsidRPr="007E4EE7">
                <w:rPr>
                  <w:sz w:val="16"/>
                  <w:szCs w:val="18"/>
                  <w:lang w:eastAsia="zh-CN"/>
                </w:rPr>
                <w:t>8835</w:t>
              </w:r>
            </w:ins>
          </w:p>
        </w:tc>
      </w:tr>
      <w:tr w:rsidR="00F50E9D" w14:paraId="32A9D10C" w14:textId="77777777" w:rsidTr="00F50E9D">
        <w:trPr>
          <w:trHeight w:val="176"/>
          <w:jc w:val="center"/>
          <w:ins w:id="2161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61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61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5518</w:t>
              </w:r>
            </w:ins>
          </w:p>
        </w:tc>
      </w:tr>
      <w:tr w:rsidR="00F50E9D" w14:paraId="51CBA1F2" w14:textId="77777777" w:rsidTr="00F50E9D">
        <w:trPr>
          <w:trHeight w:val="176"/>
          <w:jc w:val="center"/>
          <w:ins w:id="2163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637"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646" w:author="Lee, Daewon" w:date="2020-11-10T16:18:00Z"/>
                <w:sz w:val="16"/>
                <w:szCs w:val="18"/>
                <w:lang w:eastAsia="zh-CN"/>
              </w:rPr>
            </w:pPr>
            <w:ins w:id="21647"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648" w:author="Lee, Daewon" w:date="2020-11-10T16:18:00Z"/>
                <w:sz w:val="16"/>
                <w:szCs w:val="18"/>
                <w:lang w:eastAsia="zh-CN"/>
              </w:rPr>
            </w:pPr>
            <w:ins w:id="2164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650" w:author="Lee, Daewon" w:date="2020-11-10T16:18:00Z"/>
                <w:sz w:val="16"/>
                <w:szCs w:val="18"/>
                <w:lang w:eastAsia="zh-CN"/>
              </w:rPr>
            </w:pPr>
            <w:ins w:id="21651"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654" w:author="Lee, Daewon" w:date="2020-11-10T16:18:00Z"/>
                <w:sz w:val="16"/>
                <w:szCs w:val="18"/>
                <w:lang w:eastAsia="zh-CN"/>
              </w:rPr>
            </w:pPr>
            <w:ins w:id="21655"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0.024</w:t>
              </w:r>
            </w:ins>
          </w:p>
        </w:tc>
      </w:tr>
      <w:tr w:rsidR="00F50E9D" w14:paraId="76B11C83" w14:textId="77777777" w:rsidTr="00F50E9D">
        <w:trPr>
          <w:trHeight w:val="176"/>
          <w:jc w:val="center"/>
          <w:ins w:id="2166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66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66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677" w:author="Lee, Daewon" w:date="2020-11-10T16:18:00Z"/>
                <w:sz w:val="16"/>
                <w:szCs w:val="18"/>
                <w:lang w:eastAsia="zh-CN"/>
              </w:rPr>
            </w:pPr>
            <w:ins w:id="21678"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679" w:author="Lee, Daewon" w:date="2020-11-10T16:18:00Z"/>
                <w:sz w:val="16"/>
                <w:szCs w:val="18"/>
                <w:lang w:eastAsia="zh-CN"/>
              </w:rPr>
            </w:pPr>
            <w:ins w:id="21680"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0.046</w:t>
              </w:r>
            </w:ins>
          </w:p>
        </w:tc>
      </w:tr>
      <w:tr w:rsidR="00F50E9D" w14:paraId="0AAC1FFD" w14:textId="77777777" w:rsidTr="00F50E9D">
        <w:trPr>
          <w:trHeight w:val="176"/>
          <w:jc w:val="center"/>
          <w:ins w:id="2168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68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68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704" w:author="Lee, Daewon" w:date="2020-11-10T16:18:00Z"/>
                <w:sz w:val="16"/>
                <w:szCs w:val="18"/>
                <w:lang w:eastAsia="zh-CN"/>
              </w:rPr>
            </w:pPr>
            <w:ins w:id="21705" w:author="Lee, Daewon" w:date="2020-11-10T16:18:00Z">
              <w:r w:rsidRPr="007E4EE7">
                <w:rPr>
                  <w:sz w:val="16"/>
                  <w:szCs w:val="18"/>
                  <w:lang w:eastAsia="zh-CN"/>
                </w:rPr>
                <w:t>0.103</w:t>
              </w:r>
            </w:ins>
          </w:p>
        </w:tc>
      </w:tr>
      <w:tr w:rsidR="00F50E9D" w14:paraId="1B3C5D3B" w14:textId="77777777" w:rsidTr="00F50E9D">
        <w:trPr>
          <w:trHeight w:val="176"/>
          <w:jc w:val="center"/>
          <w:ins w:id="2170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70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70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0.054</w:t>
              </w:r>
            </w:ins>
          </w:p>
        </w:tc>
      </w:tr>
      <w:tr w:rsidR="00F50E9D" w14:paraId="02386C7C" w14:textId="77777777" w:rsidTr="00F50E9D">
        <w:trPr>
          <w:trHeight w:val="176"/>
          <w:jc w:val="center"/>
          <w:ins w:id="217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73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434</w:t>
              </w:r>
            </w:ins>
          </w:p>
        </w:tc>
      </w:tr>
      <w:tr w:rsidR="00F50E9D" w14:paraId="0F2A84F3" w14:textId="77777777" w:rsidTr="00F50E9D">
        <w:trPr>
          <w:trHeight w:val="176"/>
          <w:jc w:val="center"/>
          <w:ins w:id="2175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75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75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766" w:author="Lee, Daewon" w:date="2020-11-10T16:18:00Z"/>
                <w:sz w:val="16"/>
                <w:szCs w:val="18"/>
                <w:lang w:eastAsia="zh-CN"/>
              </w:rPr>
            </w:pPr>
            <w:ins w:id="21767"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768" w:author="Lee, Daewon" w:date="2020-11-10T16:18:00Z"/>
                <w:sz w:val="16"/>
                <w:szCs w:val="18"/>
                <w:lang w:eastAsia="zh-CN"/>
              </w:rPr>
            </w:pPr>
            <w:ins w:id="21769"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1618</w:t>
              </w:r>
            </w:ins>
          </w:p>
        </w:tc>
      </w:tr>
      <w:tr w:rsidR="00F50E9D" w14:paraId="0AC04DED" w14:textId="77777777" w:rsidTr="00F50E9D">
        <w:trPr>
          <w:trHeight w:val="176"/>
          <w:jc w:val="center"/>
          <w:ins w:id="2177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77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77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787" w:author="Lee, Daewon" w:date="2020-11-10T16:18:00Z"/>
                <w:sz w:val="16"/>
                <w:szCs w:val="18"/>
                <w:lang w:eastAsia="zh-CN"/>
              </w:rPr>
            </w:pPr>
            <w:ins w:id="21788"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789" w:author="Lee, Daewon" w:date="2020-11-10T16:18:00Z"/>
                <w:sz w:val="16"/>
                <w:szCs w:val="18"/>
                <w:lang w:eastAsia="zh-CN"/>
              </w:rPr>
            </w:pPr>
            <w:ins w:id="21790"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791" w:author="Lee, Daewon" w:date="2020-11-10T16:18:00Z"/>
                <w:sz w:val="16"/>
                <w:szCs w:val="18"/>
                <w:lang w:eastAsia="zh-CN"/>
              </w:rPr>
            </w:pPr>
            <w:ins w:id="21792"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793" w:author="Lee, Daewon" w:date="2020-11-10T16:18:00Z"/>
                <w:sz w:val="16"/>
                <w:szCs w:val="18"/>
                <w:lang w:eastAsia="zh-CN"/>
              </w:rPr>
            </w:pPr>
            <w:ins w:id="21794"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795" w:author="Lee, Daewon" w:date="2020-11-10T16:18:00Z"/>
                <w:sz w:val="16"/>
                <w:szCs w:val="18"/>
                <w:lang w:eastAsia="zh-CN"/>
              </w:rPr>
            </w:pPr>
            <w:ins w:id="21796"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797" w:author="Lee, Daewon" w:date="2020-11-10T16:18:00Z"/>
                <w:sz w:val="16"/>
                <w:szCs w:val="18"/>
                <w:lang w:eastAsia="zh-CN"/>
              </w:rPr>
            </w:pPr>
            <w:ins w:id="21798" w:author="Lee, Daewon" w:date="2020-11-10T16:18:00Z">
              <w:r w:rsidRPr="007E4EE7">
                <w:rPr>
                  <w:sz w:val="16"/>
                  <w:szCs w:val="18"/>
                  <w:lang w:eastAsia="zh-CN"/>
                </w:rPr>
                <w:t>3212</w:t>
              </w:r>
            </w:ins>
          </w:p>
        </w:tc>
      </w:tr>
      <w:tr w:rsidR="00F50E9D" w14:paraId="1B2FD882" w14:textId="77777777" w:rsidTr="00F50E9D">
        <w:trPr>
          <w:trHeight w:val="176"/>
          <w:jc w:val="center"/>
          <w:ins w:id="2179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80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80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812" w:author="Lee, Daewon" w:date="2020-11-10T16:18:00Z"/>
                <w:sz w:val="16"/>
                <w:szCs w:val="18"/>
                <w:lang w:eastAsia="zh-CN"/>
              </w:rPr>
            </w:pPr>
            <w:ins w:id="21813"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1727</w:t>
              </w:r>
            </w:ins>
          </w:p>
        </w:tc>
      </w:tr>
      <w:tr w:rsidR="00F50E9D" w14:paraId="3BCBE70A" w14:textId="77777777" w:rsidTr="00F50E9D">
        <w:trPr>
          <w:trHeight w:val="176"/>
          <w:jc w:val="center"/>
          <w:ins w:id="2182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82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824" w:author="Lee, Daewon" w:date="2020-11-10T16:18:00Z"/>
                <w:sz w:val="16"/>
                <w:szCs w:val="18"/>
                <w:lang w:eastAsia="zh-CN"/>
              </w:rPr>
            </w:pPr>
            <w:ins w:id="21825"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826" w:author="Lee, Daewon" w:date="2020-11-10T16:18:00Z"/>
                <w:sz w:val="16"/>
                <w:szCs w:val="18"/>
                <w:lang w:eastAsia="zh-CN"/>
              </w:rPr>
            </w:pPr>
            <w:ins w:id="2182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828" w:author="Lee, Daewon" w:date="2020-11-10T16:18:00Z"/>
                <w:sz w:val="16"/>
                <w:szCs w:val="18"/>
                <w:lang w:eastAsia="zh-CN"/>
              </w:rPr>
            </w:pPr>
            <w:ins w:id="21829"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0.066</w:t>
              </w:r>
            </w:ins>
          </w:p>
        </w:tc>
      </w:tr>
      <w:tr w:rsidR="00F50E9D" w14:paraId="3B718118" w14:textId="77777777" w:rsidTr="00F50E9D">
        <w:trPr>
          <w:trHeight w:val="176"/>
          <w:jc w:val="center"/>
          <w:ins w:id="2184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84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84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0.152</w:t>
              </w:r>
            </w:ins>
          </w:p>
        </w:tc>
      </w:tr>
      <w:tr w:rsidR="00F50E9D" w14:paraId="6A2F7FC1" w14:textId="77777777" w:rsidTr="00F50E9D">
        <w:trPr>
          <w:trHeight w:val="176"/>
          <w:jc w:val="center"/>
          <w:ins w:id="2186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87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87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872" w:author="Lee, Daewon" w:date="2020-11-10T16:18:00Z"/>
                <w:sz w:val="16"/>
                <w:szCs w:val="18"/>
                <w:lang w:eastAsia="zh-CN"/>
              </w:rPr>
            </w:pPr>
            <w:ins w:id="2187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874" w:author="Lee, Daewon" w:date="2020-11-10T16:18:00Z"/>
                <w:sz w:val="16"/>
                <w:szCs w:val="18"/>
                <w:lang w:eastAsia="zh-CN"/>
              </w:rPr>
            </w:pPr>
            <w:ins w:id="21875"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876" w:author="Lee, Daewon" w:date="2020-11-10T16:18:00Z"/>
                <w:sz w:val="16"/>
                <w:szCs w:val="18"/>
                <w:lang w:eastAsia="zh-CN"/>
              </w:rPr>
            </w:pPr>
            <w:ins w:id="21877"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878" w:author="Lee, Daewon" w:date="2020-11-10T16:18:00Z"/>
                <w:sz w:val="16"/>
                <w:szCs w:val="18"/>
                <w:lang w:eastAsia="zh-CN"/>
              </w:rPr>
            </w:pPr>
            <w:ins w:id="21879"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880" w:author="Lee, Daewon" w:date="2020-11-10T16:18:00Z"/>
                <w:sz w:val="16"/>
                <w:szCs w:val="18"/>
                <w:lang w:eastAsia="zh-CN"/>
              </w:rPr>
            </w:pPr>
            <w:ins w:id="2188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882" w:author="Lee, Daewon" w:date="2020-11-10T16:18:00Z"/>
                <w:sz w:val="16"/>
                <w:szCs w:val="18"/>
                <w:lang w:eastAsia="zh-CN"/>
              </w:rPr>
            </w:pPr>
            <w:ins w:id="21883"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884" w:author="Lee, Daewon" w:date="2020-11-10T16:18:00Z"/>
                <w:sz w:val="16"/>
                <w:szCs w:val="18"/>
                <w:lang w:eastAsia="zh-CN"/>
              </w:rPr>
            </w:pPr>
            <w:ins w:id="21885"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886" w:author="Lee, Daewon" w:date="2020-11-10T16:18:00Z"/>
                <w:sz w:val="16"/>
                <w:szCs w:val="18"/>
                <w:lang w:eastAsia="zh-CN"/>
              </w:rPr>
            </w:pPr>
            <w:ins w:id="21887"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888" w:author="Lee, Daewon" w:date="2020-11-10T16:18:00Z"/>
                <w:sz w:val="16"/>
                <w:szCs w:val="18"/>
                <w:lang w:eastAsia="zh-CN"/>
              </w:rPr>
            </w:pPr>
            <w:ins w:id="21889"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0.468</w:t>
              </w:r>
            </w:ins>
          </w:p>
        </w:tc>
      </w:tr>
      <w:tr w:rsidR="00F50E9D" w14:paraId="7898E0AC" w14:textId="77777777" w:rsidTr="00F50E9D">
        <w:trPr>
          <w:trHeight w:val="176"/>
          <w:jc w:val="center"/>
          <w:ins w:id="2189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89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89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0.205</w:t>
              </w:r>
            </w:ins>
          </w:p>
        </w:tc>
      </w:tr>
      <w:tr w:rsidR="00F50E9D" w14:paraId="7EBD72D8" w14:textId="77777777" w:rsidTr="00F50E9D">
        <w:trPr>
          <w:trHeight w:val="176"/>
          <w:jc w:val="center"/>
          <w:ins w:id="2191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91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2.48</w:t>
              </w:r>
            </w:ins>
          </w:p>
        </w:tc>
      </w:tr>
      <w:tr w:rsidR="00F50E9D" w14:paraId="13427972" w14:textId="77777777" w:rsidTr="00F50E9D">
        <w:trPr>
          <w:trHeight w:val="176"/>
          <w:jc w:val="center"/>
          <w:ins w:id="2193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93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0.99</w:t>
              </w:r>
            </w:ins>
          </w:p>
        </w:tc>
      </w:tr>
      <w:tr w:rsidR="00F50E9D" w14:paraId="56D84A3F" w14:textId="77777777" w:rsidTr="00F50E9D">
        <w:trPr>
          <w:trHeight w:val="176"/>
          <w:jc w:val="center"/>
          <w:ins w:id="219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96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967" w:author="Lee, Daewon" w:date="2020-11-10T16:18:00Z"/>
                <w:sz w:val="16"/>
                <w:szCs w:val="18"/>
                <w:lang w:eastAsia="zh-CN"/>
              </w:rPr>
            </w:pPr>
            <w:ins w:id="21968"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0.95</w:t>
              </w:r>
            </w:ins>
          </w:p>
        </w:tc>
      </w:tr>
      <w:tr w:rsidR="00F50E9D" w14:paraId="0783D2A8" w14:textId="77777777" w:rsidTr="00F50E9D">
        <w:trPr>
          <w:trHeight w:val="176"/>
          <w:jc w:val="center"/>
          <w:ins w:id="2198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98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0.58</w:t>
              </w:r>
            </w:ins>
          </w:p>
        </w:tc>
      </w:tr>
      <w:tr w:rsidR="00F50E9D" w14:paraId="39CB6815" w14:textId="77777777" w:rsidTr="00F50E9D">
        <w:trPr>
          <w:trHeight w:val="176"/>
          <w:jc w:val="center"/>
          <w:ins w:id="220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004"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005" w:author="Lee, Daewon" w:date="2020-11-10T16:18:00Z"/>
                <w:sz w:val="16"/>
              </w:rPr>
            </w:pPr>
            <w:ins w:id="22006" w:author="Lee, Daewon" w:date="2020-11-10T16:18:00Z">
              <w:r w:rsidRPr="00461149">
                <w:rPr>
                  <w:sz w:val="16"/>
                </w:rPr>
                <w:t>Additional report/notes:</w:t>
              </w:r>
            </w:ins>
          </w:p>
          <w:p w14:paraId="49EF1447" w14:textId="77777777" w:rsidR="00F50E9D" w:rsidRPr="00461149" w:rsidRDefault="00F50E9D" w:rsidP="00461149">
            <w:pPr>
              <w:pStyle w:val="TAL"/>
              <w:rPr>
                <w:ins w:id="22007" w:author="Lee, Daewon" w:date="2020-11-10T16:18:00Z"/>
                <w:sz w:val="16"/>
              </w:rPr>
            </w:pPr>
            <w:ins w:id="22008"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009" w:author="Lee, Daewon" w:date="2020-11-10T16:18:00Z"/>
                <w:sz w:val="16"/>
              </w:rPr>
            </w:pPr>
            <w:ins w:id="22010"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011" w:author="Lee, Daewon" w:date="2020-11-10T16:18:00Z"/>
                <w:sz w:val="16"/>
              </w:rPr>
            </w:pPr>
            <w:ins w:id="22012"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013" w:author="Lee, Daewon" w:date="2020-11-10T16:18:00Z"/>
                <w:sz w:val="16"/>
              </w:rPr>
            </w:pPr>
            <w:ins w:id="22014"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015" w:author="Lee, Daewon" w:date="2020-11-10T16:18:00Z"/>
                <w:sz w:val="16"/>
              </w:rPr>
            </w:pPr>
            <w:ins w:id="22016"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017" w:author="Lee, Daewon" w:date="2020-11-10T16:18:00Z"/>
                <w:sz w:val="16"/>
              </w:rPr>
            </w:pPr>
            <w:ins w:id="22018"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019"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020" w:author="Lee, Daewon" w:date="2020-11-10T16:18:00Z"/>
        </w:rPr>
      </w:pPr>
      <w:ins w:id="22021"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02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023" w:author="Lee, Daewon" w:date="2020-11-10T16:18:00Z"/>
                <w:sz w:val="16"/>
                <w:szCs w:val="18"/>
                <w:lang w:eastAsia="zh-CN"/>
              </w:rPr>
            </w:pPr>
            <w:ins w:id="22024"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025" w:author="Lee, Daewon" w:date="2020-11-10T16:18:00Z"/>
                <w:sz w:val="16"/>
                <w:szCs w:val="18"/>
                <w:lang w:eastAsia="zh-CN"/>
              </w:rPr>
            </w:pPr>
            <w:ins w:id="22026"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03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038" w:author="Lee, Daewon" w:date="2020-11-10T16:18:00Z"/>
                <w:sz w:val="16"/>
                <w:szCs w:val="18"/>
                <w:lang w:eastAsia="zh-CN"/>
              </w:rPr>
            </w:pPr>
            <w:ins w:id="22039"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040" w:author="Lee, Daewon" w:date="2020-11-10T16:18:00Z"/>
                <w:sz w:val="16"/>
                <w:szCs w:val="18"/>
                <w:lang w:eastAsia="zh-CN"/>
              </w:rPr>
            </w:pPr>
          </w:p>
          <w:p w14:paraId="10EBCD2B"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above 55% BO</w:t>
              </w:r>
            </w:ins>
          </w:p>
        </w:tc>
      </w:tr>
      <w:tr w:rsidR="00F50E9D" w14:paraId="230F0DE8" w14:textId="77777777" w:rsidTr="00F50E9D">
        <w:trPr>
          <w:trHeight w:val="176"/>
          <w:jc w:val="center"/>
          <w:ins w:id="220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08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087" w:author="Lee, Daewon" w:date="2020-11-10T16:18:00Z"/>
                <w:sz w:val="16"/>
                <w:szCs w:val="18"/>
                <w:lang w:eastAsia="zh-CN"/>
              </w:rPr>
            </w:pPr>
            <w:ins w:id="22088"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089" w:author="Lee, Daewon" w:date="2020-11-10T16:18:00Z"/>
                <w:sz w:val="16"/>
                <w:szCs w:val="18"/>
                <w:lang w:eastAsia="zh-CN"/>
              </w:rPr>
            </w:pPr>
            <w:ins w:id="22090"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091" w:author="Lee, Daewon" w:date="2020-11-10T16:18:00Z"/>
                <w:sz w:val="16"/>
                <w:szCs w:val="18"/>
                <w:lang w:eastAsia="zh-CN"/>
              </w:rPr>
            </w:pPr>
            <w:ins w:id="22092"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093" w:author="Lee, Daewon" w:date="2020-11-10T16:18:00Z"/>
                <w:sz w:val="16"/>
                <w:szCs w:val="18"/>
                <w:lang w:eastAsia="zh-CN"/>
              </w:rPr>
            </w:pPr>
            <w:ins w:id="22094"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095" w:author="Lee, Daewon" w:date="2020-11-10T16:18:00Z"/>
                <w:sz w:val="16"/>
                <w:szCs w:val="18"/>
                <w:lang w:eastAsia="zh-CN"/>
              </w:rPr>
            </w:pPr>
            <w:ins w:id="22096"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097" w:author="Lee, Daewon" w:date="2020-11-10T16:18:00Z"/>
                <w:sz w:val="16"/>
                <w:szCs w:val="18"/>
                <w:lang w:eastAsia="zh-CN"/>
              </w:rPr>
            </w:pPr>
            <w:ins w:id="22098"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099" w:author="Lee, Daewon" w:date="2020-11-10T16:18:00Z"/>
                <w:sz w:val="16"/>
                <w:szCs w:val="18"/>
                <w:lang w:eastAsia="zh-CN"/>
              </w:rPr>
            </w:pPr>
            <w:ins w:id="22100"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2274</w:t>
              </w:r>
            </w:ins>
          </w:p>
        </w:tc>
      </w:tr>
      <w:tr w:rsidR="00F50E9D" w14:paraId="4AC45577" w14:textId="77777777" w:rsidTr="00F50E9D">
        <w:trPr>
          <w:trHeight w:val="176"/>
          <w:jc w:val="center"/>
          <w:ins w:id="221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1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1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112" w:author="Lee, Daewon" w:date="2020-11-10T16:18:00Z"/>
                <w:sz w:val="16"/>
                <w:szCs w:val="18"/>
                <w:lang w:eastAsia="zh-CN"/>
              </w:rPr>
            </w:pPr>
            <w:ins w:id="22113"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116" w:author="Lee, Daewon" w:date="2020-11-10T16:18:00Z"/>
                <w:sz w:val="16"/>
                <w:szCs w:val="18"/>
                <w:lang w:eastAsia="zh-CN"/>
              </w:rPr>
            </w:pPr>
            <w:ins w:id="22117"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118" w:author="Lee, Daewon" w:date="2020-11-10T16:18:00Z"/>
                <w:sz w:val="16"/>
                <w:szCs w:val="18"/>
                <w:lang w:eastAsia="zh-CN"/>
              </w:rPr>
            </w:pPr>
            <w:ins w:id="22119"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120" w:author="Lee, Daewon" w:date="2020-11-10T16:18:00Z"/>
                <w:sz w:val="16"/>
                <w:szCs w:val="18"/>
                <w:lang w:eastAsia="zh-CN"/>
              </w:rPr>
            </w:pPr>
            <w:ins w:id="22121"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5337</w:t>
              </w:r>
            </w:ins>
          </w:p>
        </w:tc>
      </w:tr>
      <w:tr w:rsidR="00F50E9D" w14:paraId="612885BC" w14:textId="77777777" w:rsidTr="00F50E9D">
        <w:trPr>
          <w:trHeight w:val="176"/>
          <w:jc w:val="center"/>
          <w:ins w:id="221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1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1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139" w:author="Lee, Daewon" w:date="2020-11-10T16:18:00Z"/>
                <w:sz w:val="16"/>
                <w:szCs w:val="18"/>
                <w:lang w:eastAsia="zh-CN"/>
              </w:rPr>
            </w:pPr>
            <w:ins w:id="22140"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141" w:author="Lee, Daewon" w:date="2020-11-10T16:18:00Z"/>
                <w:sz w:val="16"/>
                <w:szCs w:val="18"/>
                <w:lang w:eastAsia="zh-CN"/>
              </w:rPr>
            </w:pPr>
            <w:ins w:id="22142"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143" w:author="Lee, Daewon" w:date="2020-11-10T16:18:00Z"/>
                <w:sz w:val="16"/>
                <w:szCs w:val="18"/>
                <w:lang w:eastAsia="zh-CN"/>
              </w:rPr>
            </w:pPr>
            <w:ins w:id="22144"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145" w:author="Lee, Daewon" w:date="2020-11-10T16:18:00Z"/>
                <w:sz w:val="16"/>
                <w:szCs w:val="18"/>
                <w:lang w:eastAsia="zh-CN"/>
              </w:rPr>
            </w:pPr>
            <w:ins w:id="22146"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147" w:author="Lee, Daewon" w:date="2020-11-10T16:18:00Z"/>
                <w:sz w:val="16"/>
                <w:szCs w:val="18"/>
                <w:lang w:eastAsia="zh-CN"/>
              </w:rPr>
            </w:pPr>
            <w:ins w:id="22148" w:author="Lee, Daewon" w:date="2020-11-10T16:18:00Z">
              <w:r w:rsidRPr="007E4EE7">
                <w:rPr>
                  <w:sz w:val="16"/>
                  <w:szCs w:val="18"/>
                  <w:lang w:eastAsia="zh-CN"/>
                </w:rPr>
                <w:t>8609</w:t>
              </w:r>
            </w:ins>
          </w:p>
        </w:tc>
      </w:tr>
      <w:tr w:rsidR="00F50E9D" w14:paraId="218913A3" w14:textId="77777777" w:rsidTr="00F50E9D">
        <w:trPr>
          <w:trHeight w:val="176"/>
          <w:jc w:val="center"/>
          <w:ins w:id="221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1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1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5461</w:t>
              </w:r>
            </w:ins>
          </w:p>
        </w:tc>
      </w:tr>
      <w:tr w:rsidR="00F50E9D" w14:paraId="30F7764C" w14:textId="77777777" w:rsidTr="00F50E9D">
        <w:trPr>
          <w:trHeight w:val="176"/>
          <w:jc w:val="center"/>
          <w:ins w:id="221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1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186" w:author="Lee, Daewon" w:date="2020-11-10T16:18:00Z"/>
                <w:sz w:val="16"/>
                <w:szCs w:val="18"/>
                <w:lang w:eastAsia="zh-CN"/>
              </w:rPr>
            </w:pPr>
            <w:ins w:id="22187"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0.025</w:t>
              </w:r>
            </w:ins>
          </w:p>
        </w:tc>
      </w:tr>
      <w:tr w:rsidR="00F50E9D" w14:paraId="360A5F68" w14:textId="77777777" w:rsidTr="00F50E9D">
        <w:trPr>
          <w:trHeight w:val="176"/>
          <w:jc w:val="center"/>
          <w:ins w:id="221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1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1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199" w:author="Lee, Daewon" w:date="2020-11-10T16:18:00Z"/>
                <w:sz w:val="16"/>
                <w:szCs w:val="18"/>
                <w:lang w:eastAsia="zh-CN"/>
              </w:rPr>
            </w:pPr>
            <w:ins w:id="22200"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201" w:author="Lee, Daewon" w:date="2020-11-10T16:18:00Z"/>
                <w:sz w:val="16"/>
                <w:szCs w:val="18"/>
                <w:lang w:eastAsia="zh-CN"/>
              </w:rPr>
            </w:pPr>
            <w:ins w:id="22202"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0.045</w:t>
              </w:r>
            </w:ins>
          </w:p>
        </w:tc>
      </w:tr>
      <w:tr w:rsidR="00F50E9D" w14:paraId="3AE8FBD6" w14:textId="77777777" w:rsidTr="00F50E9D">
        <w:trPr>
          <w:trHeight w:val="176"/>
          <w:jc w:val="center"/>
          <w:ins w:id="222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2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2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226" w:author="Lee, Daewon" w:date="2020-11-10T16:18:00Z"/>
                <w:sz w:val="16"/>
                <w:szCs w:val="18"/>
                <w:lang w:eastAsia="zh-CN"/>
              </w:rPr>
            </w:pPr>
            <w:ins w:id="22227"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230" w:author="Lee, Daewon" w:date="2020-11-10T16:18:00Z"/>
                <w:sz w:val="16"/>
                <w:szCs w:val="18"/>
                <w:lang w:eastAsia="zh-CN"/>
              </w:rPr>
            </w:pPr>
            <w:ins w:id="22231"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0.098</w:t>
              </w:r>
            </w:ins>
          </w:p>
        </w:tc>
      </w:tr>
      <w:tr w:rsidR="00F50E9D" w14:paraId="3BC0CBA9" w14:textId="77777777" w:rsidTr="00F50E9D">
        <w:trPr>
          <w:trHeight w:val="176"/>
          <w:jc w:val="center"/>
          <w:ins w:id="222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2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2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253" w:author="Lee, Daewon" w:date="2020-11-10T16:18:00Z"/>
                <w:sz w:val="16"/>
                <w:szCs w:val="18"/>
                <w:lang w:eastAsia="zh-CN"/>
              </w:rPr>
            </w:pPr>
            <w:ins w:id="22254"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0.053</w:t>
              </w:r>
            </w:ins>
          </w:p>
        </w:tc>
      </w:tr>
      <w:tr w:rsidR="00F50E9D" w14:paraId="5B73960E" w14:textId="77777777" w:rsidTr="00F50E9D">
        <w:trPr>
          <w:trHeight w:val="176"/>
          <w:jc w:val="center"/>
          <w:ins w:id="222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2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481</w:t>
              </w:r>
            </w:ins>
          </w:p>
        </w:tc>
      </w:tr>
      <w:tr w:rsidR="00F50E9D" w14:paraId="217B9DD0" w14:textId="77777777" w:rsidTr="00F50E9D">
        <w:trPr>
          <w:trHeight w:val="176"/>
          <w:jc w:val="center"/>
          <w:ins w:id="222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2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2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292" w:author="Lee, Daewon" w:date="2020-11-10T16:18:00Z"/>
                <w:sz w:val="16"/>
                <w:szCs w:val="18"/>
                <w:lang w:eastAsia="zh-CN"/>
              </w:rPr>
            </w:pPr>
            <w:ins w:id="2229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294" w:author="Lee, Daewon" w:date="2020-11-10T16:18:00Z"/>
                <w:sz w:val="16"/>
                <w:szCs w:val="18"/>
                <w:lang w:eastAsia="zh-CN"/>
              </w:rPr>
            </w:pPr>
            <w:ins w:id="22295"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296" w:author="Lee, Daewon" w:date="2020-11-10T16:18:00Z"/>
                <w:sz w:val="16"/>
                <w:szCs w:val="18"/>
                <w:lang w:eastAsia="zh-CN"/>
              </w:rPr>
            </w:pPr>
            <w:ins w:id="22297"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298" w:author="Lee, Daewon" w:date="2020-11-10T16:18:00Z"/>
                <w:sz w:val="16"/>
                <w:szCs w:val="18"/>
                <w:lang w:eastAsia="zh-CN"/>
              </w:rPr>
            </w:pPr>
            <w:ins w:id="22299"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300" w:author="Lee, Daewon" w:date="2020-11-10T16:18:00Z"/>
                <w:sz w:val="16"/>
                <w:szCs w:val="18"/>
                <w:lang w:eastAsia="zh-CN"/>
              </w:rPr>
            </w:pPr>
            <w:ins w:id="22301"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1683</w:t>
              </w:r>
            </w:ins>
          </w:p>
        </w:tc>
      </w:tr>
      <w:tr w:rsidR="00F50E9D" w14:paraId="1E99A525" w14:textId="77777777" w:rsidTr="00F50E9D">
        <w:trPr>
          <w:trHeight w:val="176"/>
          <w:jc w:val="center"/>
          <w:ins w:id="223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3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3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323" w:author="Lee, Daewon" w:date="2020-11-10T16:18:00Z"/>
                <w:sz w:val="16"/>
                <w:szCs w:val="18"/>
                <w:lang w:eastAsia="zh-CN"/>
              </w:rPr>
            </w:pPr>
            <w:ins w:id="22324"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325" w:author="Lee, Daewon" w:date="2020-11-10T16:18:00Z"/>
                <w:sz w:val="16"/>
                <w:szCs w:val="18"/>
                <w:lang w:eastAsia="zh-CN"/>
              </w:rPr>
            </w:pPr>
            <w:ins w:id="22326"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327" w:author="Lee, Daewon" w:date="2020-11-10T16:18:00Z"/>
                <w:sz w:val="16"/>
                <w:szCs w:val="18"/>
                <w:lang w:eastAsia="zh-CN"/>
              </w:rPr>
            </w:pPr>
            <w:ins w:id="22328"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329" w:author="Lee, Daewon" w:date="2020-11-10T16:18:00Z"/>
                <w:sz w:val="16"/>
                <w:szCs w:val="18"/>
                <w:lang w:eastAsia="zh-CN"/>
              </w:rPr>
            </w:pPr>
            <w:ins w:id="22330"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331" w:author="Lee, Daewon" w:date="2020-11-10T16:18:00Z"/>
                <w:sz w:val="16"/>
                <w:szCs w:val="18"/>
                <w:lang w:eastAsia="zh-CN"/>
              </w:rPr>
            </w:pPr>
            <w:ins w:id="22332"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333" w:author="Lee, Daewon" w:date="2020-11-10T16:18:00Z"/>
                <w:sz w:val="16"/>
                <w:szCs w:val="18"/>
                <w:lang w:eastAsia="zh-CN"/>
              </w:rPr>
            </w:pPr>
            <w:ins w:id="22334" w:author="Lee, Daewon" w:date="2020-11-10T16:18:00Z">
              <w:r w:rsidRPr="007E4EE7">
                <w:rPr>
                  <w:sz w:val="16"/>
                  <w:szCs w:val="18"/>
                  <w:lang w:eastAsia="zh-CN"/>
                </w:rPr>
                <w:t>3342</w:t>
              </w:r>
            </w:ins>
          </w:p>
        </w:tc>
      </w:tr>
      <w:tr w:rsidR="00F50E9D" w14:paraId="473F1659" w14:textId="77777777" w:rsidTr="00F50E9D">
        <w:trPr>
          <w:trHeight w:val="176"/>
          <w:jc w:val="center"/>
          <w:ins w:id="223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3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3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350" w:author="Lee, Daewon" w:date="2020-11-10T16:18:00Z"/>
                <w:sz w:val="16"/>
                <w:szCs w:val="18"/>
                <w:lang w:eastAsia="zh-CN"/>
              </w:rPr>
            </w:pPr>
            <w:ins w:id="22351"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1811</w:t>
              </w:r>
            </w:ins>
          </w:p>
        </w:tc>
      </w:tr>
      <w:tr w:rsidR="00F50E9D" w14:paraId="00FB9D33" w14:textId="77777777" w:rsidTr="00F50E9D">
        <w:trPr>
          <w:trHeight w:val="176"/>
          <w:jc w:val="center"/>
          <w:ins w:id="223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3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360" w:author="Lee, Daewon" w:date="2020-11-10T16:18:00Z"/>
                <w:sz w:val="16"/>
                <w:szCs w:val="18"/>
                <w:lang w:eastAsia="zh-CN"/>
              </w:rPr>
            </w:pPr>
            <w:ins w:id="22361"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362" w:author="Lee, Daewon" w:date="2020-11-10T16:18:00Z"/>
                <w:sz w:val="16"/>
                <w:szCs w:val="18"/>
                <w:lang w:eastAsia="zh-CN"/>
              </w:rPr>
            </w:pPr>
            <w:ins w:id="2236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364" w:author="Lee, Daewon" w:date="2020-11-10T16:18:00Z"/>
                <w:sz w:val="16"/>
                <w:szCs w:val="18"/>
                <w:lang w:eastAsia="zh-CN"/>
              </w:rPr>
            </w:pPr>
            <w:ins w:id="22365"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366" w:author="Lee, Daewon" w:date="2020-11-10T16:18:00Z"/>
                <w:sz w:val="16"/>
                <w:szCs w:val="18"/>
                <w:lang w:eastAsia="zh-CN"/>
              </w:rPr>
            </w:pPr>
            <w:ins w:id="2236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368" w:author="Lee, Daewon" w:date="2020-11-10T16:18:00Z"/>
                <w:sz w:val="16"/>
                <w:szCs w:val="18"/>
                <w:lang w:eastAsia="zh-CN"/>
              </w:rPr>
            </w:pPr>
            <w:ins w:id="22369"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370" w:author="Lee, Daewon" w:date="2020-11-10T16:18:00Z"/>
                <w:sz w:val="16"/>
                <w:szCs w:val="18"/>
                <w:lang w:eastAsia="zh-CN"/>
              </w:rPr>
            </w:pPr>
            <w:ins w:id="22371"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372" w:author="Lee, Daewon" w:date="2020-11-10T16:18:00Z"/>
                <w:sz w:val="16"/>
                <w:szCs w:val="18"/>
                <w:lang w:eastAsia="zh-CN"/>
              </w:rPr>
            </w:pPr>
            <w:ins w:id="22373"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374" w:author="Lee, Daewon" w:date="2020-11-10T16:18:00Z"/>
                <w:sz w:val="16"/>
                <w:szCs w:val="18"/>
                <w:lang w:eastAsia="zh-CN"/>
              </w:rPr>
            </w:pPr>
            <w:ins w:id="22375"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376" w:author="Lee, Daewon" w:date="2020-11-10T16:18:00Z"/>
                <w:sz w:val="16"/>
                <w:szCs w:val="18"/>
                <w:lang w:eastAsia="zh-CN"/>
              </w:rPr>
            </w:pPr>
            <w:ins w:id="2237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0.065</w:t>
              </w:r>
            </w:ins>
          </w:p>
        </w:tc>
      </w:tr>
      <w:tr w:rsidR="00F50E9D" w14:paraId="58AE6870" w14:textId="77777777" w:rsidTr="00F50E9D">
        <w:trPr>
          <w:trHeight w:val="176"/>
          <w:jc w:val="center"/>
          <w:ins w:id="223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3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3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0.142</w:t>
              </w:r>
            </w:ins>
          </w:p>
        </w:tc>
      </w:tr>
      <w:tr w:rsidR="00F50E9D" w14:paraId="688D5705" w14:textId="77777777" w:rsidTr="00F50E9D">
        <w:trPr>
          <w:trHeight w:val="176"/>
          <w:jc w:val="center"/>
          <w:ins w:id="224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4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4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408" w:author="Lee, Daewon" w:date="2020-11-10T16:18:00Z"/>
                <w:sz w:val="16"/>
                <w:szCs w:val="18"/>
                <w:lang w:eastAsia="zh-CN"/>
              </w:rPr>
            </w:pPr>
            <w:ins w:id="2240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410" w:author="Lee, Daewon" w:date="2020-11-10T16:18:00Z"/>
                <w:sz w:val="16"/>
                <w:szCs w:val="18"/>
                <w:lang w:eastAsia="zh-CN"/>
              </w:rPr>
            </w:pPr>
            <w:ins w:id="22411"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412" w:author="Lee, Daewon" w:date="2020-11-10T16:18:00Z"/>
                <w:sz w:val="16"/>
                <w:szCs w:val="18"/>
                <w:lang w:eastAsia="zh-CN"/>
              </w:rPr>
            </w:pPr>
            <w:ins w:id="22413"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414" w:author="Lee, Daewon" w:date="2020-11-10T16:18:00Z"/>
                <w:sz w:val="16"/>
                <w:szCs w:val="18"/>
                <w:lang w:eastAsia="zh-CN"/>
              </w:rPr>
            </w:pPr>
            <w:ins w:id="22415"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416" w:author="Lee, Daewon" w:date="2020-11-10T16:18:00Z"/>
                <w:sz w:val="16"/>
                <w:szCs w:val="18"/>
                <w:lang w:eastAsia="zh-CN"/>
              </w:rPr>
            </w:pPr>
            <w:ins w:id="22417"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418" w:author="Lee, Daewon" w:date="2020-11-10T16:18:00Z"/>
                <w:sz w:val="16"/>
                <w:szCs w:val="18"/>
                <w:lang w:eastAsia="zh-CN"/>
              </w:rPr>
            </w:pPr>
            <w:ins w:id="22419"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420" w:author="Lee, Daewon" w:date="2020-11-10T16:18:00Z"/>
                <w:sz w:val="16"/>
                <w:szCs w:val="18"/>
                <w:lang w:eastAsia="zh-CN"/>
              </w:rPr>
            </w:pPr>
            <w:ins w:id="22421"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422" w:author="Lee, Daewon" w:date="2020-11-10T16:18:00Z"/>
                <w:sz w:val="16"/>
                <w:szCs w:val="18"/>
                <w:lang w:eastAsia="zh-CN"/>
              </w:rPr>
            </w:pPr>
            <w:ins w:id="2242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424" w:author="Lee, Daewon" w:date="2020-11-10T16:18:00Z"/>
                <w:sz w:val="16"/>
                <w:szCs w:val="18"/>
                <w:lang w:eastAsia="zh-CN"/>
              </w:rPr>
            </w:pPr>
            <w:ins w:id="22425"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426" w:author="Lee, Daewon" w:date="2020-11-10T16:18:00Z"/>
                <w:sz w:val="16"/>
                <w:szCs w:val="18"/>
                <w:lang w:eastAsia="zh-CN"/>
              </w:rPr>
            </w:pPr>
            <w:ins w:id="22427" w:author="Lee, Daewon" w:date="2020-11-10T16:18:00Z">
              <w:r w:rsidRPr="007E4EE7">
                <w:rPr>
                  <w:sz w:val="16"/>
                  <w:szCs w:val="18"/>
                  <w:lang w:eastAsia="zh-CN"/>
                </w:rPr>
                <w:t>0.424</w:t>
              </w:r>
            </w:ins>
          </w:p>
        </w:tc>
      </w:tr>
      <w:tr w:rsidR="00F50E9D" w14:paraId="4D6C9E72" w14:textId="77777777" w:rsidTr="00F50E9D">
        <w:trPr>
          <w:trHeight w:val="176"/>
          <w:jc w:val="center"/>
          <w:ins w:id="224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4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4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0.188</w:t>
              </w:r>
            </w:ins>
          </w:p>
        </w:tc>
      </w:tr>
      <w:tr w:rsidR="00F50E9D" w14:paraId="3B6C2C31" w14:textId="77777777" w:rsidTr="00F50E9D">
        <w:trPr>
          <w:trHeight w:val="176"/>
          <w:jc w:val="center"/>
          <w:ins w:id="22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4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2.48</w:t>
              </w:r>
            </w:ins>
          </w:p>
        </w:tc>
      </w:tr>
      <w:tr w:rsidR="00F50E9D" w14:paraId="3FFEAC5C" w14:textId="77777777" w:rsidTr="00F50E9D">
        <w:trPr>
          <w:trHeight w:val="176"/>
          <w:jc w:val="center"/>
          <w:ins w:id="224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4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493" w:author="Lee, Daewon" w:date="2020-11-10T16:18:00Z"/>
                <w:sz w:val="16"/>
                <w:szCs w:val="18"/>
                <w:lang w:eastAsia="zh-CN"/>
              </w:rPr>
            </w:pPr>
            <w:ins w:id="22494" w:author="Lee, Daewon" w:date="2020-11-10T16:18:00Z">
              <w:r w:rsidRPr="007E4EE7">
                <w:rPr>
                  <w:sz w:val="16"/>
                  <w:szCs w:val="18"/>
                  <w:lang w:eastAsia="zh-CN"/>
                </w:rPr>
                <w:t>0.99</w:t>
              </w:r>
            </w:ins>
          </w:p>
        </w:tc>
      </w:tr>
      <w:tr w:rsidR="00F50E9D" w14:paraId="35E23F9E" w14:textId="77777777" w:rsidTr="00F50E9D">
        <w:trPr>
          <w:trHeight w:val="176"/>
          <w:jc w:val="center"/>
          <w:ins w:id="22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4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505" w:author="Lee, Daewon" w:date="2020-11-10T16:18:00Z"/>
                <w:sz w:val="16"/>
                <w:szCs w:val="18"/>
                <w:lang w:eastAsia="zh-CN"/>
              </w:rPr>
            </w:pPr>
            <w:ins w:id="225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509" w:author="Lee, Daewon" w:date="2020-11-10T16:18:00Z"/>
                <w:sz w:val="16"/>
                <w:szCs w:val="18"/>
                <w:lang w:eastAsia="zh-CN"/>
              </w:rPr>
            </w:pPr>
            <w:ins w:id="22510"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0.96</w:t>
              </w:r>
            </w:ins>
          </w:p>
        </w:tc>
      </w:tr>
      <w:tr w:rsidR="00F50E9D" w14:paraId="5E658FF6" w14:textId="77777777" w:rsidTr="00F50E9D">
        <w:trPr>
          <w:trHeight w:val="176"/>
          <w:jc w:val="center"/>
          <w:ins w:id="225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5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0.58</w:t>
              </w:r>
            </w:ins>
          </w:p>
        </w:tc>
      </w:tr>
      <w:tr w:rsidR="00F50E9D" w14:paraId="757CDB1A" w14:textId="77777777" w:rsidTr="00F50E9D">
        <w:trPr>
          <w:trHeight w:val="176"/>
          <w:jc w:val="center"/>
          <w:ins w:id="225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54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541" w:author="Lee, Daewon" w:date="2020-11-10T16:18:00Z"/>
                <w:sz w:val="16"/>
              </w:rPr>
            </w:pPr>
            <w:ins w:id="22542" w:author="Lee, Daewon" w:date="2020-11-10T16:18:00Z">
              <w:r w:rsidRPr="00461149">
                <w:rPr>
                  <w:sz w:val="16"/>
                </w:rPr>
                <w:t>Additional report/notes:</w:t>
              </w:r>
            </w:ins>
          </w:p>
          <w:p w14:paraId="14B7D625" w14:textId="77777777" w:rsidR="00F50E9D" w:rsidRPr="00461149" w:rsidRDefault="00F50E9D" w:rsidP="00461149">
            <w:pPr>
              <w:pStyle w:val="TAL"/>
              <w:rPr>
                <w:ins w:id="22543" w:author="Lee, Daewon" w:date="2020-11-10T16:18:00Z"/>
                <w:sz w:val="16"/>
              </w:rPr>
            </w:pPr>
            <w:ins w:id="22544"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545" w:author="Lee, Daewon" w:date="2020-11-10T16:18:00Z"/>
                <w:sz w:val="16"/>
              </w:rPr>
            </w:pPr>
            <w:ins w:id="22546"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547" w:author="Lee, Daewon" w:date="2020-11-10T16:18:00Z"/>
                <w:sz w:val="16"/>
              </w:rPr>
            </w:pPr>
            <w:ins w:id="22548"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549" w:author="Lee, Daewon" w:date="2020-11-10T16:18:00Z"/>
                <w:sz w:val="16"/>
              </w:rPr>
            </w:pPr>
            <w:ins w:id="22550"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551" w:author="Lee, Daewon" w:date="2020-11-10T16:18:00Z"/>
                <w:sz w:val="16"/>
              </w:rPr>
            </w:pPr>
            <w:ins w:id="22552"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553"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554" w:author="Lee, Daewon" w:date="2020-11-10T16:18:00Z"/>
          <w:rFonts w:eastAsia="Malgun Gothic"/>
          <w:sz w:val="16"/>
          <w:szCs w:val="16"/>
        </w:rPr>
      </w:pPr>
    </w:p>
    <w:p w14:paraId="7FF9562F" w14:textId="77777777" w:rsidR="00F50E9D" w:rsidRPr="00403B6C" w:rsidRDefault="00F50E9D" w:rsidP="00403B6C">
      <w:pPr>
        <w:pStyle w:val="TH"/>
        <w:rPr>
          <w:ins w:id="22555" w:author="Lee, Daewon" w:date="2020-11-10T16:18:00Z"/>
        </w:rPr>
      </w:pPr>
      <w:ins w:id="22556"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557"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564" w:author="Lee, Daewon" w:date="2020-11-10T16:18:00Z"/>
                <w:sz w:val="16"/>
                <w:szCs w:val="18"/>
                <w:lang w:eastAsia="zh-CN"/>
              </w:rPr>
            </w:pPr>
            <w:ins w:id="22565"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Case 3: mixed configuration</w:t>
              </w:r>
            </w:ins>
          </w:p>
        </w:tc>
      </w:tr>
      <w:tr w:rsidR="00F50E9D" w14:paraId="2DDE4401" w14:textId="77777777" w:rsidTr="00403B6C">
        <w:trPr>
          <w:trHeight w:val="339"/>
          <w:ins w:id="2257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575"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57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577"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578"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581" w:author="Lee, Daewon" w:date="2020-11-10T16:18:00Z"/>
                <w:sz w:val="16"/>
                <w:szCs w:val="18"/>
                <w:lang w:eastAsia="zh-CN"/>
              </w:rPr>
            </w:pPr>
            <w:ins w:id="22582"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58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588" w:author="Lee, Daewon" w:date="2020-11-10T16:18:00Z"/>
                <w:sz w:val="16"/>
                <w:szCs w:val="18"/>
                <w:lang w:eastAsia="zh-CN"/>
              </w:rPr>
            </w:pPr>
          </w:p>
          <w:p w14:paraId="0430E8BB"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627" w:author="Lee, Daewon" w:date="2020-11-10T16:18:00Z"/>
                <w:sz w:val="16"/>
                <w:szCs w:val="18"/>
                <w:lang w:eastAsia="zh-CN"/>
              </w:rPr>
            </w:pPr>
            <w:ins w:id="22628"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629" w:author="Lee, Daewon" w:date="2020-11-10T16:18:00Z"/>
                <w:sz w:val="16"/>
                <w:szCs w:val="18"/>
                <w:lang w:eastAsia="zh-CN"/>
              </w:rPr>
            </w:pPr>
            <w:ins w:id="2263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631" w:author="Lee, Daewon" w:date="2020-11-10T16:18:00Z"/>
                <w:sz w:val="16"/>
                <w:szCs w:val="18"/>
                <w:lang w:eastAsia="zh-CN"/>
              </w:rPr>
            </w:pPr>
            <w:ins w:id="22632"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6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64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641" w:author="Lee, Daewon" w:date="2020-11-10T16:18:00Z"/>
                <w:sz w:val="14"/>
                <w:szCs w:val="16"/>
                <w:lang w:eastAsia="zh-CN"/>
              </w:rPr>
            </w:pPr>
            <w:ins w:id="22642"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643" w:author="Lee, Daewon" w:date="2020-11-10T16:18:00Z"/>
                <w:sz w:val="14"/>
                <w:szCs w:val="16"/>
                <w:lang w:eastAsia="zh-CN"/>
              </w:rPr>
            </w:pPr>
            <w:ins w:id="2264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667" w:author="Lee, Daewon" w:date="2020-11-10T16:18:00Z"/>
                <w:sz w:val="16"/>
                <w:szCs w:val="18"/>
                <w:lang w:eastAsia="zh-CN"/>
              </w:rPr>
            </w:pPr>
            <w:ins w:id="22668"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6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67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67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672" w:author="Lee, Daewon" w:date="2020-11-10T16:18:00Z"/>
                <w:sz w:val="14"/>
                <w:szCs w:val="16"/>
                <w:lang w:eastAsia="zh-CN"/>
              </w:rPr>
            </w:pPr>
            <w:ins w:id="2267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6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69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70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701" w:author="Lee, Daewon" w:date="2020-11-10T16:18:00Z"/>
                <w:sz w:val="14"/>
                <w:szCs w:val="16"/>
                <w:lang w:eastAsia="zh-CN"/>
              </w:rPr>
            </w:pPr>
            <w:ins w:id="2270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721" w:author="Lee, Daewon" w:date="2020-11-10T16:18:00Z"/>
                <w:sz w:val="16"/>
                <w:szCs w:val="18"/>
                <w:lang w:eastAsia="zh-CN"/>
              </w:rPr>
            </w:pPr>
            <w:ins w:id="22722"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723" w:author="Lee, Daewon" w:date="2020-11-10T16:18:00Z"/>
                <w:sz w:val="16"/>
                <w:szCs w:val="18"/>
                <w:lang w:eastAsia="zh-CN"/>
              </w:rPr>
            </w:pPr>
            <w:ins w:id="22724"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725" w:author="Lee, Daewon" w:date="2020-11-10T16:18:00Z"/>
                <w:sz w:val="16"/>
                <w:szCs w:val="18"/>
                <w:lang w:eastAsia="zh-CN"/>
              </w:rPr>
            </w:pPr>
            <w:ins w:id="22726"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7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72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72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730" w:author="Lee, Daewon" w:date="2020-11-10T16:18:00Z"/>
                <w:sz w:val="14"/>
                <w:szCs w:val="16"/>
                <w:lang w:eastAsia="zh-CN"/>
              </w:rPr>
            </w:pPr>
            <w:ins w:id="2273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75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75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758" w:author="Lee, Daewon" w:date="2020-11-10T16:18:00Z"/>
                <w:sz w:val="14"/>
                <w:szCs w:val="16"/>
                <w:lang w:eastAsia="zh-CN"/>
              </w:rPr>
            </w:pPr>
            <w:ins w:id="22759"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760" w:author="Lee, Daewon" w:date="2020-11-10T16:18:00Z"/>
                <w:sz w:val="14"/>
                <w:szCs w:val="16"/>
                <w:lang w:eastAsia="zh-CN"/>
              </w:rPr>
            </w:pPr>
            <w:ins w:id="2276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784" w:author="Lee, Daewon" w:date="2020-11-10T16:18:00Z"/>
                <w:sz w:val="16"/>
                <w:szCs w:val="18"/>
                <w:lang w:eastAsia="zh-CN"/>
              </w:rPr>
            </w:pPr>
            <w:ins w:id="22785"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78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78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78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789" w:author="Lee, Daewon" w:date="2020-11-10T16:18:00Z"/>
                <w:sz w:val="14"/>
                <w:szCs w:val="16"/>
                <w:lang w:eastAsia="zh-CN"/>
              </w:rPr>
            </w:pPr>
            <w:ins w:id="2279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8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81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81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818" w:author="Lee, Daewon" w:date="2020-11-10T16:18:00Z"/>
                <w:sz w:val="14"/>
                <w:szCs w:val="16"/>
                <w:lang w:eastAsia="zh-CN"/>
              </w:rPr>
            </w:pPr>
            <w:ins w:id="2281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820" w:author="Lee, Daewon" w:date="2020-11-10T16:18:00Z"/>
                <w:sz w:val="16"/>
                <w:szCs w:val="18"/>
                <w:lang w:eastAsia="zh-CN"/>
              </w:rPr>
            </w:pPr>
            <w:ins w:id="22821"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822" w:author="Lee, Daewon" w:date="2020-11-10T16:18:00Z"/>
                <w:sz w:val="16"/>
                <w:szCs w:val="18"/>
                <w:lang w:eastAsia="zh-CN"/>
              </w:rPr>
            </w:pPr>
            <w:ins w:id="22823"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832" w:author="Lee, Daewon" w:date="2020-11-10T16:18:00Z"/>
                <w:sz w:val="16"/>
                <w:szCs w:val="18"/>
                <w:lang w:eastAsia="zh-CN"/>
              </w:rPr>
            </w:pPr>
            <w:ins w:id="22833"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834" w:author="Lee, Daewon" w:date="2020-11-10T16:18:00Z"/>
                <w:sz w:val="16"/>
                <w:szCs w:val="18"/>
                <w:lang w:eastAsia="zh-CN"/>
              </w:rPr>
            </w:pPr>
            <w:ins w:id="22835"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836" w:author="Lee, Daewon" w:date="2020-11-10T16:18:00Z"/>
                <w:sz w:val="16"/>
                <w:szCs w:val="18"/>
                <w:lang w:eastAsia="zh-CN"/>
              </w:rPr>
            </w:pPr>
            <w:ins w:id="22837"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838" w:author="Lee, Daewon" w:date="2020-11-10T16:18:00Z"/>
                <w:sz w:val="16"/>
                <w:szCs w:val="18"/>
                <w:lang w:eastAsia="zh-CN"/>
              </w:rPr>
            </w:pPr>
            <w:ins w:id="2283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84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84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84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847" w:author="Lee, Daewon" w:date="2020-11-10T16:18:00Z"/>
                <w:sz w:val="14"/>
                <w:szCs w:val="16"/>
                <w:lang w:eastAsia="zh-CN"/>
              </w:rPr>
            </w:pPr>
            <w:ins w:id="2284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861" w:author="Lee, Daewon" w:date="2020-11-10T16:18:00Z"/>
                <w:sz w:val="16"/>
                <w:szCs w:val="18"/>
                <w:lang w:eastAsia="zh-CN"/>
              </w:rPr>
            </w:pPr>
            <w:ins w:id="2286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863" w:author="Lee, Daewon" w:date="2020-11-10T16:18:00Z"/>
                <w:sz w:val="16"/>
                <w:szCs w:val="18"/>
                <w:lang w:eastAsia="zh-CN"/>
              </w:rPr>
            </w:pPr>
            <w:ins w:id="2286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87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874"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875" w:author="Lee, Daewon" w:date="2020-11-10T16:18:00Z"/>
                <w:sz w:val="14"/>
                <w:szCs w:val="16"/>
                <w:lang w:eastAsia="zh-CN"/>
              </w:rPr>
            </w:pPr>
            <w:ins w:id="22876"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877" w:author="Lee, Daewon" w:date="2020-11-10T16:18:00Z"/>
                <w:sz w:val="14"/>
                <w:szCs w:val="16"/>
                <w:lang w:eastAsia="zh-CN"/>
              </w:rPr>
            </w:pPr>
            <w:ins w:id="22878"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879" w:author="Lee, Daewon" w:date="2020-11-10T16:18:00Z"/>
                <w:sz w:val="16"/>
                <w:szCs w:val="18"/>
                <w:lang w:eastAsia="zh-CN"/>
              </w:rPr>
            </w:pPr>
            <w:ins w:id="22880"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881" w:author="Lee, Daewon" w:date="2020-11-10T16:18:00Z"/>
                <w:sz w:val="16"/>
                <w:szCs w:val="18"/>
                <w:lang w:eastAsia="zh-CN"/>
              </w:rPr>
            </w:pPr>
            <w:ins w:id="22882"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883" w:author="Lee, Daewon" w:date="2020-11-10T16:18:00Z"/>
                <w:sz w:val="16"/>
                <w:szCs w:val="18"/>
                <w:lang w:eastAsia="zh-CN"/>
              </w:rPr>
            </w:pPr>
            <w:ins w:id="22884"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885" w:author="Lee, Daewon" w:date="2020-11-10T16:18:00Z"/>
                <w:sz w:val="16"/>
                <w:szCs w:val="18"/>
                <w:lang w:eastAsia="zh-CN"/>
              </w:rPr>
            </w:pPr>
            <w:ins w:id="22886"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887" w:author="Lee, Daewon" w:date="2020-11-10T16:18:00Z"/>
                <w:sz w:val="16"/>
                <w:szCs w:val="18"/>
                <w:lang w:eastAsia="zh-CN"/>
              </w:rPr>
            </w:pPr>
            <w:ins w:id="22888"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889" w:author="Lee, Daewon" w:date="2020-11-10T16:18:00Z"/>
                <w:sz w:val="16"/>
                <w:szCs w:val="18"/>
                <w:lang w:eastAsia="zh-CN"/>
              </w:rPr>
            </w:pPr>
            <w:ins w:id="22890"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891" w:author="Lee, Daewon" w:date="2020-11-10T16:18:00Z"/>
                <w:sz w:val="16"/>
                <w:szCs w:val="18"/>
                <w:lang w:eastAsia="zh-CN"/>
              </w:rPr>
            </w:pPr>
            <w:ins w:id="22892"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893" w:author="Lee, Daewon" w:date="2020-11-10T16:18:00Z"/>
                <w:sz w:val="16"/>
                <w:szCs w:val="18"/>
                <w:lang w:eastAsia="zh-CN"/>
              </w:rPr>
            </w:pPr>
            <w:ins w:id="22894"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895" w:author="Lee, Daewon" w:date="2020-11-10T16:18:00Z"/>
                <w:sz w:val="16"/>
                <w:szCs w:val="18"/>
                <w:lang w:eastAsia="zh-CN"/>
              </w:rPr>
            </w:pPr>
            <w:ins w:id="22896"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897" w:author="Lee, Daewon" w:date="2020-11-10T16:18:00Z"/>
                <w:sz w:val="16"/>
                <w:szCs w:val="18"/>
                <w:lang w:eastAsia="zh-CN"/>
              </w:rPr>
            </w:pPr>
            <w:ins w:id="22898"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899" w:author="Lee, Daewon" w:date="2020-11-10T16:18:00Z"/>
                <w:sz w:val="16"/>
                <w:szCs w:val="18"/>
                <w:lang w:eastAsia="zh-CN"/>
              </w:rPr>
            </w:pPr>
            <w:ins w:id="22900"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90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90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90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906" w:author="Lee, Daewon" w:date="2020-11-10T16:18:00Z"/>
                <w:sz w:val="14"/>
                <w:szCs w:val="16"/>
                <w:lang w:eastAsia="zh-CN"/>
              </w:rPr>
            </w:pPr>
            <w:ins w:id="22907"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918" w:author="Lee, Daewon" w:date="2020-11-10T16:18:00Z"/>
                <w:sz w:val="16"/>
                <w:szCs w:val="18"/>
                <w:lang w:eastAsia="zh-CN"/>
              </w:rPr>
            </w:pPr>
            <w:ins w:id="22919"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920" w:author="Lee, Daewon" w:date="2020-11-10T16:18:00Z"/>
                <w:sz w:val="16"/>
                <w:szCs w:val="18"/>
                <w:lang w:eastAsia="zh-CN"/>
              </w:rPr>
            </w:pPr>
            <w:ins w:id="22921"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922" w:author="Lee, Daewon" w:date="2020-11-10T16:18:00Z"/>
                <w:sz w:val="16"/>
                <w:szCs w:val="18"/>
                <w:lang w:eastAsia="zh-CN"/>
              </w:rPr>
            </w:pPr>
            <w:ins w:id="22923"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924" w:author="Lee, Daewon" w:date="2020-11-10T16:18:00Z"/>
                <w:sz w:val="16"/>
                <w:szCs w:val="18"/>
                <w:lang w:eastAsia="zh-CN"/>
              </w:rPr>
            </w:pPr>
            <w:ins w:id="22925"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926" w:author="Lee, Daewon" w:date="2020-11-10T16:18:00Z"/>
                <w:sz w:val="16"/>
                <w:szCs w:val="18"/>
                <w:lang w:eastAsia="zh-CN"/>
              </w:rPr>
            </w:pPr>
            <w:ins w:id="22927"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928" w:author="Lee, Daewon" w:date="2020-11-10T16:18:00Z"/>
                <w:sz w:val="16"/>
                <w:szCs w:val="18"/>
                <w:lang w:eastAsia="zh-CN"/>
              </w:rPr>
            </w:pPr>
            <w:ins w:id="22929"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930" w:author="Lee, Daewon" w:date="2020-11-10T16:18:00Z"/>
                <w:sz w:val="16"/>
                <w:szCs w:val="18"/>
                <w:lang w:eastAsia="zh-CN"/>
              </w:rPr>
            </w:pPr>
            <w:ins w:id="22931"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93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93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93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935" w:author="Lee, Daewon" w:date="2020-11-10T16:18:00Z"/>
                <w:sz w:val="14"/>
                <w:szCs w:val="16"/>
                <w:lang w:eastAsia="zh-CN"/>
              </w:rPr>
            </w:pPr>
            <w:ins w:id="22936"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957" w:author="Lee, Daewon" w:date="2020-11-10T16:18:00Z"/>
                <w:sz w:val="16"/>
                <w:szCs w:val="18"/>
                <w:lang w:eastAsia="zh-CN"/>
              </w:rPr>
            </w:pPr>
            <w:ins w:id="22958"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959" w:author="Lee, Daewon" w:date="2020-11-10T16:18:00Z"/>
                <w:sz w:val="16"/>
                <w:szCs w:val="18"/>
                <w:lang w:eastAsia="zh-CN"/>
              </w:rPr>
            </w:pPr>
            <w:ins w:id="22960"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96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96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96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964" w:author="Lee, Daewon" w:date="2020-11-10T16:18:00Z"/>
                <w:sz w:val="14"/>
                <w:szCs w:val="16"/>
                <w:lang w:eastAsia="zh-CN"/>
              </w:rPr>
            </w:pPr>
            <w:ins w:id="22965"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980" w:author="Lee, Daewon" w:date="2020-11-10T16:18:00Z"/>
                <w:sz w:val="16"/>
                <w:szCs w:val="18"/>
                <w:lang w:eastAsia="zh-CN"/>
              </w:rPr>
            </w:pPr>
            <w:ins w:id="22981"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982" w:author="Lee, Daewon" w:date="2020-11-10T16:18:00Z"/>
                <w:sz w:val="16"/>
                <w:szCs w:val="18"/>
                <w:lang w:eastAsia="zh-CN"/>
              </w:rPr>
            </w:pPr>
            <w:ins w:id="22983"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986" w:author="Lee, Daewon" w:date="2020-11-10T16:18:00Z"/>
                <w:sz w:val="16"/>
                <w:szCs w:val="18"/>
                <w:lang w:eastAsia="zh-CN"/>
              </w:rPr>
            </w:pPr>
            <w:ins w:id="22987"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988" w:author="Lee, Daewon" w:date="2020-11-10T16:18:00Z"/>
                <w:sz w:val="16"/>
                <w:szCs w:val="18"/>
                <w:lang w:eastAsia="zh-CN"/>
              </w:rPr>
            </w:pPr>
            <w:ins w:id="22989"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99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991"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992" w:author="Lee, Daewon" w:date="2020-11-10T16:18:00Z"/>
                <w:sz w:val="14"/>
                <w:szCs w:val="16"/>
                <w:lang w:eastAsia="zh-CN"/>
              </w:rPr>
            </w:pPr>
            <w:ins w:id="22993"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994" w:author="Lee, Daewon" w:date="2020-11-10T16:18:00Z"/>
                <w:sz w:val="14"/>
                <w:szCs w:val="16"/>
                <w:lang w:eastAsia="zh-CN"/>
              </w:rPr>
            </w:pPr>
            <w:ins w:id="22995"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014" w:author="Lee, Daewon" w:date="2020-11-10T16:18:00Z"/>
                <w:sz w:val="16"/>
                <w:szCs w:val="18"/>
                <w:lang w:eastAsia="zh-CN"/>
              </w:rPr>
            </w:pPr>
            <w:ins w:id="2301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016" w:author="Lee, Daewon" w:date="2020-11-10T16:18:00Z"/>
                <w:sz w:val="16"/>
                <w:szCs w:val="18"/>
                <w:lang w:eastAsia="zh-CN"/>
              </w:rPr>
            </w:pPr>
            <w:ins w:id="23017"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018" w:author="Lee, Daewon" w:date="2020-11-10T16:18:00Z"/>
                <w:sz w:val="16"/>
                <w:szCs w:val="18"/>
                <w:lang w:eastAsia="zh-CN"/>
              </w:rPr>
            </w:pPr>
            <w:ins w:id="23019"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02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02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02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023" w:author="Lee, Daewon" w:date="2020-11-10T16:18:00Z"/>
                <w:sz w:val="14"/>
                <w:szCs w:val="16"/>
                <w:lang w:eastAsia="zh-CN"/>
              </w:rPr>
            </w:pPr>
            <w:ins w:id="23024"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047" w:author="Lee, Daewon" w:date="2020-11-10T16:18:00Z"/>
                <w:sz w:val="16"/>
                <w:szCs w:val="18"/>
                <w:lang w:eastAsia="zh-CN"/>
              </w:rPr>
            </w:pPr>
            <w:ins w:id="23048"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04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05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05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052" w:author="Lee, Daewon" w:date="2020-11-10T16:18:00Z"/>
                <w:sz w:val="14"/>
                <w:szCs w:val="16"/>
                <w:lang w:eastAsia="zh-CN"/>
              </w:rPr>
            </w:pPr>
            <w:ins w:id="23053"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070" w:author="Lee, Daewon" w:date="2020-11-10T16:18:00Z"/>
                <w:sz w:val="16"/>
                <w:szCs w:val="18"/>
                <w:lang w:eastAsia="zh-CN"/>
              </w:rPr>
            </w:pPr>
            <w:ins w:id="23071"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072" w:author="Lee, Daewon" w:date="2020-11-10T16:18:00Z"/>
                <w:sz w:val="16"/>
                <w:szCs w:val="18"/>
                <w:lang w:eastAsia="zh-CN"/>
              </w:rPr>
            </w:pPr>
            <w:ins w:id="23073"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074" w:author="Lee, Daewon" w:date="2020-11-10T16:18:00Z"/>
                <w:sz w:val="16"/>
                <w:szCs w:val="18"/>
                <w:lang w:eastAsia="zh-CN"/>
              </w:rPr>
            </w:pPr>
            <w:ins w:id="23075"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076" w:author="Lee, Daewon" w:date="2020-11-10T16:18:00Z"/>
                <w:sz w:val="16"/>
                <w:szCs w:val="18"/>
                <w:lang w:eastAsia="zh-CN"/>
              </w:rPr>
            </w:pPr>
            <w:ins w:id="23077"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07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07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08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081" w:author="Lee, Daewon" w:date="2020-11-10T16:18:00Z"/>
                <w:sz w:val="14"/>
                <w:szCs w:val="16"/>
                <w:lang w:eastAsia="zh-CN"/>
              </w:rPr>
            </w:pPr>
            <w:ins w:id="23082"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089" w:author="Lee, Daewon" w:date="2020-11-10T16:18:00Z"/>
                <w:sz w:val="16"/>
                <w:szCs w:val="18"/>
                <w:lang w:eastAsia="zh-CN"/>
              </w:rPr>
            </w:pPr>
            <w:ins w:id="2309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093" w:author="Lee, Daewon" w:date="2020-11-10T16:18:00Z"/>
                <w:sz w:val="16"/>
                <w:szCs w:val="18"/>
                <w:lang w:eastAsia="zh-CN"/>
              </w:rPr>
            </w:pPr>
            <w:ins w:id="23094"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10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10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1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13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139" w:author="Lee, Daewon" w:date="2020-11-10T16:18:00Z"/>
                <w:sz w:val="16"/>
                <w:szCs w:val="18"/>
                <w:lang w:eastAsia="zh-CN"/>
              </w:rPr>
            </w:pPr>
            <w:ins w:id="2314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143" w:author="Lee, Daewon" w:date="2020-11-10T16:18:00Z"/>
                <w:sz w:val="16"/>
                <w:szCs w:val="18"/>
                <w:lang w:eastAsia="zh-CN"/>
              </w:rPr>
            </w:pPr>
            <w:ins w:id="2314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151" w:author="Lee, Daewon" w:date="2020-11-10T16:18:00Z"/>
                <w:sz w:val="16"/>
                <w:szCs w:val="18"/>
                <w:lang w:eastAsia="zh-CN"/>
              </w:rPr>
            </w:pPr>
            <w:ins w:id="2315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16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16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1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19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0.58</w:t>
              </w:r>
            </w:ins>
          </w:p>
        </w:tc>
      </w:tr>
      <w:tr w:rsidR="00F50E9D" w14:paraId="7B21DB78" w14:textId="77777777" w:rsidTr="00403B6C">
        <w:trPr>
          <w:trHeight w:val="177"/>
          <w:ins w:id="2321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220"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221" w:author="Lee, Daewon" w:date="2020-11-10T16:18:00Z"/>
                <w:sz w:val="16"/>
              </w:rPr>
            </w:pPr>
            <w:ins w:id="23222" w:author="Lee, Daewon" w:date="2020-11-10T16:18:00Z">
              <w:r w:rsidRPr="00461149">
                <w:rPr>
                  <w:sz w:val="16"/>
                </w:rPr>
                <w:t>Additional report/notes:</w:t>
              </w:r>
            </w:ins>
          </w:p>
          <w:p w14:paraId="23782877" w14:textId="77777777" w:rsidR="00F50E9D" w:rsidRPr="00461149" w:rsidRDefault="00F50E9D" w:rsidP="00461149">
            <w:pPr>
              <w:pStyle w:val="TAL"/>
              <w:rPr>
                <w:ins w:id="23223" w:author="Lee, Daewon" w:date="2020-11-10T16:18:00Z"/>
                <w:sz w:val="16"/>
              </w:rPr>
            </w:pPr>
            <w:ins w:id="23224"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225" w:author="Lee, Daewon" w:date="2020-11-10T16:18:00Z"/>
                <w:sz w:val="16"/>
              </w:rPr>
            </w:pPr>
            <w:ins w:id="23226"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227" w:author="Lee, Daewon" w:date="2020-11-10T16:18:00Z"/>
                <w:sz w:val="16"/>
              </w:rPr>
            </w:pPr>
            <w:ins w:id="23228"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229" w:author="Lee, Daewon" w:date="2020-11-10T16:18:00Z"/>
                <w:sz w:val="16"/>
              </w:rPr>
            </w:pPr>
            <w:ins w:id="23230"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231" w:author="Lee, Daewon" w:date="2020-11-10T16:18:00Z"/>
                <w:sz w:val="16"/>
              </w:rPr>
            </w:pPr>
            <w:ins w:id="23232"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233" w:author="Lee, Daewon" w:date="2020-11-10T16:18:00Z"/>
                <w:sz w:val="16"/>
              </w:rPr>
            </w:pPr>
            <w:ins w:id="23234"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235" w:author="Lee, Daewon" w:date="2020-11-10T16:18:00Z"/>
          <w:rFonts w:eastAsia="Malgun Gothic" w:cstheme="minorBidi"/>
          <w:sz w:val="16"/>
          <w:szCs w:val="16"/>
          <w:lang w:eastAsia="ko-KR"/>
        </w:rPr>
      </w:pPr>
    </w:p>
    <w:p w14:paraId="1E82966A" w14:textId="77777777" w:rsidR="00F50E9D" w:rsidRDefault="00F50E9D" w:rsidP="00F50E9D">
      <w:pPr>
        <w:rPr>
          <w:ins w:id="23236"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237" w:author="Lee, Daewon" w:date="2020-11-10T16:18:00Z"/>
        </w:rPr>
      </w:pPr>
      <w:bookmarkStart w:id="23238" w:name="_Toc56024781"/>
      <w:bookmarkStart w:id="23239" w:name="_Toc56026029"/>
      <w:ins w:id="23240" w:author="Lee, Daewon" w:date="2020-11-10T16:18:00Z">
        <w:r>
          <w:lastRenderedPageBreak/>
          <w:t>B.2.2.2</w:t>
        </w:r>
        <w:r>
          <w:tab/>
          <w:t>Source 2 [72]</w:t>
        </w:r>
        <w:bookmarkEnd w:id="23238"/>
        <w:bookmarkEnd w:id="23239"/>
      </w:ins>
    </w:p>
    <w:p w14:paraId="7982A185" w14:textId="77777777" w:rsidR="00F50E9D" w:rsidRPr="00403B6C" w:rsidRDefault="00F50E9D" w:rsidP="00403B6C">
      <w:pPr>
        <w:pStyle w:val="TH"/>
        <w:rPr>
          <w:ins w:id="23241" w:author="Lee, Daewon" w:date="2020-11-10T16:18:00Z"/>
        </w:rPr>
      </w:pPr>
      <w:ins w:id="23242"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24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2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25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260" w:author="Lee, Daewon" w:date="2020-11-10T16:18:00Z"/>
                <w:sz w:val="16"/>
                <w:szCs w:val="18"/>
                <w:lang w:eastAsia="zh-CN"/>
              </w:rPr>
            </w:pPr>
            <w:ins w:id="23261"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262" w:author="Lee, Daewon" w:date="2020-11-10T16:18:00Z"/>
                <w:sz w:val="16"/>
                <w:szCs w:val="18"/>
                <w:lang w:eastAsia="zh-CN"/>
              </w:rPr>
            </w:pPr>
            <w:ins w:id="2326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276" w:author="Lee, Daewon" w:date="2020-11-10T16:18:00Z"/>
                <w:sz w:val="16"/>
                <w:szCs w:val="18"/>
                <w:lang w:eastAsia="zh-CN"/>
              </w:rPr>
            </w:pPr>
            <w:ins w:id="23277"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above 55% BO</w:t>
              </w:r>
            </w:ins>
          </w:p>
        </w:tc>
      </w:tr>
      <w:tr w:rsidR="00F50E9D" w14:paraId="32A63660" w14:textId="77777777" w:rsidTr="00F50E9D">
        <w:trPr>
          <w:trHeight w:val="176"/>
          <w:jc w:val="center"/>
          <w:ins w:id="2328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285" w:author="Lee, Daewon" w:date="2020-11-10T16:18:00Z"/>
                <w:sz w:val="16"/>
                <w:szCs w:val="18"/>
                <w:lang w:eastAsia="zh-CN"/>
              </w:rPr>
            </w:pPr>
            <w:ins w:id="23286"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287" w:author="Lee, Daewon" w:date="2020-11-10T16:18:00Z"/>
                <w:sz w:val="16"/>
                <w:szCs w:val="18"/>
                <w:lang w:eastAsia="zh-CN"/>
              </w:rPr>
            </w:pPr>
            <w:ins w:id="2328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289" w:author="Lee, Daewon" w:date="2020-11-10T16:18:00Z"/>
                <w:sz w:val="16"/>
                <w:szCs w:val="18"/>
                <w:lang w:eastAsia="zh-CN"/>
              </w:rPr>
            </w:pPr>
            <w:ins w:id="232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291" w:author="Lee, Daewon" w:date="2020-11-10T16:18:00Z"/>
                <w:sz w:val="16"/>
                <w:szCs w:val="18"/>
                <w:lang w:eastAsia="zh-CN"/>
              </w:rPr>
            </w:pPr>
            <w:ins w:id="23292"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293" w:author="Lee, Daewon" w:date="2020-11-10T16:18:00Z"/>
                <w:sz w:val="16"/>
                <w:szCs w:val="18"/>
                <w:lang w:eastAsia="zh-CN"/>
              </w:rPr>
            </w:pPr>
            <w:ins w:id="23294"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295" w:author="Lee, Daewon" w:date="2020-11-10T16:18:00Z"/>
                <w:sz w:val="16"/>
                <w:szCs w:val="18"/>
                <w:lang w:eastAsia="zh-CN"/>
              </w:rPr>
            </w:pPr>
            <w:ins w:id="23296"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297" w:author="Lee, Daewon" w:date="2020-11-10T16:18:00Z"/>
                <w:sz w:val="16"/>
                <w:szCs w:val="18"/>
                <w:lang w:eastAsia="zh-CN"/>
              </w:rPr>
            </w:pPr>
            <w:ins w:id="23298"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299" w:author="Lee, Daewon" w:date="2020-11-10T16:18:00Z"/>
                <w:sz w:val="16"/>
                <w:szCs w:val="18"/>
                <w:lang w:eastAsia="zh-CN"/>
              </w:rPr>
            </w:pPr>
            <w:ins w:id="23300"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158.8</w:t>
              </w:r>
            </w:ins>
          </w:p>
        </w:tc>
      </w:tr>
      <w:tr w:rsidR="00F50E9D" w14:paraId="3E45C73A" w14:textId="77777777" w:rsidTr="00F50E9D">
        <w:trPr>
          <w:trHeight w:val="176"/>
          <w:jc w:val="center"/>
          <w:ins w:id="233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30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3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306" w:author="Lee, Daewon" w:date="2020-11-10T16:18:00Z"/>
                <w:sz w:val="16"/>
                <w:szCs w:val="18"/>
                <w:lang w:eastAsia="zh-CN"/>
              </w:rPr>
            </w:pPr>
            <w:ins w:id="2330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308" w:author="Lee, Daewon" w:date="2020-11-10T16:18:00Z"/>
                <w:sz w:val="16"/>
                <w:szCs w:val="18"/>
                <w:lang w:eastAsia="zh-CN"/>
              </w:rPr>
            </w:pPr>
            <w:ins w:id="23309"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310" w:author="Lee, Daewon" w:date="2020-11-10T16:18:00Z"/>
                <w:sz w:val="16"/>
                <w:szCs w:val="18"/>
                <w:lang w:eastAsia="zh-CN"/>
              </w:rPr>
            </w:pPr>
            <w:ins w:id="23311"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312" w:author="Lee, Daewon" w:date="2020-11-10T16:18:00Z"/>
                <w:sz w:val="16"/>
                <w:szCs w:val="18"/>
                <w:lang w:eastAsia="zh-CN"/>
              </w:rPr>
            </w:pPr>
            <w:ins w:id="23313"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314" w:author="Lee, Daewon" w:date="2020-11-10T16:18:00Z"/>
                <w:sz w:val="16"/>
                <w:szCs w:val="18"/>
                <w:lang w:eastAsia="zh-CN"/>
              </w:rPr>
            </w:pPr>
            <w:ins w:id="23315"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3062.5</w:t>
              </w:r>
            </w:ins>
          </w:p>
        </w:tc>
      </w:tr>
      <w:tr w:rsidR="00F50E9D" w14:paraId="359FB7FD" w14:textId="77777777" w:rsidTr="00F50E9D">
        <w:trPr>
          <w:trHeight w:val="176"/>
          <w:jc w:val="center"/>
          <w:ins w:id="23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3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3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323" w:author="Lee, Daewon" w:date="2020-11-10T16:18:00Z"/>
                <w:sz w:val="16"/>
                <w:szCs w:val="18"/>
                <w:lang w:eastAsia="zh-CN"/>
              </w:rPr>
            </w:pPr>
            <w:ins w:id="2332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325" w:author="Lee, Daewon" w:date="2020-11-10T16:18:00Z"/>
                <w:sz w:val="16"/>
                <w:szCs w:val="18"/>
                <w:lang w:eastAsia="zh-CN"/>
              </w:rPr>
            </w:pPr>
            <w:ins w:id="23326"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327" w:author="Lee, Daewon" w:date="2020-11-10T16:18:00Z"/>
                <w:sz w:val="16"/>
                <w:szCs w:val="18"/>
                <w:lang w:eastAsia="zh-CN"/>
              </w:rPr>
            </w:pPr>
            <w:ins w:id="23328"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329" w:author="Lee, Daewon" w:date="2020-11-10T16:18:00Z"/>
                <w:sz w:val="16"/>
                <w:szCs w:val="18"/>
                <w:lang w:eastAsia="zh-CN"/>
              </w:rPr>
            </w:pPr>
            <w:ins w:id="23330"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331" w:author="Lee, Daewon" w:date="2020-11-10T16:18:00Z"/>
                <w:sz w:val="16"/>
                <w:szCs w:val="18"/>
                <w:lang w:eastAsia="zh-CN"/>
              </w:rPr>
            </w:pPr>
            <w:ins w:id="23332"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333" w:author="Lee, Daewon" w:date="2020-11-10T16:18:00Z"/>
                <w:sz w:val="16"/>
                <w:szCs w:val="18"/>
                <w:lang w:eastAsia="zh-CN"/>
              </w:rPr>
            </w:pPr>
            <w:ins w:id="23334"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8628.6</w:t>
              </w:r>
            </w:ins>
          </w:p>
        </w:tc>
      </w:tr>
      <w:tr w:rsidR="00F50E9D" w14:paraId="033E47F4" w14:textId="77777777" w:rsidTr="00F50E9D">
        <w:trPr>
          <w:trHeight w:val="176"/>
          <w:jc w:val="center"/>
          <w:ins w:id="233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33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3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342" w:author="Lee, Daewon" w:date="2020-11-10T16:18:00Z"/>
                <w:sz w:val="16"/>
                <w:szCs w:val="18"/>
                <w:lang w:eastAsia="zh-CN"/>
              </w:rPr>
            </w:pPr>
            <w:ins w:id="23343"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3439.1</w:t>
              </w:r>
            </w:ins>
          </w:p>
        </w:tc>
      </w:tr>
      <w:tr w:rsidR="00F50E9D" w14:paraId="2B0E72A8" w14:textId="77777777" w:rsidTr="00F50E9D">
        <w:trPr>
          <w:trHeight w:val="176"/>
          <w:jc w:val="center"/>
          <w:ins w:id="233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35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362" w:author="Lee, Daewon" w:date="2020-11-10T16:18:00Z"/>
                <w:sz w:val="16"/>
                <w:szCs w:val="18"/>
                <w:lang w:eastAsia="zh-CN"/>
              </w:rPr>
            </w:pPr>
            <w:ins w:id="2336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364" w:author="Lee, Daewon" w:date="2020-11-10T16:18:00Z"/>
                <w:sz w:val="16"/>
                <w:szCs w:val="18"/>
                <w:lang w:eastAsia="zh-CN"/>
              </w:rPr>
            </w:pPr>
            <w:ins w:id="23365"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0.0250</w:t>
              </w:r>
            </w:ins>
          </w:p>
        </w:tc>
      </w:tr>
      <w:tr w:rsidR="00F50E9D" w14:paraId="68DB48AB" w14:textId="77777777" w:rsidTr="00F50E9D">
        <w:trPr>
          <w:trHeight w:val="176"/>
          <w:jc w:val="center"/>
          <w:ins w:id="233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37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3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375" w:author="Lee, Daewon" w:date="2020-11-10T16:18:00Z"/>
                <w:sz w:val="16"/>
                <w:szCs w:val="18"/>
                <w:lang w:eastAsia="zh-CN"/>
              </w:rPr>
            </w:pPr>
            <w:ins w:id="233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377" w:author="Lee, Daewon" w:date="2020-11-10T16:18:00Z"/>
                <w:sz w:val="16"/>
                <w:szCs w:val="18"/>
                <w:lang w:eastAsia="zh-CN"/>
              </w:rPr>
            </w:pPr>
            <w:ins w:id="23378"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379" w:author="Lee, Daewon" w:date="2020-11-10T16:18:00Z"/>
                <w:sz w:val="16"/>
                <w:szCs w:val="18"/>
                <w:lang w:eastAsia="zh-CN"/>
              </w:rPr>
            </w:pPr>
            <w:ins w:id="23380"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381" w:author="Lee, Daewon" w:date="2020-11-10T16:18:00Z"/>
                <w:sz w:val="16"/>
                <w:szCs w:val="18"/>
                <w:lang w:eastAsia="zh-CN"/>
              </w:rPr>
            </w:pPr>
            <w:ins w:id="23382"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383" w:author="Lee, Daewon" w:date="2020-11-10T16:18:00Z"/>
                <w:sz w:val="16"/>
                <w:szCs w:val="18"/>
                <w:lang w:eastAsia="zh-CN"/>
              </w:rPr>
            </w:pPr>
            <w:ins w:id="23384"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385" w:author="Lee, Daewon" w:date="2020-11-10T16:18:00Z"/>
                <w:sz w:val="16"/>
                <w:szCs w:val="18"/>
                <w:lang w:eastAsia="zh-CN"/>
              </w:rPr>
            </w:pPr>
            <w:ins w:id="23386"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387" w:author="Lee, Daewon" w:date="2020-11-10T16:18:00Z"/>
                <w:sz w:val="16"/>
                <w:szCs w:val="18"/>
                <w:lang w:eastAsia="zh-CN"/>
              </w:rPr>
            </w:pPr>
            <w:ins w:id="23388" w:author="Lee, Daewon" w:date="2020-11-10T16:18:00Z">
              <w:r w:rsidRPr="007E4EE7">
                <w:rPr>
                  <w:sz w:val="16"/>
                  <w:szCs w:val="18"/>
                  <w:lang w:eastAsia="zh-CN"/>
                </w:rPr>
                <w:t>0.0698</w:t>
              </w:r>
            </w:ins>
          </w:p>
        </w:tc>
      </w:tr>
      <w:tr w:rsidR="00F50E9D" w14:paraId="52521594" w14:textId="77777777" w:rsidTr="00F50E9D">
        <w:trPr>
          <w:trHeight w:val="176"/>
          <w:jc w:val="center"/>
          <w:ins w:id="233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39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3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1.0180</w:t>
              </w:r>
            </w:ins>
          </w:p>
        </w:tc>
      </w:tr>
      <w:tr w:rsidR="00F50E9D" w14:paraId="2D2B2EF0" w14:textId="77777777" w:rsidTr="00F50E9D">
        <w:trPr>
          <w:trHeight w:val="176"/>
          <w:jc w:val="center"/>
          <w:ins w:id="234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40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4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0.2161</w:t>
              </w:r>
            </w:ins>
          </w:p>
        </w:tc>
      </w:tr>
      <w:tr w:rsidR="00F50E9D" w14:paraId="34D6F76A" w14:textId="77777777" w:rsidTr="00F50E9D">
        <w:trPr>
          <w:trHeight w:val="176"/>
          <w:jc w:val="center"/>
          <w:ins w:id="23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424"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185.6</w:t>
              </w:r>
            </w:ins>
          </w:p>
        </w:tc>
      </w:tr>
      <w:tr w:rsidR="00F50E9D" w14:paraId="66EB27AC" w14:textId="77777777" w:rsidTr="00F50E9D">
        <w:trPr>
          <w:trHeight w:val="176"/>
          <w:jc w:val="center"/>
          <w:ins w:id="234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44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4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448" w:author="Lee, Daewon" w:date="2020-11-10T16:18:00Z"/>
                <w:sz w:val="16"/>
                <w:szCs w:val="18"/>
                <w:lang w:eastAsia="zh-CN"/>
              </w:rPr>
            </w:pPr>
            <w:ins w:id="23449"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450" w:author="Lee, Daewon" w:date="2020-11-10T16:18:00Z"/>
                <w:sz w:val="16"/>
                <w:szCs w:val="18"/>
                <w:lang w:eastAsia="zh-CN"/>
              </w:rPr>
            </w:pPr>
            <w:ins w:id="23451"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3372.2</w:t>
              </w:r>
            </w:ins>
          </w:p>
        </w:tc>
      </w:tr>
      <w:tr w:rsidR="00F50E9D" w14:paraId="29872DA2" w14:textId="77777777" w:rsidTr="00F50E9D">
        <w:trPr>
          <w:trHeight w:val="176"/>
          <w:jc w:val="center"/>
          <w:ins w:id="234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45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4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8536.7</w:t>
              </w:r>
            </w:ins>
          </w:p>
        </w:tc>
      </w:tr>
      <w:tr w:rsidR="00F50E9D" w14:paraId="048CA61F" w14:textId="77777777" w:rsidTr="00F50E9D">
        <w:trPr>
          <w:trHeight w:val="176"/>
          <w:jc w:val="center"/>
          <w:ins w:id="234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47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4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482" w:author="Lee, Daewon" w:date="2020-11-10T16:18:00Z"/>
                <w:sz w:val="16"/>
                <w:szCs w:val="18"/>
                <w:lang w:eastAsia="zh-CN"/>
              </w:rPr>
            </w:pPr>
            <w:ins w:id="23483"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484" w:author="Lee, Daewon" w:date="2020-11-10T16:18:00Z"/>
                <w:sz w:val="16"/>
                <w:szCs w:val="18"/>
                <w:lang w:eastAsia="zh-CN"/>
              </w:rPr>
            </w:pPr>
            <w:ins w:id="23485"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486" w:author="Lee, Daewon" w:date="2020-11-10T16:18:00Z"/>
                <w:sz w:val="16"/>
                <w:szCs w:val="18"/>
                <w:lang w:eastAsia="zh-CN"/>
              </w:rPr>
            </w:pPr>
            <w:ins w:id="23487"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3726.3</w:t>
              </w:r>
            </w:ins>
          </w:p>
        </w:tc>
      </w:tr>
      <w:tr w:rsidR="00F50E9D" w14:paraId="39DEFB2C" w14:textId="77777777" w:rsidTr="00F50E9D">
        <w:trPr>
          <w:trHeight w:val="176"/>
          <w:jc w:val="center"/>
          <w:ins w:id="23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49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500" w:author="Lee, Daewon" w:date="2020-11-10T16:18:00Z"/>
                <w:sz w:val="16"/>
                <w:szCs w:val="18"/>
                <w:lang w:eastAsia="zh-CN"/>
              </w:rPr>
            </w:pPr>
            <w:ins w:id="23501"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0.0251</w:t>
              </w:r>
            </w:ins>
          </w:p>
        </w:tc>
      </w:tr>
      <w:tr w:rsidR="00F50E9D" w14:paraId="7340B07D" w14:textId="77777777" w:rsidTr="00F50E9D">
        <w:trPr>
          <w:trHeight w:val="176"/>
          <w:jc w:val="center"/>
          <w:ins w:id="23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51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5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515" w:author="Lee, Daewon" w:date="2020-11-10T16:18:00Z"/>
                <w:sz w:val="16"/>
                <w:szCs w:val="18"/>
                <w:lang w:eastAsia="zh-CN"/>
              </w:rPr>
            </w:pPr>
            <w:ins w:id="23516"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0.0634</w:t>
              </w:r>
            </w:ins>
          </w:p>
        </w:tc>
      </w:tr>
      <w:tr w:rsidR="00F50E9D" w14:paraId="6A0824DC" w14:textId="77777777" w:rsidTr="00F50E9D">
        <w:trPr>
          <w:trHeight w:val="176"/>
          <w:jc w:val="center"/>
          <w:ins w:id="235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52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530" w:author="Lee, Daewon" w:date="2020-11-10T16:18:00Z"/>
                <w:sz w:val="16"/>
                <w:szCs w:val="18"/>
                <w:lang w:eastAsia="zh-CN"/>
              </w:rPr>
            </w:pPr>
            <w:ins w:id="2353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532" w:author="Lee, Daewon" w:date="2020-11-10T16:18:00Z"/>
                <w:sz w:val="16"/>
                <w:szCs w:val="18"/>
                <w:lang w:eastAsia="zh-CN"/>
              </w:rPr>
            </w:pPr>
            <w:ins w:id="23533"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534" w:author="Lee, Daewon" w:date="2020-11-10T16:18:00Z"/>
                <w:sz w:val="16"/>
                <w:szCs w:val="18"/>
                <w:lang w:eastAsia="zh-CN"/>
              </w:rPr>
            </w:pPr>
            <w:ins w:id="23535"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536" w:author="Lee, Daewon" w:date="2020-11-10T16:18:00Z"/>
                <w:sz w:val="16"/>
                <w:szCs w:val="18"/>
                <w:lang w:eastAsia="zh-CN"/>
              </w:rPr>
            </w:pPr>
            <w:ins w:id="23537"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538" w:author="Lee, Daewon" w:date="2020-11-10T16:18:00Z"/>
                <w:sz w:val="16"/>
                <w:szCs w:val="18"/>
                <w:lang w:eastAsia="zh-CN"/>
              </w:rPr>
            </w:pPr>
            <w:ins w:id="23539"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540" w:author="Lee, Daewon" w:date="2020-11-10T16:18:00Z"/>
                <w:sz w:val="16"/>
                <w:szCs w:val="18"/>
                <w:lang w:eastAsia="zh-CN"/>
              </w:rPr>
            </w:pPr>
            <w:ins w:id="23541"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542" w:author="Lee, Daewon" w:date="2020-11-10T16:18:00Z"/>
                <w:sz w:val="16"/>
                <w:szCs w:val="18"/>
                <w:lang w:eastAsia="zh-CN"/>
              </w:rPr>
            </w:pPr>
            <w:ins w:id="23543" w:author="Lee, Daewon" w:date="2020-11-10T16:18:00Z">
              <w:r w:rsidRPr="007E4EE7">
                <w:rPr>
                  <w:sz w:val="16"/>
                  <w:szCs w:val="18"/>
                  <w:lang w:eastAsia="zh-CN"/>
                </w:rPr>
                <w:t>0.8877</w:t>
              </w:r>
            </w:ins>
          </w:p>
        </w:tc>
      </w:tr>
      <w:tr w:rsidR="00F50E9D" w14:paraId="5B0BD6D3" w14:textId="77777777" w:rsidTr="00F50E9D">
        <w:trPr>
          <w:trHeight w:val="176"/>
          <w:jc w:val="center"/>
          <w:ins w:id="235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54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5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549" w:author="Lee, Daewon" w:date="2020-11-10T16:18:00Z"/>
                <w:sz w:val="16"/>
                <w:szCs w:val="18"/>
                <w:lang w:eastAsia="zh-CN"/>
              </w:rPr>
            </w:pPr>
            <w:ins w:id="23550"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553" w:author="Lee, Daewon" w:date="2020-11-10T16:18:00Z"/>
                <w:sz w:val="16"/>
                <w:szCs w:val="18"/>
                <w:lang w:eastAsia="zh-CN"/>
              </w:rPr>
            </w:pPr>
            <w:ins w:id="23554"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0.2029</w:t>
              </w:r>
            </w:ins>
          </w:p>
        </w:tc>
      </w:tr>
      <w:tr w:rsidR="00F50E9D" w14:paraId="399B6CE5" w14:textId="77777777" w:rsidTr="00F50E9D">
        <w:trPr>
          <w:trHeight w:val="176"/>
          <w:jc w:val="center"/>
          <w:ins w:id="23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56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1.6</w:t>
              </w:r>
            </w:ins>
          </w:p>
        </w:tc>
      </w:tr>
      <w:tr w:rsidR="00F50E9D" w14:paraId="0BCFBB95" w14:textId="77777777" w:rsidTr="00F50E9D">
        <w:trPr>
          <w:trHeight w:val="176"/>
          <w:jc w:val="center"/>
          <w:ins w:id="235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57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96.69%</w:t>
              </w:r>
            </w:ins>
          </w:p>
        </w:tc>
      </w:tr>
      <w:tr w:rsidR="00F50E9D" w14:paraId="1F1EF889" w14:textId="77777777" w:rsidTr="00F50E9D">
        <w:trPr>
          <w:trHeight w:val="176"/>
          <w:jc w:val="center"/>
          <w:ins w:id="235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59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96.91%</w:t>
              </w:r>
            </w:ins>
          </w:p>
        </w:tc>
      </w:tr>
      <w:tr w:rsidR="00F50E9D" w14:paraId="53D961A2" w14:textId="77777777" w:rsidTr="00F50E9D">
        <w:trPr>
          <w:trHeight w:val="176"/>
          <w:jc w:val="center"/>
          <w:ins w:id="236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61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613" w:author="Lee, Daewon" w:date="2020-11-10T16:18:00Z"/>
                <w:sz w:val="16"/>
                <w:szCs w:val="18"/>
                <w:lang w:eastAsia="zh-CN"/>
              </w:rPr>
            </w:pPr>
            <w:ins w:id="23614"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615" w:author="Lee, Daewon" w:date="2020-11-10T16:18:00Z"/>
                <w:sz w:val="16"/>
                <w:szCs w:val="18"/>
                <w:lang w:eastAsia="zh-CN"/>
              </w:rPr>
            </w:pPr>
            <w:ins w:id="23616"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617" w:author="Lee, Daewon" w:date="2020-11-10T16:18:00Z"/>
                <w:sz w:val="16"/>
                <w:szCs w:val="18"/>
                <w:lang w:eastAsia="zh-CN"/>
              </w:rPr>
            </w:pPr>
            <w:ins w:id="23618"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619" w:author="Lee, Daewon" w:date="2020-11-10T16:18:00Z"/>
                <w:sz w:val="16"/>
                <w:szCs w:val="18"/>
                <w:lang w:eastAsia="zh-CN"/>
              </w:rPr>
            </w:pPr>
            <w:ins w:id="23620"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60.60%</w:t>
              </w:r>
            </w:ins>
          </w:p>
        </w:tc>
      </w:tr>
      <w:tr w:rsidR="00F50E9D" w14:paraId="21A7ED3C" w14:textId="77777777" w:rsidTr="00F50E9D">
        <w:trPr>
          <w:trHeight w:val="176"/>
          <w:jc w:val="center"/>
          <w:ins w:id="23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626"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627" w:author="Lee, Daewon" w:date="2020-11-10T16:18:00Z"/>
                <w:sz w:val="16"/>
              </w:rPr>
            </w:pPr>
            <w:ins w:id="23628" w:author="Lee, Daewon" w:date="2020-11-10T16:18:00Z">
              <w:r w:rsidRPr="00461149">
                <w:rPr>
                  <w:sz w:val="16"/>
                </w:rPr>
                <w:t>Additional report/notes:</w:t>
              </w:r>
            </w:ins>
          </w:p>
          <w:p w14:paraId="13657618" w14:textId="77777777" w:rsidR="00F50E9D" w:rsidRPr="00461149" w:rsidRDefault="00F50E9D" w:rsidP="00461149">
            <w:pPr>
              <w:pStyle w:val="TAL"/>
              <w:rPr>
                <w:ins w:id="23629" w:author="Lee, Daewon" w:date="2020-11-10T16:18:00Z"/>
                <w:sz w:val="16"/>
              </w:rPr>
            </w:pPr>
            <w:ins w:id="23630"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631" w:author="Lee, Daewon" w:date="2020-11-10T16:18:00Z"/>
                <w:sz w:val="16"/>
              </w:rPr>
            </w:pPr>
            <w:ins w:id="23632"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633" w:author="Lee, Daewon" w:date="2020-11-10T16:18:00Z"/>
                <w:sz w:val="16"/>
              </w:rPr>
            </w:pPr>
            <w:ins w:id="23634"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635" w:author="Lee, Daewon" w:date="2020-11-10T16:18:00Z"/>
                <w:sz w:val="16"/>
              </w:rPr>
            </w:pPr>
            <w:ins w:id="23636"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637"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638" w:author="Lee, Daewon" w:date="2020-11-10T16:18:00Z"/>
        </w:rPr>
      </w:pPr>
      <w:ins w:id="23639"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64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6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6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above 55% BO</w:t>
              </w:r>
            </w:ins>
          </w:p>
        </w:tc>
      </w:tr>
      <w:tr w:rsidR="00F50E9D" w14:paraId="34DD805B" w14:textId="77777777" w:rsidTr="00F50E9D">
        <w:trPr>
          <w:trHeight w:val="176"/>
          <w:jc w:val="center"/>
          <w:ins w:id="2368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682" w:author="Lee, Daewon" w:date="2020-11-10T16:18:00Z"/>
                <w:sz w:val="16"/>
                <w:szCs w:val="18"/>
                <w:lang w:eastAsia="zh-CN"/>
              </w:rPr>
            </w:pPr>
            <w:ins w:id="2368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684" w:author="Lee, Daewon" w:date="2020-11-10T16:18:00Z"/>
                <w:sz w:val="16"/>
                <w:szCs w:val="18"/>
                <w:lang w:eastAsia="zh-CN"/>
              </w:rPr>
            </w:pPr>
            <w:ins w:id="2368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686" w:author="Lee, Daewon" w:date="2020-11-10T16:18:00Z"/>
                <w:sz w:val="16"/>
                <w:szCs w:val="18"/>
                <w:lang w:eastAsia="zh-CN"/>
              </w:rPr>
            </w:pPr>
            <w:ins w:id="236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688" w:author="Lee, Daewon" w:date="2020-11-10T16:18:00Z"/>
                <w:sz w:val="16"/>
                <w:szCs w:val="18"/>
                <w:lang w:eastAsia="zh-CN"/>
              </w:rPr>
            </w:pPr>
            <w:ins w:id="23689"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690" w:author="Lee, Daewon" w:date="2020-11-10T16:18:00Z"/>
                <w:sz w:val="16"/>
                <w:szCs w:val="18"/>
                <w:lang w:eastAsia="zh-CN"/>
              </w:rPr>
            </w:pPr>
            <w:ins w:id="23691"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692" w:author="Lee, Daewon" w:date="2020-11-10T16:18:00Z"/>
                <w:sz w:val="16"/>
                <w:szCs w:val="18"/>
                <w:lang w:eastAsia="zh-CN"/>
              </w:rPr>
            </w:pPr>
            <w:ins w:id="23693"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242.7</w:t>
              </w:r>
            </w:ins>
          </w:p>
        </w:tc>
      </w:tr>
      <w:tr w:rsidR="00F50E9D" w14:paraId="717BD0A0" w14:textId="77777777" w:rsidTr="00F50E9D">
        <w:trPr>
          <w:trHeight w:val="176"/>
          <w:jc w:val="center"/>
          <w:ins w:id="237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7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7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703" w:author="Lee, Daewon" w:date="2020-11-10T16:18:00Z"/>
                <w:sz w:val="16"/>
                <w:szCs w:val="18"/>
                <w:lang w:eastAsia="zh-CN"/>
              </w:rPr>
            </w:pPr>
            <w:ins w:id="237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705" w:author="Lee, Daewon" w:date="2020-11-10T16:18:00Z"/>
                <w:sz w:val="16"/>
                <w:szCs w:val="18"/>
                <w:lang w:eastAsia="zh-CN"/>
              </w:rPr>
            </w:pPr>
            <w:ins w:id="23706"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707" w:author="Lee, Daewon" w:date="2020-11-10T16:18:00Z"/>
                <w:sz w:val="16"/>
                <w:szCs w:val="18"/>
                <w:lang w:eastAsia="zh-CN"/>
              </w:rPr>
            </w:pPr>
            <w:ins w:id="23708"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709" w:author="Lee, Daewon" w:date="2020-11-10T16:18:00Z"/>
                <w:sz w:val="16"/>
                <w:szCs w:val="18"/>
                <w:lang w:eastAsia="zh-CN"/>
              </w:rPr>
            </w:pPr>
            <w:ins w:id="23710"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3187.9</w:t>
              </w:r>
            </w:ins>
          </w:p>
        </w:tc>
      </w:tr>
      <w:tr w:rsidR="00F50E9D" w14:paraId="4E7E8C2B" w14:textId="77777777" w:rsidTr="00F50E9D">
        <w:trPr>
          <w:trHeight w:val="176"/>
          <w:jc w:val="center"/>
          <w:ins w:id="237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7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7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720" w:author="Lee, Daewon" w:date="2020-11-10T16:18:00Z"/>
                <w:sz w:val="16"/>
                <w:szCs w:val="18"/>
                <w:lang w:eastAsia="zh-CN"/>
              </w:rPr>
            </w:pPr>
            <w:ins w:id="2372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722" w:author="Lee, Daewon" w:date="2020-11-10T16:18:00Z"/>
                <w:sz w:val="16"/>
                <w:szCs w:val="18"/>
                <w:lang w:eastAsia="zh-CN"/>
              </w:rPr>
            </w:pPr>
            <w:ins w:id="23723"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724" w:author="Lee, Daewon" w:date="2020-11-10T16:18:00Z"/>
                <w:sz w:val="16"/>
                <w:szCs w:val="18"/>
                <w:lang w:eastAsia="zh-CN"/>
              </w:rPr>
            </w:pPr>
            <w:ins w:id="23725"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726" w:author="Lee, Daewon" w:date="2020-11-10T16:18:00Z"/>
                <w:sz w:val="16"/>
                <w:szCs w:val="18"/>
                <w:lang w:eastAsia="zh-CN"/>
              </w:rPr>
            </w:pPr>
            <w:ins w:id="23727"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8690.1</w:t>
              </w:r>
            </w:ins>
          </w:p>
        </w:tc>
      </w:tr>
      <w:tr w:rsidR="00F50E9D" w14:paraId="09C7A676" w14:textId="77777777" w:rsidTr="00F50E9D">
        <w:trPr>
          <w:trHeight w:val="176"/>
          <w:jc w:val="center"/>
          <w:ins w:id="23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7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739" w:author="Lee, Daewon" w:date="2020-11-10T16:18:00Z"/>
                <w:sz w:val="16"/>
                <w:szCs w:val="18"/>
                <w:lang w:eastAsia="zh-CN"/>
              </w:rPr>
            </w:pPr>
            <w:ins w:id="23740"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3582.2</w:t>
              </w:r>
            </w:ins>
          </w:p>
        </w:tc>
      </w:tr>
      <w:tr w:rsidR="00F50E9D" w14:paraId="38FF85BB" w14:textId="77777777" w:rsidTr="00F50E9D">
        <w:trPr>
          <w:trHeight w:val="176"/>
          <w:jc w:val="center"/>
          <w:ins w:id="237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7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753" w:author="Lee, Daewon" w:date="2020-11-10T16:18:00Z"/>
                <w:sz w:val="16"/>
                <w:szCs w:val="18"/>
                <w:lang w:eastAsia="zh-CN"/>
              </w:rPr>
            </w:pPr>
            <w:ins w:id="2375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755" w:author="Lee, Daewon" w:date="2020-11-10T16:18:00Z"/>
                <w:sz w:val="16"/>
                <w:szCs w:val="18"/>
                <w:lang w:eastAsia="zh-CN"/>
              </w:rPr>
            </w:pPr>
            <w:ins w:id="2375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757" w:author="Lee, Daewon" w:date="2020-11-10T16:18:00Z"/>
                <w:sz w:val="16"/>
                <w:szCs w:val="18"/>
                <w:lang w:eastAsia="zh-CN"/>
              </w:rPr>
            </w:pPr>
            <w:ins w:id="23758"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759" w:author="Lee, Daewon" w:date="2020-11-10T16:18:00Z"/>
                <w:sz w:val="16"/>
                <w:szCs w:val="18"/>
                <w:lang w:eastAsia="zh-CN"/>
              </w:rPr>
            </w:pPr>
            <w:ins w:id="23760"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761" w:author="Lee, Daewon" w:date="2020-11-10T16:18:00Z"/>
                <w:sz w:val="16"/>
                <w:szCs w:val="18"/>
                <w:lang w:eastAsia="zh-CN"/>
              </w:rPr>
            </w:pPr>
            <w:ins w:id="23762"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0.0248</w:t>
              </w:r>
            </w:ins>
          </w:p>
        </w:tc>
      </w:tr>
      <w:tr w:rsidR="00F50E9D" w14:paraId="5FBC7CF6" w14:textId="77777777" w:rsidTr="00F50E9D">
        <w:trPr>
          <w:trHeight w:val="176"/>
          <w:jc w:val="center"/>
          <w:ins w:id="237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7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7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772" w:author="Lee, Daewon" w:date="2020-11-10T16:18:00Z"/>
                <w:sz w:val="16"/>
                <w:szCs w:val="18"/>
                <w:lang w:eastAsia="zh-CN"/>
              </w:rPr>
            </w:pPr>
            <w:ins w:id="2377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774" w:author="Lee, Daewon" w:date="2020-11-10T16:18:00Z"/>
                <w:sz w:val="16"/>
                <w:szCs w:val="18"/>
                <w:lang w:eastAsia="zh-CN"/>
              </w:rPr>
            </w:pPr>
            <w:ins w:id="23775"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776" w:author="Lee, Daewon" w:date="2020-11-10T16:18:00Z"/>
                <w:sz w:val="16"/>
                <w:szCs w:val="18"/>
                <w:lang w:eastAsia="zh-CN"/>
              </w:rPr>
            </w:pPr>
            <w:ins w:id="23777"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778" w:author="Lee, Daewon" w:date="2020-11-10T16:18:00Z"/>
                <w:sz w:val="16"/>
                <w:szCs w:val="18"/>
                <w:lang w:eastAsia="zh-CN"/>
              </w:rPr>
            </w:pPr>
            <w:ins w:id="23779"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0.0673</w:t>
              </w:r>
            </w:ins>
          </w:p>
        </w:tc>
      </w:tr>
      <w:tr w:rsidR="00F50E9D" w14:paraId="4F90BAF7" w14:textId="77777777" w:rsidTr="00F50E9D">
        <w:trPr>
          <w:trHeight w:val="176"/>
          <w:jc w:val="center"/>
          <w:ins w:id="237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7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7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789" w:author="Lee, Daewon" w:date="2020-11-10T16:18:00Z"/>
                <w:sz w:val="16"/>
                <w:szCs w:val="18"/>
                <w:lang w:eastAsia="zh-CN"/>
              </w:rPr>
            </w:pPr>
            <w:ins w:id="2379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791" w:author="Lee, Daewon" w:date="2020-11-10T16:18:00Z"/>
                <w:sz w:val="16"/>
                <w:szCs w:val="18"/>
                <w:lang w:eastAsia="zh-CN"/>
              </w:rPr>
            </w:pPr>
            <w:ins w:id="23792"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793" w:author="Lee, Daewon" w:date="2020-11-10T16:18:00Z"/>
                <w:sz w:val="16"/>
                <w:szCs w:val="18"/>
                <w:lang w:eastAsia="zh-CN"/>
              </w:rPr>
            </w:pPr>
            <w:ins w:id="23794"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795" w:author="Lee, Daewon" w:date="2020-11-10T16:18:00Z"/>
                <w:sz w:val="16"/>
                <w:szCs w:val="18"/>
                <w:lang w:eastAsia="zh-CN"/>
              </w:rPr>
            </w:pPr>
            <w:ins w:id="23796"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0.7022</w:t>
              </w:r>
            </w:ins>
          </w:p>
        </w:tc>
      </w:tr>
      <w:tr w:rsidR="00F50E9D" w14:paraId="5DE03BA7" w14:textId="77777777" w:rsidTr="00F50E9D">
        <w:trPr>
          <w:trHeight w:val="176"/>
          <w:jc w:val="center"/>
          <w:ins w:id="238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8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8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808" w:author="Lee, Daewon" w:date="2020-11-10T16:18:00Z"/>
                <w:sz w:val="16"/>
                <w:szCs w:val="18"/>
                <w:lang w:eastAsia="zh-CN"/>
              </w:rPr>
            </w:pPr>
            <w:ins w:id="23809"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810" w:author="Lee, Daewon" w:date="2020-11-10T16:18:00Z"/>
                <w:sz w:val="16"/>
                <w:szCs w:val="18"/>
                <w:lang w:eastAsia="zh-CN"/>
              </w:rPr>
            </w:pPr>
            <w:ins w:id="23811"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816" w:author="Lee, Daewon" w:date="2020-11-10T16:18:00Z"/>
                <w:sz w:val="16"/>
                <w:szCs w:val="18"/>
                <w:lang w:eastAsia="zh-CN"/>
              </w:rPr>
            </w:pPr>
            <w:ins w:id="23817"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818" w:author="Lee, Daewon" w:date="2020-11-10T16:18:00Z"/>
                <w:sz w:val="16"/>
                <w:szCs w:val="18"/>
                <w:lang w:eastAsia="zh-CN"/>
              </w:rPr>
            </w:pPr>
            <w:ins w:id="23819" w:author="Lee, Daewon" w:date="2020-11-10T16:18:00Z">
              <w:r w:rsidRPr="007E4EE7">
                <w:rPr>
                  <w:sz w:val="16"/>
                  <w:szCs w:val="18"/>
                  <w:lang w:eastAsia="zh-CN"/>
                </w:rPr>
                <w:t>0.1971</w:t>
              </w:r>
            </w:ins>
          </w:p>
        </w:tc>
      </w:tr>
      <w:tr w:rsidR="00F50E9D" w14:paraId="05DB78D9" w14:textId="77777777" w:rsidTr="00F50E9D">
        <w:trPr>
          <w:trHeight w:val="176"/>
          <w:jc w:val="center"/>
          <w:ins w:id="238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8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822" w:author="Lee, Daewon" w:date="2020-11-10T16:18:00Z"/>
                <w:sz w:val="16"/>
                <w:szCs w:val="18"/>
                <w:lang w:eastAsia="zh-CN"/>
              </w:rPr>
            </w:pPr>
            <w:ins w:id="2382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824" w:author="Lee, Daewon" w:date="2020-11-10T16:18:00Z"/>
                <w:sz w:val="16"/>
                <w:szCs w:val="18"/>
                <w:lang w:eastAsia="zh-CN"/>
              </w:rPr>
            </w:pPr>
            <w:ins w:id="2382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826" w:author="Lee, Daewon" w:date="2020-11-10T16:18:00Z"/>
                <w:sz w:val="16"/>
                <w:szCs w:val="18"/>
                <w:lang w:eastAsia="zh-CN"/>
              </w:rPr>
            </w:pPr>
            <w:ins w:id="23827"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828" w:author="Lee, Daewon" w:date="2020-11-10T16:18:00Z"/>
                <w:sz w:val="16"/>
                <w:szCs w:val="18"/>
                <w:lang w:eastAsia="zh-CN"/>
              </w:rPr>
            </w:pPr>
            <w:ins w:id="23829"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830" w:author="Lee, Daewon" w:date="2020-11-10T16:18:00Z"/>
                <w:sz w:val="16"/>
                <w:szCs w:val="18"/>
                <w:lang w:eastAsia="zh-CN"/>
              </w:rPr>
            </w:pPr>
            <w:ins w:id="23831"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832" w:author="Lee, Daewon" w:date="2020-11-10T16:18:00Z"/>
                <w:sz w:val="16"/>
                <w:szCs w:val="18"/>
                <w:lang w:eastAsia="zh-CN"/>
              </w:rPr>
            </w:pPr>
            <w:ins w:id="23833"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275.2</w:t>
              </w:r>
            </w:ins>
          </w:p>
        </w:tc>
      </w:tr>
      <w:tr w:rsidR="00F50E9D" w14:paraId="4E3D63A0" w14:textId="77777777" w:rsidTr="00F50E9D">
        <w:trPr>
          <w:trHeight w:val="176"/>
          <w:jc w:val="center"/>
          <w:ins w:id="238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8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8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841" w:author="Lee, Daewon" w:date="2020-11-10T16:18:00Z"/>
                <w:sz w:val="16"/>
                <w:szCs w:val="18"/>
                <w:lang w:eastAsia="zh-CN"/>
              </w:rPr>
            </w:pPr>
            <w:ins w:id="2384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843" w:author="Lee, Daewon" w:date="2020-11-10T16:18:00Z"/>
                <w:sz w:val="16"/>
                <w:szCs w:val="18"/>
                <w:lang w:eastAsia="zh-CN"/>
              </w:rPr>
            </w:pPr>
            <w:ins w:id="23844"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845" w:author="Lee, Daewon" w:date="2020-11-10T16:18:00Z"/>
                <w:sz w:val="16"/>
                <w:szCs w:val="18"/>
                <w:lang w:eastAsia="zh-CN"/>
              </w:rPr>
            </w:pPr>
            <w:ins w:id="23846"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847" w:author="Lee, Daewon" w:date="2020-11-10T16:18:00Z"/>
                <w:sz w:val="16"/>
                <w:szCs w:val="18"/>
                <w:lang w:eastAsia="zh-CN"/>
              </w:rPr>
            </w:pPr>
            <w:ins w:id="23848"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3537.3</w:t>
              </w:r>
            </w:ins>
          </w:p>
        </w:tc>
      </w:tr>
      <w:tr w:rsidR="00F50E9D" w14:paraId="3042A326" w14:textId="77777777" w:rsidTr="00F50E9D">
        <w:trPr>
          <w:trHeight w:val="176"/>
          <w:jc w:val="center"/>
          <w:ins w:id="23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8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8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858" w:author="Lee, Daewon" w:date="2020-11-10T16:18:00Z"/>
                <w:sz w:val="16"/>
                <w:szCs w:val="18"/>
                <w:lang w:eastAsia="zh-CN"/>
              </w:rPr>
            </w:pPr>
            <w:ins w:id="2385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860" w:author="Lee, Daewon" w:date="2020-11-10T16:18:00Z"/>
                <w:sz w:val="16"/>
                <w:szCs w:val="18"/>
                <w:lang w:eastAsia="zh-CN"/>
              </w:rPr>
            </w:pPr>
            <w:ins w:id="23861"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862" w:author="Lee, Daewon" w:date="2020-11-10T16:18:00Z"/>
                <w:sz w:val="16"/>
                <w:szCs w:val="18"/>
                <w:lang w:eastAsia="zh-CN"/>
              </w:rPr>
            </w:pPr>
            <w:ins w:id="23863"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864" w:author="Lee, Daewon" w:date="2020-11-10T16:18:00Z"/>
                <w:sz w:val="16"/>
                <w:szCs w:val="18"/>
                <w:lang w:eastAsia="zh-CN"/>
              </w:rPr>
            </w:pPr>
            <w:ins w:id="23865"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866" w:author="Lee, Daewon" w:date="2020-11-10T16:18:00Z"/>
                <w:sz w:val="16"/>
                <w:szCs w:val="18"/>
                <w:lang w:eastAsia="zh-CN"/>
              </w:rPr>
            </w:pPr>
            <w:ins w:id="23867"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868" w:author="Lee, Daewon" w:date="2020-11-10T16:18:00Z"/>
                <w:sz w:val="16"/>
                <w:szCs w:val="18"/>
                <w:lang w:eastAsia="zh-CN"/>
              </w:rPr>
            </w:pPr>
            <w:ins w:id="23869"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8631.4</w:t>
              </w:r>
            </w:ins>
          </w:p>
        </w:tc>
      </w:tr>
      <w:tr w:rsidR="00F50E9D" w14:paraId="13DF0C1E" w14:textId="77777777" w:rsidTr="00F50E9D">
        <w:trPr>
          <w:trHeight w:val="176"/>
          <w:jc w:val="center"/>
          <w:ins w:id="238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8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8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877" w:author="Lee, Daewon" w:date="2020-11-10T16:18:00Z"/>
                <w:sz w:val="16"/>
                <w:szCs w:val="18"/>
                <w:lang w:eastAsia="zh-CN"/>
              </w:rPr>
            </w:pPr>
            <w:ins w:id="23878"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885" w:author="Lee, Daewon" w:date="2020-11-10T16:18:00Z"/>
                <w:sz w:val="16"/>
                <w:szCs w:val="18"/>
                <w:lang w:eastAsia="zh-CN"/>
              </w:rPr>
            </w:pPr>
            <w:ins w:id="23886"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3868.7</w:t>
              </w:r>
            </w:ins>
          </w:p>
        </w:tc>
      </w:tr>
      <w:tr w:rsidR="00F50E9D" w14:paraId="0CF668F6" w14:textId="77777777" w:rsidTr="00F50E9D">
        <w:trPr>
          <w:trHeight w:val="176"/>
          <w:jc w:val="center"/>
          <w:ins w:id="238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8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895" w:author="Lee, Daewon" w:date="2020-11-10T16:18:00Z"/>
                <w:sz w:val="16"/>
                <w:szCs w:val="18"/>
                <w:lang w:eastAsia="zh-CN"/>
              </w:rPr>
            </w:pPr>
            <w:ins w:id="23896"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897" w:author="Lee, Daewon" w:date="2020-11-10T16:18:00Z"/>
                <w:sz w:val="16"/>
                <w:szCs w:val="18"/>
                <w:lang w:eastAsia="zh-CN"/>
              </w:rPr>
            </w:pPr>
            <w:ins w:id="23898"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0.0248</w:t>
              </w:r>
            </w:ins>
          </w:p>
        </w:tc>
      </w:tr>
      <w:tr w:rsidR="00F50E9D" w14:paraId="6ACA620F" w14:textId="77777777" w:rsidTr="00F50E9D">
        <w:trPr>
          <w:trHeight w:val="176"/>
          <w:jc w:val="center"/>
          <w:ins w:id="239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9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9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910" w:author="Lee, Daewon" w:date="2020-11-10T16:18:00Z"/>
                <w:sz w:val="16"/>
                <w:szCs w:val="18"/>
                <w:lang w:eastAsia="zh-CN"/>
              </w:rPr>
            </w:pPr>
            <w:ins w:id="2391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912" w:author="Lee, Daewon" w:date="2020-11-10T16:18:00Z"/>
                <w:sz w:val="16"/>
                <w:szCs w:val="18"/>
                <w:lang w:eastAsia="zh-CN"/>
              </w:rPr>
            </w:pPr>
            <w:ins w:id="23913"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914" w:author="Lee, Daewon" w:date="2020-11-10T16:18:00Z"/>
                <w:sz w:val="16"/>
                <w:szCs w:val="18"/>
                <w:lang w:eastAsia="zh-CN"/>
              </w:rPr>
            </w:pPr>
            <w:ins w:id="23915"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916" w:author="Lee, Daewon" w:date="2020-11-10T16:18:00Z"/>
                <w:sz w:val="16"/>
                <w:szCs w:val="18"/>
                <w:lang w:eastAsia="zh-CN"/>
              </w:rPr>
            </w:pPr>
            <w:ins w:id="23917"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0.0605</w:t>
              </w:r>
            </w:ins>
          </w:p>
        </w:tc>
      </w:tr>
      <w:tr w:rsidR="00F50E9D" w14:paraId="5167263C" w14:textId="77777777" w:rsidTr="00F50E9D">
        <w:trPr>
          <w:trHeight w:val="176"/>
          <w:jc w:val="center"/>
          <w:ins w:id="239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9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9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927" w:author="Lee, Daewon" w:date="2020-11-10T16:18:00Z"/>
                <w:sz w:val="16"/>
                <w:szCs w:val="18"/>
                <w:lang w:eastAsia="zh-CN"/>
              </w:rPr>
            </w:pPr>
            <w:ins w:id="2392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929" w:author="Lee, Daewon" w:date="2020-11-10T16:18:00Z"/>
                <w:sz w:val="16"/>
                <w:szCs w:val="18"/>
                <w:lang w:eastAsia="zh-CN"/>
              </w:rPr>
            </w:pPr>
            <w:ins w:id="23930"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931" w:author="Lee, Daewon" w:date="2020-11-10T16:18:00Z"/>
                <w:sz w:val="16"/>
                <w:szCs w:val="18"/>
                <w:lang w:eastAsia="zh-CN"/>
              </w:rPr>
            </w:pPr>
            <w:ins w:id="23932"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933" w:author="Lee, Daewon" w:date="2020-11-10T16:18:00Z"/>
                <w:sz w:val="16"/>
                <w:szCs w:val="18"/>
                <w:lang w:eastAsia="zh-CN"/>
              </w:rPr>
            </w:pPr>
            <w:ins w:id="23934"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935" w:author="Lee, Daewon" w:date="2020-11-10T16:18:00Z"/>
                <w:sz w:val="16"/>
                <w:szCs w:val="18"/>
                <w:lang w:eastAsia="zh-CN"/>
              </w:rPr>
            </w:pPr>
            <w:ins w:id="23936"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937" w:author="Lee, Daewon" w:date="2020-11-10T16:18:00Z"/>
                <w:sz w:val="16"/>
                <w:szCs w:val="18"/>
                <w:lang w:eastAsia="zh-CN"/>
              </w:rPr>
            </w:pPr>
            <w:ins w:id="23938"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939" w:author="Lee, Daewon" w:date="2020-11-10T16:18:00Z"/>
                <w:sz w:val="16"/>
                <w:szCs w:val="18"/>
                <w:lang w:eastAsia="zh-CN"/>
              </w:rPr>
            </w:pPr>
            <w:ins w:id="23940" w:author="Lee, Daewon" w:date="2020-11-10T16:18:00Z">
              <w:r w:rsidRPr="007E4EE7">
                <w:rPr>
                  <w:sz w:val="16"/>
                  <w:szCs w:val="18"/>
                  <w:lang w:eastAsia="zh-CN"/>
                </w:rPr>
                <w:t>0.7032</w:t>
              </w:r>
            </w:ins>
          </w:p>
        </w:tc>
      </w:tr>
      <w:tr w:rsidR="00F50E9D" w14:paraId="755462A2" w14:textId="77777777" w:rsidTr="00F50E9D">
        <w:trPr>
          <w:trHeight w:val="176"/>
          <w:jc w:val="center"/>
          <w:ins w:id="239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9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9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950" w:author="Lee, Daewon" w:date="2020-11-10T16:18:00Z"/>
                <w:sz w:val="16"/>
                <w:szCs w:val="18"/>
                <w:lang w:eastAsia="zh-CN"/>
              </w:rPr>
            </w:pPr>
            <w:ins w:id="23951"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952" w:author="Lee, Daewon" w:date="2020-11-10T16:18:00Z"/>
                <w:sz w:val="16"/>
                <w:szCs w:val="18"/>
                <w:lang w:eastAsia="zh-CN"/>
              </w:rPr>
            </w:pPr>
            <w:ins w:id="23953"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0.1831</w:t>
              </w:r>
            </w:ins>
          </w:p>
        </w:tc>
      </w:tr>
      <w:tr w:rsidR="00F50E9D" w14:paraId="06001573" w14:textId="77777777" w:rsidTr="00F50E9D">
        <w:trPr>
          <w:trHeight w:val="176"/>
          <w:jc w:val="center"/>
          <w:ins w:id="239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9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1.6</w:t>
              </w:r>
            </w:ins>
          </w:p>
        </w:tc>
      </w:tr>
      <w:tr w:rsidR="00F50E9D" w14:paraId="36BFC701" w14:textId="77777777" w:rsidTr="00F50E9D">
        <w:trPr>
          <w:trHeight w:val="176"/>
          <w:jc w:val="center"/>
          <w:ins w:id="239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9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96.90%</w:t>
              </w:r>
            </w:ins>
          </w:p>
        </w:tc>
      </w:tr>
      <w:tr w:rsidR="00F50E9D" w14:paraId="115152FF" w14:textId="77777777" w:rsidTr="00F50E9D">
        <w:trPr>
          <w:trHeight w:val="176"/>
          <w:jc w:val="center"/>
          <w:ins w:id="239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9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002" w:author="Lee, Daewon" w:date="2020-11-10T16:18:00Z"/>
                <w:sz w:val="16"/>
                <w:szCs w:val="18"/>
                <w:lang w:eastAsia="zh-CN"/>
              </w:rPr>
            </w:pPr>
            <w:ins w:id="24003"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004" w:author="Lee, Daewon" w:date="2020-11-10T16:18:00Z"/>
                <w:sz w:val="16"/>
                <w:szCs w:val="18"/>
                <w:lang w:eastAsia="zh-CN"/>
              </w:rPr>
            </w:pPr>
            <w:ins w:id="24005" w:author="Lee, Daewon" w:date="2020-11-10T16:18:00Z">
              <w:r w:rsidRPr="007E4EE7">
                <w:rPr>
                  <w:sz w:val="16"/>
                  <w:szCs w:val="18"/>
                  <w:lang w:eastAsia="zh-CN"/>
                </w:rPr>
                <w:t>97.21%</w:t>
              </w:r>
            </w:ins>
          </w:p>
        </w:tc>
      </w:tr>
      <w:tr w:rsidR="00F50E9D" w14:paraId="7512E0A1" w14:textId="77777777" w:rsidTr="00F50E9D">
        <w:trPr>
          <w:trHeight w:val="176"/>
          <w:jc w:val="center"/>
          <w:ins w:id="240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0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008" w:author="Lee, Daewon" w:date="2020-11-10T16:18:00Z"/>
                <w:sz w:val="16"/>
                <w:szCs w:val="18"/>
                <w:lang w:eastAsia="zh-CN"/>
              </w:rPr>
            </w:pPr>
            <w:ins w:id="2400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010" w:author="Lee, Daewon" w:date="2020-11-10T16:18:00Z"/>
                <w:sz w:val="16"/>
                <w:szCs w:val="18"/>
                <w:lang w:eastAsia="zh-CN"/>
              </w:rPr>
            </w:pPr>
            <w:ins w:id="24011"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012" w:author="Lee, Daewon" w:date="2020-11-10T16:18:00Z"/>
                <w:sz w:val="16"/>
                <w:szCs w:val="18"/>
                <w:lang w:eastAsia="zh-CN"/>
              </w:rPr>
            </w:pPr>
            <w:ins w:id="24013"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014" w:author="Lee, Daewon" w:date="2020-11-10T16:18:00Z"/>
                <w:sz w:val="16"/>
                <w:szCs w:val="18"/>
                <w:lang w:eastAsia="zh-CN"/>
              </w:rPr>
            </w:pPr>
            <w:ins w:id="24015"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016" w:author="Lee, Daewon" w:date="2020-11-10T16:18:00Z"/>
                <w:sz w:val="16"/>
                <w:szCs w:val="18"/>
                <w:lang w:eastAsia="zh-CN"/>
              </w:rPr>
            </w:pPr>
            <w:ins w:id="24017"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60.35%</w:t>
              </w:r>
            </w:ins>
          </w:p>
        </w:tc>
      </w:tr>
      <w:tr w:rsidR="00F50E9D" w14:paraId="4816B007" w14:textId="77777777" w:rsidTr="00F50E9D">
        <w:trPr>
          <w:trHeight w:val="176"/>
          <w:jc w:val="center"/>
          <w:ins w:id="240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02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024" w:author="Lee, Daewon" w:date="2020-11-10T16:18:00Z"/>
                <w:sz w:val="16"/>
              </w:rPr>
            </w:pPr>
            <w:ins w:id="24025" w:author="Lee, Daewon" w:date="2020-11-10T16:18:00Z">
              <w:r w:rsidRPr="00A6176A">
                <w:rPr>
                  <w:sz w:val="16"/>
                </w:rPr>
                <w:t>Additional report/notes:</w:t>
              </w:r>
            </w:ins>
          </w:p>
          <w:p w14:paraId="7B03E6AE" w14:textId="77777777" w:rsidR="00F50E9D" w:rsidRPr="00A6176A" w:rsidRDefault="00F50E9D" w:rsidP="00A6176A">
            <w:pPr>
              <w:pStyle w:val="TAL"/>
              <w:rPr>
                <w:ins w:id="24026" w:author="Lee, Daewon" w:date="2020-11-10T16:18:00Z"/>
                <w:sz w:val="16"/>
              </w:rPr>
            </w:pPr>
            <w:ins w:id="24027"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028" w:author="Lee, Daewon" w:date="2020-11-10T16:18:00Z"/>
                <w:sz w:val="16"/>
              </w:rPr>
            </w:pPr>
            <w:ins w:id="24029"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030" w:author="Lee, Daewon" w:date="2020-11-10T16:18:00Z"/>
                <w:sz w:val="16"/>
              </w:rPr>
            </w:pPr>
            <w:ins w:id="24031"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032" w:author="Lee, Daewon" w:date="2020-11-10T16:18:00Z"/>
                <w:sz w:val="16"/>
              </w:rPr>
            </w:pPr>
            <w:ins w:id="24033"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034"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035" w:author="Lee, Daewon" w:date="2020-11-10T16:18:00Z"/>
        </w:rPr>
      </w:pPr>
      <w:ins w:id="24036"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03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044" w:author="Lee, Daewon" w:date="2020-11-10T16:18:00Z"/>
                <w:sz w:val="16"/>
                <w:szCs w:val="18"/>
                <w:lang w:eastAsia="zh-CN"/>
              </w:rPr>
            </w:pPr>
            <w:ins w:id="24045"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04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0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050" w:author="Lee, Daewon" w:date="2020-11-10T16:18:00Z"/>
                <w:sz w:val="16"/>
                <w:szCs w:val="18"/>
                <w:lang w:eastAsia="zh-CN"/>
              </w:rPr>
            </w:pPr>
            <w:ins w:id="2405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052" w:author="Lee, Daewon" w:date="2020-11-10T16:18:00Z"/>
                <w:sz w:val="16"/>
                <w:szCs w:val="18"/>
                <w:lang w:eastAsia="zh-CN"/>
              </w:rPr>
            </w:pPr>
            <w:ins w:id="24053"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054" w:author="Lee, Daewon" w:date="2020-11-10T16:18:00Z"/>
                <w:sz w:val="16"/>
                <w:szCs w:val="18"/>
                <w:lang w:eastAsia="zh-CN"/>
              </w:rPr>
            </w:pPr>
            <w:ins w:id="2405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above 55% BO</w:t>
              </w:r>
            </w:ins>
          </w:p>
        </w:tc>
      </w:tr>
      <w:tr w:rsidR="00F50E9D" w14:paraId="0A6FB2CE" w14:textId="77777777" w:rsidTr="00F50E9D">
        <w:trPr>
          <w:trHeight w:val="176"/>
          <w:jc w:val="center"/>
          <w:ins w:id="2406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065" w:author="Lee, Daewon" w:date="2020-11-10T16:18:00Z"/>
                <w:sz w:val="16"/>
                <w:szCs w:val="18"/>
                <w:lang w:eastAsia="zh-CN"/>
              </w:rPr>
            </w:pPr>
            <w:ins w:id="2406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067" w:author="Lee, Daewon" w:date="2020-11-10T16:18:00Z"/>
                <w:sz w:val="16"/>
                <w:szCs w:val="18"/>
                <w:lang w:eastAsia="zh-CN"/>
              </w:rPr>
            </w:pPr>
            <w:ins w:id="2406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069" w:author="Lee, Daewon" w:date="2020-11-10T16:18:00Z"/>
                <w:sz w:val="16"/>
                <w:szCs w:val="18"/>
                <w:lang w:eastAsia="zh-CN"/>
              </w:rPr>
            </w:pPr>
            <w:ins w:id="2407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071" w:author="Lee, Daewon" w:date="2020-11-10T16:18:00Z"/>
                <w:sz w:val="16"/>
                <w:szCs w:val="18"/>
                <w:lang w:eastAsia="zh-CN"/>
              </w:rPr>
            </w:pPr>
            <w:ins w:id="24072"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073" w:author="Lee, Daewon" w:date="2020-11-10T16:18:00Z"/>
                <w:sz w:val="16"/>
                <w:szCs w:val="18"/>
                <w:lang w:eastAsia="zh-CN"/>
              </w:rPr>
            </w:pPr>
            <w:ins w:id="24074"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075" w:author="Lee, Daewon" w:date="2020-11-10T16:18:00Z"/>
                <w:sz w:val="16"/>
                <w:szCs w:val="18"/>
                <w:lang w:eastAsia="zh-CN"/>
              </w:rPr>
            </w:pPr>
            <w:ins w:id="24076" w:author="Lee, Daewon" w:date="2020-11-10T16:18:00Z">
              <w:r w:rsidRPr="007E4EE7">
                <w:rPr>
                  <w:sz w:val="16"/>
                  <w:szCs w:val="18"/>
                  <w:lang w:eastAsia="zh-CN"/>
                </w:rPr>
                <w:t>370.2</w:t>
              </w:r>
            </w:ins>
          </w:p>
        </w:tc>
      </w:tr>
      <w:tr w:rsidR="00F50E9D" w14:paraId="340E6866" w14:textId="77777777" w:rsidTr="00F50E9D">
        <w:trPr>
          <w:trHeight w:val="176"/>
          <w:jc w:val="center"/>
          <w:ins w:id="2407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07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3591.4</w:t>
              </w:r>
            </w:ins>
          </w:p>
        </w:tc>
      </w:tr>
      <w:tr w:rsidR="00F50E9D" w14:paraId="6AC6968A" w14:textId="77777777" w:rsidTr="00F50E9D">
        <w:trPr>
          <w:trHeight w:val="176"/>
          <w:jc w:val="center"/>
          <w:ins w:id="2408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08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0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9441.4</w:t>
              </w:r>
            </w:ins>
          </w:p>
        </w:tc>
      </w:tr>
      <w:tr w:rsidR="00F50E9D" w14:paraId="481B625D" w14:textId="77777777" w:rsidTr="00F50E9D">
        <w:trPr>
          <w:trHeight w:val="176"/>
          <w:jc w:val="center"/>
          <w:ins w:id="2409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10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1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102" w:author="Lee, Daewon" w:date="2020-11-10T16:18:00Z"/>
                <w:sz w:val="16"/>
                <w:szCs w:val="18"/>
                <w:lang w:eastAsia="zh-CN"/>
              </w:rPr>
            </w:pPr>
            <w:ins w:id="241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104" w:author="Lee, Daewon" w:date="2020-11-10T16:18:00Z"/>
                <w:sz w:val="16"/>
                <w:szCs w:val="18"/>
                <w:lang w:eastAsia="zh-CN"/>
              </w:rPr>
            </w:pPr>
            <w:ins w:id="24105"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106" w:author="Lee, Daewon" w:date="2020-11-10T16:18:00Z"/>
                <w:sz w:val="16"/>
                <w:szCs w:val="18"/>
                <w:lang w:eastAsia="zh-CN"/>
              </w:rPr>
            </w:pPr>
            <w:ins w:id="24107"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3982.5</w:t>
              </w:r>
            </w:ins>
          </w:p>
        </w:tc>
      </w:tr>
      <w:tr w:rsidR="00F50E9D" w14:paraId="1AD117BA" w14:textId="77777777" w:rsidTr="00F50E9D">
        <w:trPr>
          <w:trHeight w:val="176"/>
          <w:jc w:val="center"/>
          <w:ins w:id="2411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1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0.0229</w:t>
              </w:r>
            </w:ins>
          </w:p>
        </w:tc>
      </w:tr>
      <w:tr w:rsidR="00F50E9D" w14:paraId="7887FF62" w14:textId="77777777" w:rsidTr="00F50E9D">
        <w:trPr>
          <w:trHeight w:val="176"/>
          <w:jc w:val="center"/>
          <w:ins w:id="2412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1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1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0.0598</w:t>
              </w:r>
            </w:ins>
          </w:p>
        </w:tc>
      </w:tr>
      <w:tr w:rsidR="00F50E9D" w14:paraId="54F928E4" w14:textId="77777777" w:rsidTr="00F50E9D">
        <w:trPr>
          <w:trHeight w:val="176"/>
          <w:jc w:val="center"/>
          <w:ins w:id="2413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13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1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136" w:author="Lee, Daewon" w:date="2020-11-10T16:18:00Z"/>
                <w:sz w:val="16"/>
                <w:szCs w:val="18"/>
                <w:lang w:eastAsia="zh-CN"/>
              </w:rPr>
            </w:pPr>
            <w:ins w:id="2413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138" w:author="Lee, Daewon" w:date="2020-11-10T16:18:00Z"/>
                <w:sz w:val="16"/>
                <w:szCs w:val="18"/>
                <w:lang w:eastAsia="zh-CN"/>
              </w:rPr>
            </w:pPr>
            <w:ins w:id="24139"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140" w:author="Lee, Daewon" w:date="2020-11-10T16:18:00Z"/>
                <w:sz w:val="16"/>
                <w:szCs w:val="18"/>
                <w:lang w:eastAsia="zh-CN"/>
              </w:rPr>
            </w:pPr>
            <w:ins w:id="24141"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142" w:author="Lee, Daewon" w:date="2020-11-10T16:18:00Z"/>
                <w:sz w:val="16"/>
                <w:szCs w:val="18"/>
                <w:lang w:eastAsia="zh-CN"/>
              </w:rPr>
            </w:pPr>
            <w:ins w:id="24143" w:author="Lee, Daewon" w:date="2020-11-10T16:18:00Z">
              <w:r w:rsidRPr="007E4EE7">
                <w:rPr>
                  <w:sz w:val="16"/>
                  <w:szCs w:val="18"/>
                  <w:lang w:eastAsia="zh-CN"/>
                </w:rPr>
                <w:t>0.5443</w:t>
              </w:r>
            </w:ins>
          </w:p>
        </w:tc>
      </w:tr>
      <w:tr w:rsidR="00F50E9D" w14:paraId="188C7919" w14:textId="77777777" w:rsidTr="00F50E9D">
        <w:trPr>
          <w:trHeight w:val="176"/>
          <w:jc w:val="center"/>
          <w:ins w:id="2414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14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1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0.1610</w:t>
              </w:r>
            </w:ins>
          </w:p>
        </w:tc>
      </w:tr>
      <w:tr w:rsidR="00F50E9D" w14:paraId="6602F643" w14:textId="77777777" w:rsidTr="00F50E9D">
        <w:trPr>
          <w:trHeight w:val="176"/>
          <w:jc w:val="center"/>
          <w:ins w:id="2415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1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161" w:author="Lee, Daewon" w:date="2020-11-10T16:18:00Z"/>
                <w:sz w:val="16"/>
                <w:szCs w:val="18"/>
                <w:lang w:eastAsia="zh-CN"/>
              </w:rPr>
            </w:pPr>
            <w:ins w:id="24162"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163" w:author="Lee, Daewon" w:date="2020-11-10T16:18:00Z"/>
                <w:sz w:val="16"/>
                <w:szCs w:val="18"/>
                <w:lang w:eastAsia="zh-CN"/>
              </w:rPr>
            </w:pPr>
            <w:ins w:id="24164"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165" w:author="Lee, Daewon" w:date="2020-11-10T16:18:00Z"/>
                <w:sz w:val="16"/>
                <w:szCs w:val="18"/>
                <w:lang w:eastAsia="zh-CN"/>
              </w:rPr>
            </w:pPr>
            <w:ins w:id="24166" w:author="Lee, Daewon" w:date="2020-11-10T16:18:00Z">
              <w:r w:rsidRPr="007E4EE7">
                <w:rPr>
                  <w:sz w:val="16"/>
                  <w:szCs w:val="18"/>
                  <w:lang w:eastAsia="zh-CN"/>
                </w:rPr>
                <w:t>356.9</w:t>
              </w:r>
            </w:ins>
          </w:p>
        </w:tc>
      </w:tr>
      <w:tr w:rsidR="00F50E9D" w14:paraId="1E04513F" w14:textId="77777777" w:rsidTr="00F50E9D">
        <w:trPr>
          <w:trHeight w:val="176"/>
          <w:jc w:val="center"/>
          <w:ins w:id="2416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16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1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3901.2</w:t>
              </w:r>
            </w:ins>
          </w:p>
        </w:tc>
      </w:tr>
      <w:tr w:rsidR="00F50E9D" w14:paraId="019857B3" w14:textId="77777777" w:rsidTr="00F50E9D">
        <w:trPr>
          <w:trHeight w:val="176"/>
          <w:jc w:val="center"/>
          <w:ins w:id="2417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17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9203.9</w:t>
              </w:r>
            </w:ins>
          </w:p>
        </w:tc>
      </w:tr>
      <w:tr w:rsidR="00F50E9D" w14:paraId="16B47705" w14:textId="77777777" w:rsidTr="00F50E9D">
        <w:trPr>
          <w:trHeight w:val="176"/>
          <w:jc w:val="center"/>
          <w:ins w:id="2418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19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1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4277.9</w:t>
              </w:r>
            </w:ins>
          </w:p>
        </w:tc>
      </w:tr>
      <w:tr w:rsidR="00F50E9D" w14:paraId="57CA9580" w14:textId="77777777" w:rsidTr="00F50E9D">
        <w:trPr>
          <w:trHeight w:val="176"/>
          <w:jc w:val="center"/>
          <w:ins w:id="2420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2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0.0231</w:t>
              </w:r>
            </w:ins>
          </w:p>
        </w:tc>
      </w:tr>
      <w:tr w:rsidR="00F50E9D" w14:paraId="7E2D378B" w14:textId="77777777" w:rsidTr="00F50E9D">
        <w:trPr>
          <w:trHeight w:val="176"/>
          <w:jc w:val="center"/>
          <w:ins w:id="2421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21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2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215" w:author="Lee, Daewon" w:date="2020-11-10T16:18:00Z"/>
                <w:sz w:val="16"/>
                <w:szCs w:val="18"/>
                <w:lang w:eastAsia="zh-CN"/>
              </w:rPr>
            </w:pPr>
            <w:ins w:id="2421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217" w:author="Lee, Daewon" w:date="2020-11-10T16:18:00Z"/>
                <w:sz w:val="16"/>
                <w:szCs w:val="18"/>
                <w:lang w:eastAsia="zh-CN"/>
              </w:rPr>
            </w:pPr>
            <w:ins w:id="24218"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219" w:author="Lee, Daewon" w:date="2020-11-10T16:18:00Z"/>
                <w:sz w:val="16"/>
                <w:szCs w:val="18"/>
                <w:lang w:eastAsia="zh-CN"/>
              </w:rPr>
            </w:pPr>
            <w:ins w:id="24220"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221" w:author="Lee, Daewon" w:date="2020-11-10T16:18:00Z"/>
                <w:sz w:val="16"/>
                <w:szCs w:val="18"/>
                <w:lang w:eastAsia="zh-CN"/>
              </w:rPr>
            </w:pPr>
            <w:ins w:id="24222" w:author="Lee, Daewon" w:date="2020-11-10T16:18:00Z">
              <w:r w:rsidRPr="007E4EE7">
                <w:rPr>
                  <w:sz w:val="16"/>
                  <w:szCs w:val="18"/>
                  <w:lang w:eastAsia="zh-CN"/>
                </w:rPr>
                <w:t>0.0549</w:t>
              </w:r>
            </w:ins>
          </w:p>
        </w:tc>
      </w:tr>
      <w:tr w:rsidR="00F50E9D" w14:paraId="42B57CE8" w14:textId="77777777" w:rsidTr="00F50E9D">
        <w:trPr>
          <w:trHeight w:val="176"/>
          <w:jc w:val="center"/>
          <w:ins w:id="2422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22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2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230" w:author="Lee, Daewon" w:date="2020-11-10T16:18:00Z"/>
                <w:sz w:val="16"/>
                <w:szCs w:val="18"/>
                <w:lang w:eastAsia="zh-CN"/>
              </w:rPr>
            </w:pPr>
            <w:ins w:id="24231"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232" w:author="Lee, Daewon" w:date="2020-11-10T16:18:00Z"/>
                <w:sz w:val="16"/>
                <w:szCs w:val="18"/>
                <w:lang w:eastAsia="zh-CN"/>
              </w:rPr>
            </w:pPr>
            <w:ins w:id="24233" w:author="Lee, Daewon" w:date="2020-11-10T16:18:00Z">
              <w:r w:rsidRPr="007E4EE7">
                <w:rPr>
                  <w:sz w:val="16"/>
                  <w:szCs w:val="18"/>
                  <w:lang w:eastAsia="zh-CN"/>
                </w:rPr>
                <w:t>0.5590</w:t>
              </w:r>
            </w:ins>
          </w:p>
        </w:tc>
      </w:tr>
      <w:tr w:rsidR="00F50E9D" w14:paraId="3ED9C688" w14:textId="77777777" w:rsidTr="00F50E9D">
        <w:trPr>
          <w:trHeight w:val="176"/>
          <w:jc w:val="center"/>
          <w:ins w:id="2423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23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0.1530</w:t>
              </w:r>
            </w:ins>
          </w:p>
        </w:tc>
      </w:tr>
      <w:tr w:rsidR="00F50E9D" w14:paraId="7BEBC608" w14:textId="77777777" w:rsidTr="00F50E9D">
        <w:trPr>
          <w:trHeight w:val="176"/>
          <w:jc w:val="center"/>
          <w:ins w:id="2424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2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253" w:author="Lee, Daewon" w:date="2020-11-10T16:18:00Z"/>
                <w:sz w:val="16"/>
                <w:szCs w:val="18"/>
                <w:lang w:eastAsia="zh-CN"/>
              </w:rPr>
            </w:pPr>
            <w:ins w:id="24254" w:author="Lee, Daewon" w:date="2020-11-10T16:18:00Z">
              <w:r w:rsidRPr="007E4EE7">
                <w:rPr>
                  <w:sz w:val="16"/>
                  <w:szCs w:val="18"/>
                  <w:lang w:eastAsia="zh-CN"/>
                </w:rPr>
                <w:t>1.6</w:t>
              </w:r>
            </w:ins>
          </w:p>
        </w:tc>
      </w:tr>
      <w:tr w:rsidR="00F50E9D" w14:paraId="5209AC38" w14:textId="77777777" w:rsidTr="00F50E9D">
        <w:trPr>
          <w:trHeight w:val="176"/>
          <w:jc w:val="center"/>
          <w:ins w:id="2425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2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263" w:author="Lee, Daewon" w:date="2020-11-10T16:18:00Z"/>
                <w:sz w:val="16"/>
                <w:szCs w:val="18"/>
                <w:lang w:eastAsia="zh-CN"/>
              </w:rPr>
            </w:pPr>
            <w:ins w:id="24264" w:author="Lee, Daewon" w:date="2020-11-10T16:18:00Z">
              <w:r w:rsidRPr="007E4EE7">
                <w:rPr>
                  <w:sz w:val="16"/>
                  <w:szCs w:val="18"/>
                  <w:lang w:eastAsia="zh-CN"/>
                </w:rPr>
                <w:t>97.55%</w:t>
              </w:r>
            </w:ins>
          </w:p>
        </w:tc>
      </w:tr>
      <w:tr w:rsidR="00F50E9D" w14:paraId="22AC1BB6" w14:textId="77777777" w:rsidTr="00F50E9D">
        <w:trPr>
          <w:trHeight w:val="176"/>
          <w:jc w:val="center"/>
          <w:ins w:id="2426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2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97.95%</w:t>
              </w:r>
            </w:ins>
          </w:p>
        </w:tc>
      </w:tr>
      <w:tr w:rsidR="00F50E9D" w14:paraId="7E6D3DA1" w14:textId="77777777" w:rsidTr="00F50E9D">
        <w:trPr>
          <w:trHeight w:val="176"/>
          <w:jc w:val="center"/>
          <w:ins w:id="2427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2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57.46%</w:t>
              </w:r>
            </w:ins>
          </w:p>
        </w:tc>
      </w:tr>
      <w:tr w:rsidR="00F50E9D" w14:paraId="74F82CB1" w14:textId="77777777" w:rsidTr="00F50E9D">
        <w:trPr>
          <w:trHeight w:val="176"/>
          <w:jc w:val="center"/>
          <w:ins w:id="2428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28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287" w:author="Lee, Daewon" w:date="2020-11-10T16:18:00Z"/>
                <w:sz w:val="16"/>
              </w:rPr>
            </w:pPr>
            <w:ins w:id="24288" w:author="Lee, Daewon" w:date="2020-11-10T16:18:00Z">
              <w:r w:rsidRPr="00A6176A">
                <w:rPr>
                  <w:sz w:val="16"/>
                </w:rPr>
                <w:t>Additional report/notes:</w:t>
              </w:r>
            </w:ins>
          </w:p>
          <w:p w14:paraId="2CAA44E6" w14:textId="77777777" w:rsidR="00F50E9D" w:rsidRPr="00A6176A" w:rsidRDefault="00F50E9D" w:rsidP="00A6176A">
            <w:pPr>
              <w:pStyle w:val="TAL"/>
              <w:rPr>
                <w:ins w:id="24289" w:author="Lee, Daewon" w:date="2020-11-10T16:18:00Z"/>
                <w:sz w:val="16"/>
              </w:rPr>
            </w:pPr>
            <w:ins w:id="24290"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291" w:author="Lee, Daewon" w:date="2020-11-10T16:18:00Z"/>
                <w:sz w:val="16"/>
              </w:rPr>
            </w:pPr>
            <w:ins w:id="24292"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293" w:author="Lee, Daewon" w:date="2020-11-10T16:18:00Z"/>
                <w:sz w:val="16"/>
              </w:rPr>
            </w:pPr>
            <w:ins w:id="24294"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295" w:author="Lee, Daewon" w:date="2020-11-10T16:18:00Z"/>
                <w:sz w:val="16"/>
              </w:rPr>
            </w:pPr>
            <w:ins w:id="24296"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297"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298" w:author="Lee, Daewon" w:date="2020-11-10T16:18:00Z"/>
        </w:rPr>
      </w:pPr>
      <w:ins w:id="24299"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30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3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3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above 55% BO</w:t>
              </w:r>
            </w:ins>
          </w:p>
        </w:tc>
      </w:tr>
      <w:tr w:rsidR="00F50E9D" w14:paraId="11E5DE86" w14:textId="77777777" w:rsidTr="00F50E9D">
        <w:trPr>
          <w:trHeight w:val="176"/>
          <w:jc w:val="center"/>
          <w:ins w:id="2434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342" w:author="Lee, Daewon" w:date="2020-11-10T16:18:00Z"/>
                <w:sz w:val="16"/>
                <w:szCs w:val="18"/>
                <w:lang w:eastAsia="zh-CN"/>
              </w:rPr>
            </w:pPr>
            <w:ins w:id="2434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344" w:author="Lee, Daewon" w:date="2020-11-10T16:18:00Z"/>
                <w:sz w:val="16"/>
                <w:szCs w:val="18"/>
                <w:lang w:eastAsia="zh-CN"/>
              </w:rPr>
            </w:pPr>
            <w:ins w:id="2434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346" w:author="Lee, Daewon" w:date="2020-11-10T16:18:00Z"/>
                <w:sz w:val="16"/>
                <w:szCs w:val="18"/>
                <w:lang w:eastAsia="zh-CN"/>
              </w:rPr>
            </w:pPr>
            <w:ins w:id="2434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348" w:author="Lee, Daewon" w:date="2020-11-10T16:18:00Z"/>
                <w:sz w:val="16"/>
                <w:szCs w:val="18"/>
                <w:lang w:eastAsia="zh-CN"/>
              </w:rPr>
            </w:pPr>
            <w:ins w:id="24349"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350" w:author="Lee, Daewon" w:date="2020-11-10T16:18:00Z"/>
                <w:sz w:val="16"/>
                <w:szCs w:val="18"/>
                <w:lang w:eastAsia="zh-CN"/>
              </w:rPr>
            </w:pPr>
            <w:ins w:id="24351"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354" w:author="Lee, Daewon" w:date="2020-11-10T16:18:00Z"/>
                <w:sz w:val="16"/>
                <w:szCs w:val="18"/>
                <w:lang w:eastAsia="zh-CN"/>
              </w:rPr>
            </w:pPr>
            <w:ins w:id="24355"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356" w:author="Lee, Daewon" w:date="2020-11-10T16:18:00Z"/>
                <w:sz w:val="16"/>
                <w:szCs w:val="18"/>
                <w:lang w:eastAsia="zh-CN"/>
              </w:rPr>
            </w:pPr>
            <w:ins w:id="24357"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60.7</w:t>
              </w:r>
            </w:ins>
          </w:p>
        </w:tc>
      </w:tr>
      <w:tr w:rsidR="00F50E9D" w14:paraId="74B6F9CB" w14:textId="77777777" w:rsidTr="00F50E9D">
        <w:trPr>
          <w:trHeight w:val="176"/>
          <w:jc w:val="center"/>
          <w:ins w:id="243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3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3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578.8</w:t>
              </w:r>
            </w:ins>
          </w:p>
        </w:tc>
      </w:tr>
      <w:tr w:rsidR="00F50E9D" w14:paraId="79708139" w14:textId="77777777" w:rsidTr="00F50E9D">
        <w:trPr>
          <w:trHeight w:val="176"/>
          <w:jc w:val="center"/>
          <w:ins w:id="24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3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3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380" w:author="Lee, Daewon" w:date="2020-11-10T16:18:00Z"/>
                <w:sz w:val="16"/>
                <w:szCs w:val="18"/>
                <w:lang w:eastAsia="zh-CN"/>
              </w:rPr>
            </w:pPr>
            <w:ins w:id="2438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382" w:author="Lee, Daewon" w:date="2020-11-10T16:18:00Z"/>
                <w:sz w:val="16"/>
                <w:szCs w:val="18"/>
                <w:lang w:eastAsia="zh-CN"/>
              </w:rPr>
            </w:pPr>
            <w:ins w:id="24383"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384" w:author="Lee, Daewon" w:date="2020-11-10T16:18:00Z"/>
                <w:sz w:val="16"/>
                <w:szCs w:val="18"/>
                <w:lang w:eastAsia="zh-CN"/>
              </w:rPr>
            </w:pPr>
            <w:ins w:id="24385"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1751.1</w:t>
              </w:r>
            </w:ins>
          </w:p>
        </w:tc>
      </w:tr>
      <w:tr w:rsidR="00F50E9D" w14:paraId="2DF22CAE" w14:textId="77777777" w:rsidTr="00F50E9D">
        <w:trPr>
          <w:trHeight w:val="176"/>
          <w:jc w:val="center"/>
          <w:ins w:id="243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3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669.1</w:t>
              </w:r>
            </w:ins>
          </w:p>
        </w:tc>
      </w:tr>
      <w:tr w:rsidR="00F50E9D" w14:paraId="4944594B" w14:textId="77777777" w:rsidTr="00F50E9D">
        <w:trPr>
          <w:trHeight w:val="176"/>
          <w:jc w:val="center"/>
          <w:ins w:id="244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4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417" w:author="Lee, Daewon" w:date="2020-11-10T16:18:00Z"/>
                <w:sz w:val="16"/>
                <w:szCs w:val="18"/>
                <w:lang w:eastAsia="zh-CN"/>
              </w:rPr>
            </w:pPr>
            <w:ins w:id="2441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0.0421</w:t>
              </w:r>
            </w:ins>
          </w:p>
        </w:tc>
      </w:tr>
      <w:tr w:rsidR="00F50E9D" w14:paraId="0513EE09" w14:textId="77777777" w:rsidTr="00F50E9D">
        <w:trPr>
          <w:trHeight w:val="176"/>
          <w:jc w:val="center"/>
          <w:ins w:id="244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4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432" w:author="Lee, Daewon" w:date="2020-11-10T16:18:00Z"/>
                <w:sz w:val="16"/>
                <w:szCs w:val="18"/>
                <w:lang w:eastAsia="zh-CN"/>
              </w:rPr>
            </w:pPr>
            <w:ins w:id="2443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434" w:author="Lee, Daewon" w:date="2020-11-10T16:18:00Z"/>
                <w:sz w:val="16"/>
                <w:szCs w:val="18"/>
                <w:lang w:eastAsia="zh-CN"/>
              </w:rPr>
            </w:pPr>
            <w:ins w:id="24435"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436" w:author="Lee, Daewon" w:date="2020-11-10T16:18:00Z"/>
                <w:sz w:val="16"/>
                <w:szCs w:val="18"/>
                <w:lang w:eastAsia="zh-CN"/>
              </w:rPr>
            </w:pPr>
            <w:ins w:id="24437"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438" w:author="Lee, Daewon" w:date="2020-11-10T16:18:00Z"/>
                <w:sz w:val="16"/>
                <w:szCs w:val="18"/>
                <w:lang w:eastAsia="zh-CN"/>
              </w:rPr>
            </w:pPr>
            <w:ins w:id="24439"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440" w:author="Lee, Daewon" w:date="2020-11-10T16:18:00Z"/>
                <w:sz w:val="16"/>
                <w:szCs w:val="18"/>
                <w:lang w:eastAsia="zh-CN"/>
              </w:rPr>
            </w:pPr>
            <w:ins w:id="24441"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0.1080</w:t>
              </w:r>
            </w:ins>
          </w:p>
        </w:tc>
      </w:tr>
      <w:tr w:rsidR="00F50E9D" w14:paraId="5142AD95" w14:textId="77777777" w:rsidTr="00F50E9D">
        <w:trPr>
          <w:trHeight w:val="176"/>
          <w:jc w:val="center"/>
          <w:ins w:id="244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4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4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449" w:author="Lee, Daewon" w:date="2020-11-10T16:18:00Z"/>
                <w:sz w:val="16"/>
                <w:szCs w:val="18"/>
                <w:lang w:eastAsia="zh-CN"/>
              </w:rPr>
            </w:pPr>
            <w:ins w:id="2445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451" w:author="Lee, Daewon" w:date="2020-11-10T16:18:00Z"/>
                <w:sz w:val="16"/>
                <w:szCs w:val="18"/>
                <w:lang w:eastAsia="zh-CN"/>
              </w:rPr>
            </w:pPr>
            <w:ins w:id="24452"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453" w:author="Lee, Daewon" w:date="2020-11-10T16:18:00Z"/>
                <w:sz w:val="16"/>
                <w:szCs w:val="18"/>
                <w:lang w:eastAsia="zh-CN"/>
              </w:rPr>
            </w:pPr>
            <w:ins w:id="24454"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455" w:author="Lee, Daewon" w:date="2020-11-10T16:18:00Z"/>
                <w:sz w:val="16"/>
                <w:szCs w:val="18"/>
                <w:lang w:eastAsia="zh-CN"/>
              </w:rPr>
            </w:pPr>
            <w:ins w:id="24456"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457" w:author="Lee, Daewon" w:date="2020-11-10T16:18:00Z"/>
                <w:sz w:val="16"/>
                <w:szCs w:val="18"/>
                <w:lang w:eastAsia="zh-CN"/>
              </w:rPr>
            </w:pPr>
            <w:ins w:id="24458"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1.7773</w:t>
              </w:r>
            </w:ins>
          </w:p>
        </w:tc>
      </w:tr>
      <w:tr w:rsidR="00F50E9D" w14:paraId="59ED8E80" w14:textId="77777777" w:rsidTr="00F50E9D">
        <w:trPr>
          <w:trHeight w:val="176"/>
          <w:jc w:val="center"/>
          <w:ins w:id="244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4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0.3627</w:t>
              </w:r>
            </w:ins>
          </w:p>
        </w:tc>
      </w:tr>
      <w:tr w:rsidR="00F50E9D" w14:paraId="3414BF86" w14:textId="77777777" w:rsidTr="00F50E9D">
        <w:trPr>
          <w:trHeight w:val="176"/>
          <w:jc w:val="center"/>
          <w:ins w:id="244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4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492" w:author="Lee, Daewon" w:date="2020-11-10T16:18:00Z"/>
                <w:sz w:val="16"/>
                <w:szCs w:val="18"/>
                <w:lang w:eastAsia="zh-CN"/>
              </w:rPr>
            </w:pPr>
            <w:ins w:id="24493"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494" w:author="Lee, Daewon" w:date="2020-11-10T16:18:00Z"/>
                <w:sz w:val="16"/>
                <w:szCs w:val="18"/>
                <w:lang w:eastAsia="zh-CN"/>
              </w:rPr>
            </w:pPr>
            <w:ins w:id="24495"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496" w:author="Lee, Daewon" w:date="2020-11-10T16:18:00Z"/>
                <w:sz w:val="16"/>
                <w:szCs w:val="18"/>
                <w:lang w:eastAsia="zh-CN"/>
              </w:rPr>
            </w:pPr>
            <w:ins w:id="24497" w:author="Lee, Daewon" w:date="2020-11-10T16:18:00Z">
              <w:r w:rsidRPr="007E4EE7">
                <w:rPr>
                  <w:sz w:val="16"/>
                  <w:szCs w:val="18"/>
                  <w:lang w:eastAsia="zh-CN"/>
                </w:rPr>
                <w:t>37.5</w:t>
              </w:r>
            </w:ins>
          </w:p>
        </w:tc>
      </w:tr>
      <w:tr w:rsidR="00F50E9D" w14:paraId="751DB439" w14:textId="77777777" w:rsidTr="00F50E9D">
        <w:trPr>
          <w:trHeight w:val="176"/>
          <w:jc w:val="center"/>
          <w:ins w:id="244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4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5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505" w:author="Lee, Daewon" w:date="2020-11-10T16:18:00Z"/>
                <w:sz w:val="16"/>
                <w:szCs w:val="18"/>
                <w:lang w:eastAsia="zh-CN"/>
              </w:rPr>
            </w:pPr>
            <w:ins w:id="24506"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507" w:author="Lee, Daewon" w:date="2020-11-10T16:18:00Z"/>
                <w:sz w:val="16"/>
                <w:szCs w:val="18"/>
                <w:lang w:eastAsia="zh-CN"/>
              </w:rPr>
            </w:pPr>
            <w:ins w:id="24508"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554.5</w:t>
              </w:r>
            </w:ins>
          </w:p>
        </w:tc>
      </w:tr>
      <w:tr w:rsidR="00F50E9D" w14:paraId="17FD4EEF" w14:textId="77777777" w:rsidTr="00F50E9D">
        <w:trPr>
          <w:trHeight w:val="176"/>
          <w:jc w:val="center"/>
          <w:ins w:id="245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5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518" w:author="Lee, Daewon" w:date="2020-11-10T16:18:00Z"/>
                <w:sz w:val="16"/>
                <w:szCs w:val="18"/>
                <w:lang w:eastAsia="zh-CN"/>
              </w:rPr>
            </w:pPr>
            <w:ins w:id="2451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520" w:author="Lee, Daewon" w:date="2020-11-10T16:18:00Z"/>
                <w:sz w:val="16"/>
                <w:szCs w:val="18"/>
                <w:lang w:eastAsia="zh-CN"/>
              </w:rPr>
            </w:pPr>
            <w:ins w:id="24521"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524" w:author="Lee, Daewon" w:date="2020-11-10T16:18:00Z"/>
                <w:sz w:val="16"/>
                <w:szCs w:val="18"/>
                <w:lang w:eastAsia="zh-CN"/>
              </w:rPr>
            </w:pPr>
            <w:ins w:id="24525"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526" w:author="Lee, Daewon" w:date="2020-11-10T16:18:00Z"/>
                <w:sz w:val="16"/>
                <w:szCs w:val="18"/>
                <w:lang w:eastAsia="zh-CN"/>
              </w:rPr>
            </w:pPr>
            <w:ins w:id="24527"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528" w:author="Lee, Daewon" w:date="2020-11-10T16:18:00Z"/>
                <w:sz w:val="16"/>
                <w:szCs w:val="18"/>
                <w:lang w:eastAsia="zh-CN"/>
              </w:rPr>
            </w:pPr>
            <w:ins w:id="24529"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530" w:author="Lee, Daewon" w:date="2020-11-10T16:18:00Z"/>
                <w:sz w:val="16"/>
                <w:szCs w:val="18"/>
                <w:lang w:eastAsia="zh-CN"/>
              </w:rPr>
            </w:pPr>
            <w:ins w:id="24531" w:author="Lee, Daewon" w:date="2020-11-10T16:18:00Z">
              <w:r w:rsidRPr="007E4EE7">
                <w:rPr>
                  <w:sz w:val="16"/>
                  <w:szCs w:val="18"/>
                  <w:lang w:eastAsia="zh-CN"/>
                </w:rPr>
                <w:t>1825.6</w:t>
              </w:r>
            </w:ins>
          </w:p>
        </w:tc>
      </w:tr>
      <w:tr w:rsidR="00F50E9D" w14:paraId="3B2C4CA3" w14:textId="77777777" w:rsidTr="00F50E9D">
        <w:trPr>
          <w:trHeight w:val="176"/>
          <w:jc w:val="center"/>
          <w:ins w:id="245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5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5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537" w:author="Lee, Daewon" w:date="2020-11-10T16:18:00Z"/>
                <w:sz w:val="16"/>
                <w:szCs w:val="18"/>
                <w:lang w:eastAsia="zh-CN"/>
              </w:rPr>
            </w:pPr>
            <w:ins w:id="24538"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539" w:author="Lee, Daewon" w:date="2020-11-10T16:18:00Z"/>
                <w:sz w:val="16"/>
                <w:szCs w:val="18"/>
                <w:lang w:eastAsia="zh-CN"/>
              </w:rPr>
            </w:pPr>
            <w:ins w:id="24540"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541" w:author="Lee, Daewon" w:date="2020-11-10T16:18:00Z"/>
                <w:sz w:val="16"/>
                <w:szCs w:val="18"/>
                <w:lang w:eastAsia="zh-CN"/>
              </w:rPr>
            </w:pPr>
            <w:ins w:id="24542"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543" w:author="Lee, Daewon" w:date="2020-11-10T16:18:00Z"/>
                <w:sz w:val="16"/>
                <w:szCs w:val="18"/>
                <w:lang w:eastAsia="zh-CN"/>
              </w:rPr>
            </w:pPr>
            <w:ins w:id="24544"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659.9</w:t>
              </w:r>
            </w:ins>
          </w:p>
        </w:tc>
      </w:tr>
      <w:tr w:rsidR="00F50E9D" w14:paraId="14725446" w14:textId="77777777" w:rsidTr="00F50E9D">
        <w:trPr>
          <w:trHeight w:val="176"/>
          <w:jc w:val="center"/>
          <w:ins w:id="245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5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557" w:author="Lee, Daewon" w:date="2020-11-10T16:18:00Z"/>
                <w:sz w:val="16"/>
                <w:szCs w:val="18"/>
                <w:lang w:eastAsia="zh-CN"/>
              </w:rPr>
            </w:pPr>
            <w:ins w:id="2455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0.0415</w:t>
              </w:r>
            </w:ins>
          </w:p>
        </w:tc>
      </w:tr>
      <w:tr w:rsidR="00F50E9D" w14:paraId="061DAFE0" w14:textId="77777777" w:rsidTr="00F50E9D">
        <w:trPr>
          <w:trHeight w:val="176"/>
          <w:jc w:val="center"/>
          <w:ins w:id="245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5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5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572" w:author="Lee, Daewon" w:date="2020-11-10T16:18:00Z"/>
                <w:sz w:val="16"/>
                <w:szCs w:val="18"/>
                <w:lang w:eastAsia="zh-CN"/>
              </w:rPr>
            </w:pPr>
            <w:ins w:id="24573"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574" w:author="Lee, Daewon" w:date="2020-11-10T16:18:00Z"/>
                <w:sz w:val="16"/>
                <w:szCs w:val="18"/>
                <w:lang w:eastAsia="zh-CN"/>
              </w:rPr>
            </w:pPr>
            <w:ins w:id="24575"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576" w:author="Lee, Daewon" w:date="2020-11-10T16:18:00Z"/>
                <w:sz w:val="16"/>
                <w:szCs w:val="18"/>
                <w:lang w:eastAsia="zh-CN"/>
              </w:rPr>
            </w:pPr>
            <w:ins w:id="24577"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0.1121</w:t>
              </w:r>
            </w:ins>
          </w:p>
        </w:tc>
      </w:tr>
      <w:tr w:rsidR="00F50E9D" w14:paraId="0A0776D9" w14:textId="77777777" w:rsidTr="00F50E9D">
        <w:trPr>
          <w:trHeight w:val="176"/>
          <w:jc w:val="center"/>
          <w:ins w:id="245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5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5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587" w:author="Lee, Daewon" w:date="2020-11-10T16:18:00Z"/>
                <w:sz w:val="16"/>
                <w:szCs w:val="18"/>
                <w:lang w:eastAsia="zh-CN"/>
              </w:rPr>
            </w:pPr>
            <w:ins w:id="2458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589" w:author="Lee, Daewon" w:date="2020-11-10T16:18:00Z"/>
                <w:sz w:val="16"/>
                <w:szCs w:val="18"/>
                <w:lang w:eastAsia="zh-CN"/>
              </w:rPr>
            </w:pPr>
            <w:ins w:id="24590"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591" w:author="Lee, Daewon" w:date="2020-11-10T16:18:00Z"/>
                <w:sz w:val="16"/>
                <w:szCs w:val="18"/>
                <w:lang w:eastAsia="zh-CN"/>
              </w:rPr>
            </w:pPr>
            <w:ins w:id="24592"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593" w:author="Lee, Daewon" w:date="2020-11-10T16:18:00Z"/>
                <w:sz w:val="16"/>
                <w:szCs w:val="18"/>
                <w:lang w:eastAsia="zh-CN"/>
              </w:rPr>
            </w:pPr>
            <w:ins w:id="24594"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595" w:author="Lee, Daewon" w:date="2020-11-10T16:18:00Z"/>
                <w:sz w:val="16"/>
                <w:szCs w:val="18"/>
                <w:lang w:eastAsia="zh-CN"/>
              </w:rPr>
            </w:pPr>
            <w:ins w:id="24596"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2.4032</w:t>
              </w:r>
            </w:ins>
          </w:p>
        </w:tc>
      </w:tr>
      <w:tr w:rsidR="00F50E9D" w14:paraId="48BFA03C" w14:textId="77777777" w:rsidTr="00F50E9D">
        <w:trPr>
          <w:trHeight w:val="176"/>
          <w:jc w:val="center"/>
          <w:ins w:id="246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6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6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606" w:author="Lee, Daewon" w:date="2020-11-10T16:18:00Z"/>
                <w:sz w:val="16"/>
                <w:szCs w:val="18"/>
                <w:lang w:eastAsia="zh-CN"/>
              </w:rPr>
            </w:pPr>
            <w:ins w:id="24607"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610" w:author="Lee, Daewon" w:date="2020-11-10T16:18:00Z"/>
                <w:sz w:val="16"/>
                <w:szCs w:val="18"/>
                <w:lang w:eastAsia="zh-CN"/>
              </w:rPr>
            </w:pPr>
            <w:ins w:id="24611"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0.4457</w:t>
              </w:r>
            </w:ins>
          </w:p>
        </w:tc>
      </w:tr>
      <w:tr w:rsidR="00F50E9D" w14:paraId="27DD4B0E" w14:textId="77777777" w:rsidTr="00F50E9D">
        <w:trPr>
          <w:trHeight w:val="176"/>
          <w:jc w:val="center"/>
          <w:ins w:id="246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6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0.8</w:t>
              </w:r>
            </w:ins>
          </w:p>
        </w:tc>
      </w:tr>
      <w:tr w:rsidR="00F50E9D" w14:paraId="6DC3045E" w14:textId="77777777" w:rsidTr="00F50E9D">
        <w:trPr>
          <w:trHeight w:val="176"/>
          <w:jc w:val="center"/>
          <w:ins w:id="246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6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94.77%</w:t>
              </w:r>
            </w:ins>
          </w:p>
        </w:tc>
      </w:tr>
      <w:tr w:rsidR="00F50E9D" w14:paraId="6A940B2A" w14:textId="77777777" w:rsidTr="00F50E9D">
        <w:trPr>
          <w:trHeight w:val="176"/>
          <w:jc w:val="center"/>
          <w:ins w:id="246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6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93.12%</w:t>
              </w:r>
            </w:ins>
          </w:p>
        </w:tc>
      </w:tr>
      <w:tr w:rsidR="00F50E9D" w14:paraId="1A675F32" w14:textId="77777777" w:rsidTr="00F50E9D">
        <w:trPr>
          <w:trHeight w:val="176"/>
          <w:jc w:val="center"/>
          <w:ins w:id="246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6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670" w:author="Lee, Daewon" w:date="2020-11-10T16:18:00Z"/>
                <w:sz w:val="16"/>
                <w:szCs w:val="18"/>
                <w:lang w:eastAsia="zh-CN"/>
              </w:rPr>
            </w:pPr>
            <w:ins w:id="24671"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674" w:author="Lee, Daewon" w:date="2020-11-10T16:18:00Z"/>
                <w:sz w:val="16"/>
                <w:szCs w:val="18"/>
                <w:lang w:eastAsia="zh-CN"/>
              </w:rPr>
            </w:pPr>
            <w:ins w:id="24675"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59.9%</w:t>
              </w:r>
            </w:ins>
          </w:p>
        </w:tc>
      </w:tr>
      <w:tr w:rsidR="00F50E9D" w14:paraId="0F866630" w14:textId="77777777" w:rsidTr="00F50E9D">
        <w:trPr>
          <w:trHeight w:val="176"/>
          <w:jc w:val="center"/>
          <w:ins w:id="246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68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684" w:author="Lee, Daewon" w:date="2020-11-10T16:18:00Z"/>
                <w:sz w:val="16"/>
              </w:rPr>
            </w:pPr>
            <w:ins w:id="24685" w:author="Lee, Daewon" w:date="2020-11-10T16:18:00Z">
              <w:r w:rsidRPr="00A6176A">
                <w:rPr>
                  <w:sz w:val="16"/>
                </w:rPr>
                <w:t>Additional report/notes:</w:t>
              </w:r>
            </w:ins>
          </w:p>
          <w:p w14:paraId="5B1392A3" w14:textId="77777777" w:rsidR="00F50E9D" w:rsidRPr="00A6176A" w:rsidRDefault="00F50E9D" w:rsidP="00A6176A">
            <w:pPr>
              <w:pStyle w:val="TAL"/>
              <w:rPr>
                <w:ins w:id="24686" w:author="Lee, Daewon" w:date="2020-11-10T16:18:00Z"/>
                <w:sz w:val="16"/>
              </w:rPr>
            </w:pPr>
            <w:ins w:id="24687"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688" w:author="Lee, Daewon" w:date="2020-11-10T16:18:00Z"/>
                <w:sz w:val="16"/>
              </w:rPr>
            </w:pPr>
            <w:ins w:id="24689"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690" w:author="Lee, Daewon" w:date="2020-11-10T16:18:00Z"/>
                <w:sz w:val="16"/>
              </w:rPr>
            </w:pPr>
            <w:ins w:id="24691"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692" w:author="Lee, Daewon" w:date="2020-11-10T16:18:00Z"/>
                <w:sz w:val="16"/>
              </w:rPr>
            </w:pPr>
            <w:ins w:id="24693"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694"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695" w:author="Lee, Daewon" w:date="2020-11-10T16:18:00Z"/>
        </w:rPr>
      </w:pPr>
      <w:ins w:id="24696"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69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702" w:author="Lee, Daewon" w:date="2020-11-10T16:18:00Z"/>
                <w:sz w:val="16"/>
                <w:szCs w:val="18"/>
                <w:lang w:eastAsia="zh-CN"/>
              </w:rPr>
            </w:pPr>
            <w:ins w:id="2470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7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7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above 55% BO</w:t>
              </w:r>
            </w:ins>
          </w:p>
        </w:tc>
      </w:tr>
      <w:tr w:rsidR="00F50E9D" w14:paraId="2B29ADFA" w14:textId="77777777" w:rsidTr="00F50E9D">
        <w:trPr>
          <w:trHeight w:val="176"/>
          <w:jc w:val="center"/>
          <w:ins w:id="2473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739" w:author="Lee, Daewon" w:date="2020-11-10T16:18:00Z"/>
                <w:sz w:val="16"/>
                <w:szCs w:val="18"/>
                <w:lang w:eastAsia="zh-CN"/>
              </w:rPr>
            </w:pPr>
            <w:ins w:id="2474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743" w:author="Lee, Daewon" w:date="2020-11-10T16:18:00Z"/>
                <w:sz w:val="16"/>
                <w:szCs w:val="18"/>
                <w:lang w:eastAsia="zh-CN"/>
              </w:rPr>
            </w:pPr>
            <w:ins w:id="247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745" w:author="Lee, Daewon" w:date="2020-11-10T16:18:00Z"/>
                <w:sz w:val="16"/>
                <w:szCs w:val="18"/>
                <w:lang w:eastAsia="zh-CN"/>
              </w:rPr>
            </w:pPr>
            <w:ins w:id="24746"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747" w:author="Lee, Daewon" w:date="2020-11-10T16:18:00Z"/>
                <w:sz w:val="16"/>
                <w:szCs w:val="18"/>
                <w:lang w:eastAsia="zh-CN"/>
              </w:rPr>
            </w:pPr>
            <w:ins w:id="24748"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749" w:author="Lee, Daewon" w:date="2020-11-10T16:18:00Z"/>
                <w:sz w:val="16"/>
                <w:szCs w:val="18"/>
                <w:lang w:eastAsia="zh-CN"/>
              </w:rPr>
            </w:pPr>
            <w:ins w:id="24750"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76.05</w:t>
              </w:r>
            </w:ins>
          </w:p>
        </w:tc>
      </w:tr>
      <w:tr w:rsidR="00F50E9D" w14:paraId="7AA50232" w14:textId="77777777" w:rsidTr="00F50E9D">
        <w:trPr>
          <w:trHeight w:val="176"/>
          <w:jc w:val="center"/>
          <w:ins w:id="247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7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7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762" w:author="Lee, Daewon" w:date="2020-11-10T16:18:00Z"/>
                <w:sz w:val="16"/>
                <w:szCs w:val="18"/>
                <w:lang w:eastAsia="zh-CN"/>
              </w:rPr>
            </w:pPr>
            <w:ins w:id="24763"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764" w:author="Lee, Daewon" w:date="2020-11-10T16:18:00Z"/>
                <w:sz w:val="16"/>
                <w:szCs w:val="18"/>
                <w:lang w:eastAsia="zh-CN"/>
              </w:rPr>
            </w:pPr>
            <w:ins w:id="24765"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766" w:author="Lee, Daewon" w:date="2020-11-10T16:18:00Z"/>
                <w:sz w:val="16"/>
                <w:szCs w:val="18"/>
                <w:lang w:eastAsia="zh-CN"/>
              </w:rPr>
            </w:pPr>
            <w:ins w:id="24767"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624.6</w:t>
              </w:r>
            </w:ins>
          </w:p>
        </w:tc>
      </w:tr>
      <w:tr w:rsidR="00F50E9D" w14:paraId="5DE70A48" w14:textId="77777777" w:rsidTr="00F50E9D">
        <w:trPr>
          <w:trHeight w:val="176"/>
          <w:jc w:val="center"/>
          <w:ins w:id="247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7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7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779" w:author="Lee, Daewon" w:date="2020-11-10T16:18:00Z"/>
                <w:sz w:val="16"/>
                <w:szCs w:val="18"/>
                <w:lang w:eastAsia="zh-CN"/>
              </w:rPr>
            </w:pPr>
            <w:ins w:id="24780"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781" w:author="Lee, Daewon" w:date="2020-11-10T16:18:00Z"/>
                <w:sz w:val="16"/>
                <w:szCs w:val="18"/>
                <w:lang w:eastAsia="zh-CN"/>
              </w:rPr>
            </w:pPr>
            <w:ins w:id="24782"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783" w:author="Lee, Daewon" w:date="2020-11-10T16:18:00Z"/>
                <w:sz w:val="16"/>
                <w:szCs w:val="18"/>
                <w:lang w:eastAsia="zh-CN"/>
              </w:rPr>
            </w:pPr>
            <w:ins w:id="24784"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1759.3</w:t>
              </w:r>
            </w:ins>
          </w:p>
        </w:tc>
      </w:tr>
      <w:tr w:rsidR="00F50E9D" w14:paraId="2FDFFDA9" w14:textId="77777777" w:rsidTr="00F50E9D">
        <w:trPr>
          <w:trHeight w:val="176"/>
          <w:jc w:val="center"/>
          <w:ins w:id="247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699.1</w:t>
              </w:r>
            </w:ins>
          </w:p>
        </w:tc>
      </w:tr>
      <w:tr w:rsidR="00F50E9D" w14:paraId="0A1F1BD1" w14:textId="77777777" w:rsidTr="00F50E9D">
        <w:trPr>
          <w:trHeight w:val="176"/>
          <w:jc w:val="center"/>
          <w:ins w:id="248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8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814" w:author="Lee, Daewon" w:date="2020-11-10T16:18:00Z"/>
                <w:sz w:val="16"/>
                <w:szCs w:val="18"/>
                <w:lang w:eastAsia="zh-CN"/>
              </w:rPr>
            </w:pPr>
            <w:ins w:id="2481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816" w:author="Lee, Daewon" w:date="2020-11-10T16:18:00Z"/>
                <w:sz w:val="16"/>
                <w:szCs w:val="18"/>
                <w:lang w:eastAsia="zh-CN"/>
              </w:rPr>
            </w:pPr>
            <w:ins w:id="24817"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818" w:author="Lee, Daewon" w:date="2020-11-10T16:18:00Z"/>
                <w:sz w:val="16"/>
                <w:szCs w:val="18"/>
                <w:lang w:eastAsia="zh-CN"/>
              </w:rPr>
            </w:pPr>
            <w:ins w:id="24819"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0.0406</w:t>
              </w:r>
            </w:ins>
          </w:p>
        </w:tc>
      </w:tr>
      <w:tr w:rsidR="00F50E9D" w14:paraId="25544287" w14:textId="77777777" w:rsidTr="00F50E9D">
        <w:trPr>
          <w:trHeight w:val="176"/>
          <w:jc w:val="center"/>
          <w:ins w:id="248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8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8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831" w:author="Lee, Daewon" w:date="2020-11-10T16:18:00Z"/>
                <w:sz w:val="16"/>
                <w:szCs w:val="18"/>
                <w:lang w:eastAsia="zh-CN"/>
              </w:rPr>
            </w:pPr>
            <w:ins w:id="24832"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833" w:author="Lee, Daewon" w:date="2020-11-10T16:18:00Z"/>
                <w:sz w:val="16"/>
                <w:szCs w:val="18"/>
                <w:lang w:eastAsia="zh-CN"/>
              </w:rPr>
            </w:pPr>
            <w:ins w:id="24834"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835" w:author="Lee, Daewon" w:date="2020-11-10T16:18:00Z"/>
                <w:sz w:val="16"/>
                <w:szCs w:val="18"/>
                <w:lang w:eastAsia="zh-CN"/>
              </w:rPr>
            </w:pPr>
            <w:ins w:id="24836"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0.1000</w:t>
              </w:r>
            </w:ins>
          </w:p>
        </w:tc>
      </w:tr>
      <w:tr w:rsidR="00F50E9D" w14:paraId="1D9AD80A" w14:textId="77777777" w:rsidTr="00F50E9D">
        <w:trPr>
          <w:trHeight w:val="176"/>
          <w:jc w:val="center"/>
          <w:ins w:id="248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8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8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848" w:author="Lee, Daewon" w:date="2020-11-10T16:18:00Z"/>
                <w:sz w:val="16"/>
                <w:szCs w:val="18"/>
                <w:lang w:eastAsia="zh-CN"/>
              </w:rPr>
            </w:pPr>
            <w:ins w:id="24849"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850" w:author="Lee, Daewon" w:date="2020-11-10T16:18:00Z"/>
                <w:sz w:val="16"/>
                <w:szCs w:val="18"/>
                <w:lang w:eastAsia="zh-CN"/>
              </w:rPr>
            </w:pPr>
            <w:ins w:id="24851"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852" w:author="Lee, Daewon" w:date="2020-11-10T16:18:00Z"/>
                <w:sz w:val="16"/>
                <w:szCs w:val="18"/>
                <w:lang w:eastAsia="zh-CN"/>
              </w:rPr>
            </w:pPr>
            <w:ins w:id="24853"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1.4098</w:t>
              </w:r>
            </w:ins>
          </w:p>
        </w:tc>
      </w:tr>
      <w:tr w:rsidR="00F50E9D" w14:paraId="7FC5B04E" w14:textId="77777777" w:rsidTr="00F50E9D">
        <w:trPr>
          <w:trHeight w:val="176"/>
          <w:jc w:val="center"/>
          <w:ins w:id="248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0.3192</w:t>
              </w:r>
            </w:ins>
          </w:p>
        </w:tc>
      </w:tr>
      <w:tr w:rsidR="00F50E9D" w14:paraId="054907D1" w14:textId="77777777" w:rsidTr="00F50E9D">
        <w:trPr>
          <w:trHeight w:val="176"/>
          <w:jc w:val="center"/>
          <w:ins w:id="248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8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883" w:author="Lee, Daewon" w:date="2020-11-10T16:18:00Z"/>
                <w:sz w:val="16"/>
                <w:szCs w:val="18"/>
                <w:lang w:eastAsia="zh-CN"/>
              </w:rPr>
            </w:pPr>
            <w:ins w:id="24884"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885" w:author="Lee, Daewon" w:date="2020-11-10T16:18:00Z"/>
                <w:sz w:val="16"/>
                <w:szCs w:val="18"/>
                <w:lang w:eastAsia="zh-CN"/>
              </w:rPr>
            </w:pPr>
            <w:ins w:id="24886"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44.23</w:t>
              </w:r>
            </w:ins>
          </w:p>
        </w:tc>
      </w:tr>
      <w:tr w:rsidR="00F50E9D" w14:paraId="29841F9A" w14:textId="77777777" w:rsidTr="00F50E9D">
        <w:trPr>
          <w:trHeight w:val="176"/>
          <w:jc w:val="center"/>
          <w:ins w:id="248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8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8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900" w:author="Lee, Daewon" w:date="2020-11-10T16:18:00Z"/>
                <w:sz w:val="16"/>
                <w:szCs w:val="18"/>
                <w:lang w:eastAsia="zh-CN"/>
              </w:rPr>
            </w:pPr>
            <w:ins w:id="24901"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902" w:author="Lee, Daewon" w:date="2020-11-10T16:18:00Z"/>
                <w:sz w:val="16"/>
                <w:szCs w:val="18"/>
                <w:lang w:eastAsia="zh-CN"/>
              </w:rPr>
            </w:pPr>
            <w:ins w:id="24903"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904" w:author="Lee, Daewon" w:date="2020-11-10T16:18:00Z"/>
                <w:sz w:val="16"/>
                <w:szCs w:val="18"/>
                <w:lang w:eastAsia="zh-CN"/>
              </w:rPr>
            </w:pPr>
            <w:ins w:id="24905"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594.1</w:t>
              </w:r>
            </w:ins>
          </w:p>
        </w:tc>
      </w:tr>
      <w:tr w:rsidR="00F50E9D" w14:paraId="4DD555CD" w14:textId="77777777" w:rsidTr="00F50E9D">
        <w:trPr>
          <w:trHeight w:val="176"/>
          <w:jc w:val="center"/>
          <w:ins w:id="249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1843.5</w:t>
              </w:r>
            </w:ins>
          </w:p>
        </w:tc>
      </w:tr>
      <w:tr w:rsidR="00F50E9D" w14:paraId="6F1B1408" w14:textId="77777777" w:rsidTr="00F50E9D">
        <w:trPr>
          <w:trHeight w:val="176"/>
          <w:jc w:val="center"/>
          <w:ins w:id="249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934" w:author="Lee, Daewon" w:date="2020-11-10T16:18:00Z"/>
                <w:sz w:val="16"/>
                <w:szCs w:val="18"/>
                <w:lang w:eastAsia="zh-CN"/>
              </w:rPr>
            </w:pPr>
            <w:ins w:id="24935"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684.9</w:t>
              </w:r>
            </w:ins>
          </w:p>
        </w:tc>
      </w:tr>
      <w:tr w:rsidR="00F50E9D" w14:paraId="0C354621" w14:textId="77777777" w:rsidTr="00F50E9D">
        <w:trPr>
          <w:trHeight w:val="176"/>
          <w:jc w:val="center"/>
          <w:ins w:id="2494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9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954" w:author="Lee, Daewon" w:date="2020-11-10T16:18:00Z"/>
                <w:sz w:val="16"/>
                <w:szCs w:val="18"/>
                <w:lang w:eastAsia="zh-CN"/>
              </w:rPr>
            </w:pPr>
            <w:ins w:id="24955"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958" w:author="Lee, Daewon" w:date="2020-11-10T16:18:00Z"/>
                <w:sz w:val="16"/>
                <w:szCs w:val="18"/>
                <w:lang w:eastAsia="zh-CN"/>
              </w:rPr>
            </w:pPr>
            <w:ins w:id="24959"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0.0404</w:t>
              </w:r>
            </w:ins>
          </w:p>
        </w:tc>
      </w:tr>
      <w:tr w:rsidR="00F50E9D" w14:paraId="05061923" w14:textId="77777777" w:rsidTr="00F50E9D">
        <w:trPr>
          <w:trHeight w:val="176"/>
          <w:jc w:val="center"/>
          <w:ins w:id="249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9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9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969" w:author="Lee, Daewon" w:date="2020-11-10T16:18:00Z"/>
                <w:sz w:val="16"/>
                <w:szCs w:val="18"/>
                <w:lang w:eastAsia="zh-CN"/>
              </w:rPr>
            </w:pPr>
            <w:ins w:id="24970"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971" w:author="Lee, Daewon" w:date="2020-11-10T16:18:00Z"/>
                <w:sz w:val="16"/>
                <w:szCs w:val="18"/>
                <w:lang w:eastAsia="zh-CN"/>
              </w:rPr>
            </w:pPr>
            <w:ins w:id="24972"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973" w:author="Lee, Daewon" w:date="2020-11-10T16:18:00Z"/>
                <w:sz w:val="16"/>
                <w:szCs w:val="18"/>
                <w:lang w:eastAsia="zh-CN"/>
              </w:rPr>
            </w:pPr>
            <w:ins w:id="24974"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0.1039</w:t>
              </w:r>
            </w:ins>
          </w:p>
        </w:tc>
      </w:tr>
      <w:tr w:rsidR="00F50E9D" w14:paraId="4115783E" w14:textId="77777777" w:rsidTr="00F50E9D">
        <w:trPr>
          <w:trHeight w:val="176"/>
          <w:jc w:val="center"/>
          <w:ins w:id="249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9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9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986" w:author="Lee, Daewon" w:date="2020-11-10T16:18:00Z"/>
                <w:sz w:val="16"/>
                <w:szCs w:val="18"/>
                <w:lang w:eastAsia="zh-CN"/>
              </w:rPr>
            </w:pPr>
            <w:ins w:id="24987"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988" w:author="Lee, Daewon" w:date="2020-11-10T16:18:00Z"/>
                <w:sz w:val="16"/>
                <w:szCs w:val="18"/>
                <w:lang w:eastAsia="zh-CN"/>
              </w:rPr>
            </w:pPr>
            <w:ins w:id="24989"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990" w:author="Lee, Daewon" w:date="2020-11-10T16:18:00Z"/>
                <w:sz w:val="16"/>
                <w:szCs w:val="18"/>
                <w:lang w:eastAsia="zh-CN"/>
              </w:rPr>
            </w:pPr>
            <w:ins w:id="24991"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992" w:author="Lee, Daewon" w:date="2020-11-10T16:18:00Z"/>
                <w:sz w:val="16"/>
                <w:szCs w:val="18"/>
                <w:lang w:eastAsia="zh-CN"/>
              </w:rPr>
            </w:pPr>
            <w:ins w:id="24993"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994" w:author="Lee, Daewon" w:date="2020-11-10T16:18:00Z"/>
                <w:sz w:val="16"/>
                <w:szCs w:val="18"/>
                <w:lang w:eastAsia="zh-CN"/>
              </w:rPr>
            </w:pPr>
            <w:ins w:id="24995"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sz w:val="16"/>
                  <w:szCs w:val="18"/>
                  <w:lang w:eastAsia="zh-CN"/>
                </w:rPr>
                <w:t>2.0620</w:t>
              </w:r>
            </w:ins>
          </w:p>
        </w:tc>
      </w:tr>
      <w:tr w:rsidR="00F50E9D" w14:paraId="67620511" w14:textId="77777777" w:rsidTr="00F50E9D">
        <w:trPr>
          <w:trHeight w:val="176"/>
          <w:jc w:val="center"/>
          <w:ins w:id="249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9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0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003" w:author="Lee, Daewon" w:date="2020-11-10T16:18:00Z"/>
                <w:sz w:val="16"/>
                <w:szCs w:val="18"/>
                <w:lang w:eastAsia="zh-CN"/>
              </w:rPr>
            </w:pPr>
            <w:ins w:id="25004"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007" w:author="Lee, Daewon" w:date="2020-11-10T16:18:00Z"/>
                <w:sz w:val="16"/>
                <w:szCs w:val="18"/>
                <w:lang w:eastAsia="zh-CN"/>
              </w:rPr>
            </w:pPr>
            <w:ins w:id="25008"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0.4056</w:t>
              </w:r>
            </w:ins>
          </w:p>
        </w:tc>
      </w:tr>
      <w:tr w:rsidR="00F50E9D" w14:paraId="7451074F" w14:textId="77777777" w:rsidTr="00F50E9D">
        <w:trPr>
          <w:trHeight w:val="176"/>
          <w:jc w:val="center"/>
          <w:ins w:id="250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0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0.8</w:t>
              </w:r>
            </w:ins>
          </w:p>
        </w:tc>
      </w:tr>
      <w:tr w:rsidR="00F50E9D" w14:paraId="63E89C0B" w14:textId="77777777" w:rsidTr="00F50E9D">
        <w:trPr>
          <w:trHeight w:val="176"/>
          <w:jc w:val="center"/>
          <w:ins w:id="250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0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95.35%</w:t>
              </w:r>
            </w:ins>
          </w:p>
        </w:tc>
      </w:tr>
      <w:tr w:rsidR="00F50E9D" w14:paraId="0DAC6F80" w14:textId="77777777" w:rsidTr="00F50E9D">
        <w:trPr>
          <w:trHeight w:val="176"/>
          <w:jc w:val="center"/>
          <w:ins w:id="250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0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93.70%</w:t>
              </w:r>
            </w:ins>
          </w:p>
        </w:tc>
      </w:tr>
      <w:tr w:rsidR="00F50E9D" w14:paraId="3BB9FF17" w14:textId="77777777" w:rsidTr="00F50E9D">
        <w:trPr>
          <w:trHeight w:val="176"/>
          <w:jc w:val="center"/>
          <w:ins w:id="250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0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069" w:author="Lee, Daewon" w:date="2020-11-10T16:18:00Z"/>
                <w:sz w:val="16"/>
                <w:szCs w:val="18"/>
                <w:lang w:eastAsia="zh-CN"/>
              </w:rPr>
            </w:pPr>
            <w:ins w:id="25070"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071" w:author="Lee, Daewon" w:date="2020-11-10T16:18:00Z"/>
                <w:sz w:val="16"/>
                <w:szCs w:val="18"/>
                <w:lang w:eastAsia="zh-CN"/>
              </w:rPr>
            </w:pPr>
            <w:ins w:id="25072"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59.83%</w:t>
              </w:r>
            </w:ins>
          </w:p>
        </w:tc>
      </w:tr>
      <w:tr w:rsidR="00F50E9D" w14:paraId="07C43210" w14:textId="77777777" w:rsidTr="00F50E9D">
        <w:trPr>
          <w:trHeight w:val="176"/>
          <w:jc w:val="center"/>
          <w:ins w:id="250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08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081" w:author="Lee, Daewon" w:date="2020-11-10T16:18:00Z"/>
                <w:sz w:val="16"/>
              </w:rPr>
            </w:pPr>
            <w:ins w:id="25082" w:author="Lee, Daewon" w:date="2020-11-10T16:18:00Z">
              <w:r w:rsidRPr="00A6176A">
                <w:rPr>
                  <w:sz w:val="16"/>
                </w:rPr>
                <w:t>Additional report/notes:</w:t>
              </w:r>
            </w:ins>
          </w:p>
          <w:p w14:paraId="31DADFED" w14:textId="77777777" w:rsidR="00F50E9D" w:rsidRPr="00A6176A" w:rsidRDefault="00F50E9D" w:rsidP="00A6176A">
            <w:pPr>
              <w:pStyle w:val="TAL"/>
              <w:rPr>
                <w:ins w:id="25083" w:author="Lee, Daewon" w:date="2020-11-10T16:18:00Z"/>
                <w:sz w:val="16"/>
              </w:rPr>
            </w:pPr>
            <w:ins w:id="25084"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085" w:author="Lee, Daewon" w:date="2020-11-10T16:18:00Z"/>
                <w:sz w:val="16"/>
              </w:rPr>
            </w:pPr>
            <w:ins w:id="25086"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087" w:author="Lee, Daewon" w:date="2020-11-10T16:18:00Z"/>
                <w:sz w:val="16"/>
              </w:rPr>
            </w:pPr>
            <w:ins w:id="25088"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089" w:author="Lee, Daewon" w:date="2020-11-10T16:18:00Z"/>
                <w:sz w:val="16"/>
              </w:rPr>
            </w:pPr>
            <w:ins w:id="25090"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091"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092" w:author="Lee, Daewon" w:date="2020-11-10T16:18:00Z"/>
        </w:rPr>
      </w:pPr>
      <w:ins w:id="25093"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09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097" w:author="Lee, Daewon" w:date="2020-11-10T16:18:00Z"/>
                <w:sz w:val="16"/>
                <w:szCs w:val="18"/>
                <w:lang w:eastAsia="zh-CN"/>
              </w:rPr>
            </w:pPr>
            <w:ins w:id="2509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099" w:author="Lee, Daewon" w:date="2020-11-10T16:18:00Z"/>
                <w:sz w:val="16"/>
                <w:szCs w:val="18"/>
                <w:lang w:eastAsia="zh-CN"/>
              </w:rPr>
            </w:pPr>
            <w:ins w:id="2510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101" w:author="Lee, Daewon" w:date="2020-11-10T16:18:00Z"/>
                <w:sz w:val="16"/>
                <w:szCs w:val="18"/>
                <w:lang w:eastAsia="zh-CN"/>
              </w:rPr>
            </w:pPr>
            <w:ins w:id="25102"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1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1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105" w:author="Lee, Daewon" w:date="2020-11-10T16:18:00Z"/>
                <w:sz w:val="16"/>
                <w:szCs w:val="18"/>
                <w:lang w:eastAsia="zh-CN"/>
              </w:rPr>
            </w:pPr>
            <w:ins w:id="25106"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above 55% BO</w:t>
              </w:r>
            </w:ins>
          </w:p>
        </w:tc>
      </w:tr>
      <w:tr w:rsidR="00F50E9D" w14:paraId="3BB8BF06" w14:textId="77777777" w:rsidTr="00F50E9D">
        <w:trPr>
          <w:trHeight w:val="176"/>
          <w:jc w:val="center"/>
          <w:ins w:id="2512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122" w:author="Lee, Daewon" w:date="2020-11-10T16:18:00Z"/>
                <w:sz w:val="16"/>
                <w:szCs w:val="18"/>
                <w:lang w:eastAsia="zh-CN"/>
              </w:rPr>
            </w:pPr>
            <w:ins w:id="2512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124" w:author="Lee, Daewon" w:date="2020-11-10T16:18:00Z"/>
                <w:sz w:val="16"/>
                <w:szCs w:val="18"/>
                <w:lang w:eastAsia="zh-CN"/>
              </w:rPr>
            </w:pPr>
            <w:ins w:id="2512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97.9</w:t>
              </w:r>
            </w:ins>
          </w:p>
        </w:tc>
      </w:tr>
      <w:tr w:rsidR="00F50E9D" w14:paraId="684FF181" w14:textId="77777777" w:rsidTr="00F50E9D">
        <w:trPr>
          <w:trHeight w:val="176"/>
          <w:jc w:val="center"/>
          <w:ins w:id="251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13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1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677.0</w:t>
              </w:r>
            </w:ins>
          </w:p>
        </w:tc>
      </w:tr>
      <w:tr w:rsidR="00F50E9D" w14:paraId="58C02D9B" w14:textId="77777777" w:rsidTr="00F50E9D">
        <w:trPr>
          <w:trHeight w:val="176"/>
          <w:jc w:val="center"/>
          <w:ins w:id="251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14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1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148" w:author="Lee, Daewon" w:date="2020-11-10T16:18:00Z"/>
                <w:sz w:val="16"/>
                <w:szCs w:val="18"/>
                <w:lang w:eastAsia="zh-CN"/>
              </w:rPr>
            </w:pPr>
            <w:ins w:id="2514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1885.8</w:t>
              </w:r>
            </w:ins>
          </w:p>
        </w:tc>
      </w:tr>
      <w:tr w:rsidR="00F50E9D" w14:paraId="53A0D255" w14:textId="77777777" w:rsidTr="00F50E9D">
        <w:trPr>
          <w:trHeight w:val="176"/>
          <w:jc w:val="center"/>
          <w:ins w:id="2515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15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1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759.0</w:t>
              </w:r>
            </w:ins>
          </w:p>
        </w:tc>
      </w:tr>
      <w:tr w:rsidR="00F50E9D" w14:paraId="2D66ECEF" w14:textId="77777777" w:rsidTr="00F50E9D">
        <w:trPr>
          <w:trHeight w:val="176"/>
          <w:jc w:val="center"/>
          <w:ins w:id="251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1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0.0380</w:t>
              </w:r>
            </w:ins>
          </w:p>
        </w:tc>
      </w:tr>
      <w:tr w:rsidR="00F50E9D" w14:paraId="0A313A2E" w14:textId="77777777" w:rsidTr="00F50E9D">
        <w:trPr>
          <w:trHeight w:val="176"/>
          <w:jc w:val="center"/>
          <w:ins w:id="251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18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1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0.0912</w:t>
              </w:r>
            </w:ins>
          </w:p>
        </w:tc>
      </w:tr>
      <w:tr w:rsidR="00F50E9D" w14:paraId="672014CA" w14:textId="77777777" w:rsidTr="00F50E9D">
        <w:trPr>
          <w:trHeight w:val="176"/>
          <w:jc w:val="center"/>
          <w:ins w:id="2519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19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1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193" w:author="Lee, Daewon" w:date="2020-11-10T16:18:00Z"/>
                <w:sz w:val="16"/>
                <w:szCs w:val="18"/>
                <w:lang w:eastAsia="zh-CN"/>
              </w:rPr>
            </w:pPr>
            <w:ins w:id="2519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195" w:author="Lee, Daewon" w:date="2020-11-10T16:18:00Z"/>
                <w:sz w:val="16"/>
                <w:szCs w:val="18"/>
                <w:lang w:eastAsia="zh-CN"/>
              </w:rPr>
            </w:pPr>
            <w:ins w:id="25196"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197" w:author="Lee, Daewon" w:date="2020-11-10T16:18:00Z"/>
                <w:sz w:val="16"/>
                <w:szCs w:val="18"/>
                <w:lang w:eastAsia="zh-CN"/>
              </w:rPr>
            </w:pPr>
            <w:ins w:id="25198"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199" w:author="Lee, Daewon" w:date="2020-11-10T16:18:00Z"/>
                <w:sz w:val="16"/>
                <w:szCs w:val="18"/>
                <w:lang w:eastAsia="zh-CN"/>
              </w:rPr>
            </w:pPr>
            <w:ins w:id="25200" w:author="Lee, Daewon" w:date="2020-11-10T16:18:00Z">
              <w:r w:rsidRPr="007E4EE7">
                <w:rPr>
                  <w:sz w:val="16"/>
                  <w:szCs w:val="18"/>
                  <w:lang w:eastAsia="zh-CN"/>
                </w:rPr>
                <w:t>1.1616</w:t>
              </w:r>
            </w:ins>
          </w:p>
        </w:tc>
      </w:tr>
      <w:tr w:rsidR="00F50E9D" w14:paraId="08DE0BFD" w14:textId="77777777" w:rsidTr="00F50E9D">
        <w:trPr>
          <w:trHeight w:val="176"/>
          <w:jc w:val="center"/>
          <w:ins w:id="252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20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2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0.2849</w:t>
              </w:r>
            </w:ins>
          </w:p>
        </w:tc>
      </w:tr>
      <w:tr w:rsidR="00F50E9D" w14:paraId="5C54D602" w14:textId="77777777" w:rsidTr="00F50E9D">
        <w:trPr>
          <w:trHeight w:val="176"/>
          <w:jc w:val="center"/>
          <w:ins w:id="252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2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53.9</w:t>
              </w:r>
            </w:ins>
          </w:p>
        </w:tc>
      </w:tr>
      <w:tr w:rsidR="00F50E9D" w14:paraId="42A2BF1A" w14:textId="77777777" w:rsidTr="00F50E9D">
        <w:trPr>
          <w:trHeight w:val="176"/>
          <w:jc w:val="center"/>
          <w:ins w:id="252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22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2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231" w:author="Lee, Daewon" w:date="2020-11-10T16:18:00Z"/>
                <w:sz w:val="16"/>
                <w:szCs w:val="18"/>
                <w:lang w:eastAsia="zh-CN"/>
              </w:rPr>
            </w:pPr>
            <w:ins w:id="25232"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233" w:author="Lee, Daewon" w:date="2020-11-10T16:18:00Z"/>
                <w:sz w:val="16"/>
                <w:szCs w:val="18"/>
                <w:lang w:eastAsia="zh-CN"/>
              </w:rPr>
            </w:pPr>
            <w:ins w:id="25234" w:author="Lee, Daewon" w:date="2020-11-10T16:18:00Z">
              <w:r w:rsidRPr="007E4EE7">
                <w:rPr>
                  <w:sz w:val="16"/>
                  <w:szCs w:val="18"/>
                  <w:lang w:eastAsia="zh-CN"/>
                </w:rPr>
                <w:t>640.8</w:t>
              </w:r>
            </w:ins>
          </w:p>
        </w:tc>
      </w:tr>
      <w:tr w:rsidR="00F50E9D" w14:paraId="2B8EE503" w14:textId="77777777" w:rsidTr="00F50E9D">
        <w:trPr>
          <w:trHeight w:val="176"/>
          <w:jc w:val="center"/>
          <w:ins w:id="252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23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1957.5</w:t>
              </w:r>
            </w:ins>
          </w:p>
        </w:tc>
      </w:tr>
      <w:tr w:rsidR="00F50E9D" w14:paraId="1A1AEFA4" w14:textId="77777777" w:rsidTr="00F50E9D">
        <w:trPr>
          <w:trHeight w:val="176"/>
          <w:jc w:val="center"/>
          <w:ins w:id="2524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24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2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733.9</w:t>
              </w:r>
            </w:ins>
          </w:p>
        </w:tc>
      </w:tr>
      <w:tr w:rsidR="00F50E9D" w14:paraId="3CA3EF14" w14:textId="77777777" w:rsidTr="00F50E9D">
        <w:trPr>
          <w:trHeight w:val="176"/>
          <w:jc w:val="center"/>
          <w:ins w:id="252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2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0.0380</w:t>
              </w:r>
            </w:ins>
          </w:p>
        </w:tc>
      </w:tr>
      <w:tr w:rsidR="00F50E9D" w14:paraId="105252EF" w14:textId="77777777" w:rsidTr="00F50E9D">
        <w:trPr>
          <w:trHeight w:val="176"/>
          <w:jc w:val="center"/>
          <w:ins w:id="2526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27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2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278" w:author="Lee, Daewon" w:date="2020-11-10T16:18:00Z"/>
                <w:sz w:val="16"/>
                <w:szCs w:val="18"/>
                <w:lang w:eastAsia="zh-CN"/>
              </w:rPr>
            </w:pPr>
            <w:ins w:id="25279" w:author="Lee, Daewon" w:date="2020-11-10T16:18:00Z">
              <w:r w:rsidRPr="007E4EE7">
                <w:rPr>
                  <w:sz w:val="16"/>
                  <w:szCs w:val="18"/>
                  <w:lang w:eastAsia="zh-CN"/>
                </w:rPr>
                <w:t>0.0960</w:t>
              </w:r>
            </w:ins>
          </w:p>
        </w:tc>
      </w:tr>
      <w:tr w:rsidR="00F50E9D" w14:paraId="7CA1828D" w14:textId="77777777" w:rsidTr="00F50E9D">
        <w:trPr>
          <w:trHeight w:val="176"/>
          <w:jc w:val="center"/>
          <w:ins w:id="252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28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2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287" w:author="Lee, Daewon" w:date="2020-11-10T16:18:00Z"/>
                <w:sz w:val="16"/>
                <w:szCs w:val="18"/>
                <w:lang w:eastAsia="zh-CN"/>
              </w:rPr>
            </w:pPr>
            <w:ins w:id="25288"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289" w:author="Lee, Daewon" w:date="2020-11-10T16:18:00Z"/>
                <w:sz w:val="16"/>
                <w:szCs w:val="18"/>
                <w:lang w:eastAsia="zh-CN"/>
              </w:rPr>
            </w:pPr>
            <w:ins w:id="25290" w:author="Lee, Daewon" w:date="2020-11-10T16:18:00Z">
              <w:r w:rsidRPr="007E4EE7">
                <w:rPr>
                  <w:sz w:val="16"/>
                  <w:szCs w:val="18"/>
                  <w:lang w:eastAsia="zh-CN"/>
                </w:rPr>
                <w:t>1.8669</w:t>
              </w:r>
            </w:ins>
          </w:p>
        </w:tc>
      </w:tr>
      <w:tr w:rsidR="00F50E9D" w14:paraId="3C78ABC2" w14:textId="77777777" w:rsidTr="00F50E9D">
        <w:trPr>
          <w:trHeight w:val="176"/>
          <w:jc w:val="center"/>
          <w:ins w:id="252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29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2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300" w:author="Lee, Daewon" w:date="2020-11-10T16:18:00Z"/>
                <w:sz w:val="16"/>
                <w:szCs w:val="18"/>
                <w:lang w:eastAsia="zh-CN"/>
              </w:rPr>
            </w:pPr>
            <w:ins w:id="25301" w:author="Lee, Daewon" w:date="2020-11-10T16:18:00Z">
              <w:r w:rsidRPr="007E4EE7">
                <w:rPr>
                  <w:sz w:val="16"/>
                  <w:szCs w:val="18"/>
                  <w:lang w:eastAsia="zh-CN"/>
                </w:rPr>
                <w:t>0.3765</w:t>
              </w:r>
            </w:ins>
          </w:p>
        </w:tc>
      </w:tr>
      <w:tr w:rsidR="00F50E9D" w14:paraId="1F3C9374" w14:textId="77777777" w:rsidTr="00F50E9D">
        <w:trPr>
          <w:trHeight w:val="176"/>
          <w:jc w:val="center"/>
          <w:ins w:id="253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3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0.8</w:t>
              </w:r>
            </w:ins>
          </w:p>
        </w:tc>
      </w:tr>
      <w:tr w:rsidR="00F50E9D" w14:paraId="4AFAEFE6" w14:textId="77777777" w:rsidTr="00F50E9D">
        <w:trPr>
          <w:trHeight w:val="176"/>
          <w:jc w:val="center"/>
          <w:ins w:id="253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3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96.02%</w:t>
              </w:r>
            </w:ins>
          </w:p>
        </w:tc>
      </w:tr>
      <w:tr w:rsidR="00F50E9D" w14:paraId="7DC08BB8" w14:textId="77777777" w:rsidTr="00F50E9D">
        <w:trPr>
          <w:trHeight w:val="176"/>
          <w:jc w:val="center"/>
          <w:ins w:id="253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3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94.30%</w:t>
              </w:r>
            </w:ins>
          </w:p>
        </w:tc>
      </w:tr>
      <w:tr w:rsidR="00F50E9D" w14:paraId="3DBD3F6B" w14:textId="77777777" w:rsidTr="00F50E9D">
        <w:trPr>
          <w:trHeight w:val="176"/>
          <w:jc w:val="center"/>
          <w:ins w:id="253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3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336" w:author="Lee, Daewon" w:date="2020-11-10T16:18:00Z"/>
                <w:sz w:val="16"/>
                <w:szCs w:val="18"/>
                <w:lang w:eastAsia="zh-CN"/>
              </w:rPr>
            </w:pPr>
            <w:ins w:id="25337"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338" w:author="Lee, Daewon" w:date="2020-11-10T16:18:00Z"/>
                <w:sz w:val="16"/>
                <w:szCs w:val="18"/>
                <w:lang w:eastAsia="zh-CN"/>
              </w:rPr>
            </w:pPr>
            <w:ins w:id="25339"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340" w:author="Lee, Daewon" w:date="2020-11-10T16:18:00Z"/>
                <w:sz w:val="16"/>
                <w:szCs w:val="18"/>
                <w:lang w:eastAsia="zh-CN"/>
              </w:rPr>
            </w:pPr>
            <w:ins w:id="25341" w:author="Lee, Daewon" w:date="2020-11-10T16:18:00Z">
              <w:r w:rsidRPr="007E4EE7">
                <w:rPr>
                  <w:sz w:val="16"/>
                  <w:szCs w:val="18"/>
                  <w:lang w:eastAsia="zh-CN"/>
                </w:rPr>
                <w:t>58.06%</w:t>
              </w:r>
            </w:ins>
          </w:p>
        </w:tc>
      </w:tr>
      <w:tr w:rsidR="00F50E9D" w14:paraId="0B269395" w14:textId="77777777" w:rsidTr="00F50E9D">
        <w:trPr>
          <w:trHeight w:val="176"/>
          <w:jc w:val="center"/>
          <w:ins w:id="2534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34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344" w:author="Lee, Daewon" w:date="2020-11-10T16:18:00Z"/>
                <w:sz w:val="16"/>
              </w:rPr>
            </w:pPr>
            <w:ins w:id="25345" w:author="Lee, Daewon" w:date="2020-11-10T16:18:00Z">
              <w:r w:rsidRPr="00A6176A">
                <w:rPr>
                  <w:sz w:val="16"/>
                </w:rPr>
                <w:t>Additional report/notes:</w:t>
              </w:r>
            </w:ins>
          </w:p>
          <w:p w14:paraId="17983E07" w14:textId="77777777" w:rsidR="00F50E9D" w:rsidRPr="00A6176A" w:rsidRDefault="00F50E9D" w:rsidP="00A6176A">
            <w:pPr>
              <w:pStyle w:val="TAL"/>
              <w:rPr>
                <w:ins w:id="25346" w:author="Lee, Daewon" w:date="2020-11-10T16:18:00Z"/>
                <w:sz w:val="16"/>
              </w:rPr>
            </w:pPr>
            <w:ins w:id="25347"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348" w:author="Lee, Daewon" w:date="2020-11-10T16:18:00Z"/>
                <w:sz w:val="16"/>
              </w:rPr>
            </w:pPr>
            <w:ins w:id="25349"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350" w:author="Lee, Daewon" w:date="2020-11-10T16:18:00Z"/>
                <w:sz w:val="16"/>
              </w:rPr>
            </w:pPr>
            <w:ins w:id="25351"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352" w:author="Lee, Daewon" w:date="2020-11-10T16:18:00Z"/>
                <w:sz w:val="16"/>
              </w:rPr>
            </w:pPr>
            <w:ins w:id="25353"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354"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355" w:author="Lee, Daewon" w:date="2020-11-10T16:18:00Z"/>
        </w:rPr>
      </w:pPr>
      <w:bookmarkStart w:id="25356" w:name="_Toc56024782"/>
      <w:bookmarkStart w:id="25357" w:name="_Toc56026030"/>
      <w:ins w:id="25358" w:author="Lee, Daewon" w:date="2020-11-10T16:18:00Z">
        <w:r>
          <w:lastRenderedPageBreak/>
          <w:t>B.2.2.3</w:t>
        </w:r>
        <w:r>
          <w:tab/>
          <w:t>Source 3 [56]</w:t>
        </w:r>
        <w:bookmarkEnd w:id="25356"/>
        <w:bookmarkEnd w:id="25357"/>
      </w:ins>
    </w:p>
    <w:p w14:paraId="6456B9CF" w14:textId="77777777" w:rsidR="00F50E9D" w:rsidRDefault="00F50E9D" w:rsidP="00403B6C">
      <w:pPr>
        <w:pStyle w:val="TH"/>
        <w:rPr>
          <w:ins w:id="25359" w:author="Lee, Daewon" w:date="2020-11-10T16:18:00Z"/>
        </w:rPr>
      </w:pPr>
      <w:ins w:id="25360"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361"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37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373" w:author="Lee, Daewon" w:date="2020-11-10T16:18:00Z"/>
                <w:sz w:val="16"/>
                <w:szCs w:val="18"/>
                <w:lang w:eastAsia="zh-CN"/>
              </w:rPr>
            </w:pPr>
            <w:ins w:id="25374"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379" w:author="Lee, Daewon" w:date="2020-11-10T16:18:00Z"/>
                <w:sz w:val="16"/>
                <w:szCs w:val="18"/>
                <w:lang w:eastAsia="zh-CN"/>
              </w:rPr>
            </w:pPr>
          </w:p>
        </w:tc>
      </w:tr>
      <w:tr w:rsidR="00F50E9D" w14:paraId="55109312" w14:textId="77777777" w:rsidTr="00F50E9D">
        <w:trPr>
          <w:trHeight w:val="176"/>
          <w:jc w:val="center"/>
          <w:ins w:id="2538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397" w:author="Lee, Daewon" w:date="2020-11-10T16:18:00Z"/>
                <w:sz w:val="16"/>
                <w:szCs w:val="18"/>
                <w:lang w:eastAsia="zh-CN"/>
              </w:rPr>
            </w:pPr>
            <w:ins w:id="2539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399" w:author="Lee, Daewon" w:date="2020-11-10T16:18:00Z"/>
                <w:sz w:val="16"/>
                <w:szCs w:val="18"/>
                <w:lang w:eastAsia="zh-CN"/>
              </w:rPr>
            </w:pPr>
            <w:ins w:id="25400"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above 55% BO</w:t>
              </w:r>
            </w:ins>
          </w:p>
        </w:tc>
      </w:tr>
      <w:tr w:rsidR="00F50E9D" w14:paraId="04FCD982" w14:textId="77777777" w:rsidTr="00F50E9D">
        <w:trPr>
          <w:trHeight w:val="176"/>
          <w:jc w:val="center"/>
          <w:ins w:id="254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4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413" w:author="Lee, Daewon" w:date="2020-11-10T16:18:00Z"/>
                <w:sz w:val="16"/>
                <w:szCs w:val="18"/>
                <w:lang w:eastAsia="zh-CN"/>
              </w:rPr>
            </w:pPr>
            <w:ins w:id="2541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417" w:author="Lee, Daewon" w:date="2020-11-10T16:18:00Z"/>
                <w:sz w:val="16"/>
                <w:szCs w:val="18"/>
                <w:lang w:eastAsia="zh-CN"/>
              </w:rPr>
            </w:pPr>
            <w:ins w:id="25418"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419" w:author="Lee, Daewon" w:date="2020-11-10T16:18:00Z"/>
                <w:sz w:val="16"/>
                <w:szCs w:val="18"/>
                <w:lang w:eastAsia="zh-CN"/>
              </w:rPr>
            </w:pPr>
            <w:ins w:id="25420"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781</w:t>
              </w:r>
            </w:ins>
          </w:p>
        </w:tc>
      </w:tr>
      <w:tr w:rsidR="00F50E9D" w14:paraId="20AE47BC" w14:textId="77777777" w:rsidTr="00F50E9D">
        <w:trPr>
          <w:trHeight w:val="176"/>
          <w:jc w:val="center"/>
          <w:ins w:id="254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4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4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438" w:author="Lee, Daewon" w:date="2020-11-10T16:18:00Z"/>
                <w:sz w:val="16"/>
                <w:szCs w:val="18"/>
                <w:lang w:eastAsia="zh-CN"/>
              </w:rPr>
            </w:pPr>
            <w:ins w:id="25439"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4841</w:t>
              </w:r>
            </w:ins>
          </w:p>
        </w:tc>
      </w:tr>
      <w:tr w:rsidR="00F50E9D" w14:paraId="3F59B825" w14:textId="77777777" w:rsidTr="00F50E9D">
        <w:trPr>
          <w:trHeight w:val="176"/>
          <w:jc w:val="center"/>
          <w:ins w:id="254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4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4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451" w:author="Lee, Daewon" w:date="2020-11-10T16:18:00Z"/>
                <w:sz w:val="16"/>
                <w:szCs w:val="18"/>
                <w:lang w:eastAsia="zh-CN"/>
              </w:rPr>
            </w:pPr>
            <w:ins w:id="25452"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453" w:author="Lee, Daewon" w:date="2020-11-10T16:18:00Z"/>
                <w:sz w:val="16"/>
                <w:szCs w:val="18"/>
                <w:lang w:eastAsia="zh-CN"/>
              </w:rPr>
            </w:pPr>
            <w:ins w:id="25454"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455" w:author="Lee, Daewon" w:date="2020-11-10T16:18:00Z"/>
                <w:sz w:val="16"/>
                <w:szCs w:val="18"/>
                <w:lang w:eastAsia="zh-CN"/>
              </w:rPr>
            </w:pPr>
            <w:ins w:id="25456"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10659</w:t>
              </w:r>
            </w:ins>
          </w:p>
        </w:tc>
      </w:tr>
      <w:tr w:rsidR="00F50E9D" w14:paraId="592643D1" w14:textId="77777777" w:rsidTr="00F50E9D">
        <w:trPr>
          <w:trHeight w:val="176"/>
          <w:jc w:val="center"/>
          <w:ins w:id="254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4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4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474" w:author="Lee, Daewon" w:date="2020-11-10T16:18:00Z"/>
                <w:sz w:val="16"/>
                <w:szCs w:val="18"/>
                <w:lang w:eastAsia="zh-CN"/>
              </w:rPr>
            </w:pPr>
            <w:ins w:id="25475"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476" w:author="Lee, Daewon" w:date="2020-11-10T16:18:00Z"/>
                <w:sz w:val="16"/>
                <w:szCs w:val="18"/>
                <w:lang w:eastAsia="zh-CN"/>
              </w:rPr>
            </w:pPr>
            <w:ins w:id="25477"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478" w:author="Lee, Daewon" w:date="2020-11-10T16:18:00Z"/>
                <w:sz w:val="16"/>
                <w:szCs w:val="18"/>
                <w:lang w:eastAsia="zh-CN"/>
              </w:rPr>
            </w:pPr>
            <w:ins w:id="25479" w:author="Lee, Daewon" w:date="2020-11-10T16:18:00Z">
              <w:r w:rsidRPr="007E4EE7">
                <w:rPr>
                  <w:sz w:val="16"/>
                  <w:szCs w:val="18"/>
                  <w:lang w:eastAsia="zh-CN"/>
                </w:rPr>
                <w:t>5170</w:t>
              </w:r>
            </w:ins>
          </w:p>
        </w:tc>
      </w:tr>
      <w:tr w:rsidR="00F50E9D" w14:paraId="4858799C" w14:textId="77777777" w:rsidTr="00F50E9D">
        <w:trPr>
          <w:trHeight w:val="176"/>
          <w:jc w:val="center"/>
          <w:ins w:id="254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4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1.87</w:t>
              </w:r>
            </w:ins>
          </w:p>
        </w:tc>
      </w:tr>
      <w:tr w:rsidR="00F50E9D" w14:paraId="31BBC4E3" w14:textId="77777777" w:rsidTr="00F50E9D">
        <w:trPr>
          <w:trHeight w:val="176"/>
          <w:jc w:val="center"/>
          <w:ins w:id="254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4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5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5.472</w:t>
              </w:r>
            </w:ins>
          </w:p>
        </w:tc>
      </w:tr>
      <w:tr w:rsidR="00F50E9D" w14:paraId="78E3662E" w14:textId="77777777" w:rsidTr="00F50E9D">
        <w:trPr>
          <w:trHeight w:val="176"/>
          <w:jc w:val="center"/>
          <w:ins w:id="255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5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5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524" w:author="Lee, Daewon" w:date="2020-11-10T16:18:00Z"/>
                <w:sz w:val="16"/>
                <w:szCs w:val="18"/>
                <w:lang w:eastAsia="zh-CN"/>
              </w:rPr>
            </w:pPr>
            <w:ins w:id="25525"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526" w:author="Lee, Daewon" w:date="2020-11-10T16:18:00Z"/>
                <w:sz w:val="16"/>
                <w:szCs w:val="18"/>
                <w:lang w:eastAsia="zh-CN"/>
              </w:rPr>
            </w:pPr>
            <w:ins w:id="25527"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528" w:author="Lee, Daewon" w:date="2020-11-10T16:18:00Z"/>
                <w:sz w:val="16"/>
                <w:szCs w:val="18"/>
                <w:lang w:eastAsia="zh-CN"/>
              </w:rPr>
            </w:pPr>
            <w:ins w:id="25529"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530" w:author="Lee, Daewon" w:date="2020-11-10T16:18:00Z"/>
                <w:sz w:val="16"/>
                <w:szCs w:val="18"/>
                <w:lang w:eastAsia="zh-CN"/>
              </w:rPr>
            </w:pPr>
            <w:ins w:id="25531" w:author="Lee, Daewon" w:date="2020-11-10T16:18:00Z">
              <w:r w:rsidRPr="007E4EE7">
                <w:rPr>
                  <w:sz w:val="16"/>
                  <w:szCs w:val="18"/>
                  <w:lang w:eastAsia="zh-CN"/>
                </w:rPr>
                <w:t>47.683</w:t>
              </w:r>
            </w:ins>
          </w:p>
        </w:tc>
      </w:tr>
      <w:tr w:rsidR="00F50E9D" w14:paraId="2B078611" w14:textId="77777777" w:rsidTr="00F50E9D">
        <w:trPr>
          <w:trHeight w:val="176"/>
          <w:jc w:val="center"/>
          <w:ins w:id="255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5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5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547" w:author="Lee, Daewon" w:date="2020-11-10T16:18:00Z"/>
                <w:sz w:val="16"/>
                <w:szCs w:val="18"/>
                <w:lang w:eastAsia="zh-CN"/>
              </w:rPr>
            </w:pPr>
            <w:ins w:id="25548" w:author="Lee, Daewon" w:date="2020-11-10T16:18:00Z">
              <w:r w:rsidRPr="007E4EE7">
                <w:rPr>
                  <w:sz w:val="16"/>
                  <w:szCs w:val="18"/>
                  <w:lang w:eastAsia="zh-CN"/>
                </w:rPr>
                <w:t>20.491</w:t>
              </w:r>
            </w:ins>
          </w:p>
        </w:tc>
      </w:tr>
      <w:tr w:rsidR="00F50E9D" w14:paraId="5B4ECA27" w14:textId="77777777" w:rsidTr="00F50E9D">
        <w:trPr>
          <w:trHeight w:val="176"/>
          <w:jc w:val="center"/>
          <w:ins w:id="255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5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551" w:author="Lee, Daewon" w:date="2020-11-10T16:18:00Z"/>
                <w:sz w:val="16"/>
                <w:szCs w:val="18"/>
                <w:lang w:eastAsia="zh-CN"/>
              </w:rPr>
            </w:pPr>
            <w:ins w:id="2555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553" w:author="Lee, Daewon" w:date="2020-11-10T16:18:00Z"/>
                <w:sz w:val="16"/>
                <w:szCs w:val="18"/>
                <w:lang w:eastAsia="zh-CN"/>
              </w:rPr>
            </w:pPr>
            <w:ins w:id="2555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555" w:author="Lee, Daewon" w:date="2020-11-10T16:18:00Z"/>
                <w:sz w:val="16"/>
                <w:szCs w:val="18"/>
                <w:lang w:eastAsia="zh-CN"/>
              </w:rPr>
            </w:pPr>
            <w:ins w:id="25556"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557" w:author="Lee, Daewon" w:date="2020-11-10T16:18:00Z"/>
                <w:sz w:val="16"/>
                <w:szCs w:val="18"/>
                <w:lang w:eastAsia="zh-CN"/>
              </w:rPr>
            </w:pPr>
            <w:ins w:id="25558"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559" w:author="Lee, Daewon" w:date="2020-11-10T16:18:00Z"/>
                <w:sz w:val="16"/>
                <w:szCs w:val="18"/>
                <w:lang w:eastAsia="zh-CN"/>
              </w:rPr>
            </w:pPr>
            <w:ins w:id="25560"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972</w:t>
              </w:r>
            </w:ins>
          </w:p>
        </w:tc>
      </w:tr>
      <w:tr w:rsidR="00F50E9D" w14:paraId="3977092D" w14:textId="77777777" w:rsidTr="00F50E9D">
        <w:trPr>
          <w:trHeight w:val="176"/>
          <w:jc w:val="center"/>
          <w:ins w:id="255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5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5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4281</w:t>
              </w:r>
            </w:ins>
          </w:p>
        </w:tc>
      </w:tr>
      <w:tr w:rsidR="00F50E9D" w14:paraId="36B02D46" w14:textId="77777777" w:rsidTr="00F50E9D">
        <w:trPr>
          <w:trHeight w:val="176"/>
          <w:jc w:val="center"/>
          <w:ins w:id="255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5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5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587" w:author="Lee, Daewon" w:date="2020-11-10T16:18:00Z"/>
                <w:sz w:val="16"/>
                <w:szCs w:val="18"/>
                <w:lang w:eastAsia="zh-CN"/>
              </w:rPr>
            </w:pPr>
            <w:ins w:id="2558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589" w:author="Lee, Daewon" w:date="2020-11-10T16:18:00Z"/>
                <w:sz w:val="16"/>
                <w:szCs w:val="18"/>
                <w:lang w:eastAsia="zh-CN"/>
              </w:rPr>
            </w:pPr>
            <w:ins w:id="25590"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591" w:author="Lee, Daewon" w:date="2020-11-10T16:18:00Z"/>
                <w:sz w:val="16"/>
                <w:szCs w:val="18"/>
                <w:lang w:eastAsia="zh-CN"/>
              </w:rPr>
            </w:pPr>
            <w:ins w:id="25592"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597" w:author="Lee, Daewon" w:date="2020-11-10T16:18:00Z"/>
                <w:sz w:val="16"/>
                <w:szCs w:val="18"/>
                <w:lang w:eastAsia="zh-CN"/>
              </w:rPr>
            </w:pPr>
            <w:ins w:id="25598"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8316</w:t>
              </w:r>
            </w:ins>
          </w:p>
        </w:tc>
      </w:tr>
      <w:tr w:rsidR="00F50E9D" w14:paraId="7D93C966" w14:textId="77777777" w:rsidTr="00F50E9D">
        <w:trPr>
          <w:trHeight w:val="176"/>
          <w:jc w:val="center"/>
          <w:ins w:id="256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6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6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614" w:author="Lee, Daewon" w:date="2020-11-10T16:18:00Z"/>
                <w:sz w:val="16"/>
                <w:szCs w:val="18"/>
                <w:lang w:eastAsia="zh-CN"/>
              </w:rPr>
            </w:pPr>
            <w:ins w:id="25615"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616" w:author="Lee, Daewon" w:date="2020-11-10T16:18:00Z"/>
                <w:sz w:val="16"/>
                <w:szCs w:val="18"/>
                <w:lang w:eastAsia="zh-CN"/>
              </w:rPr>
            </w:pPr>
            <w:ins w:id="25617" w:author="Lee, Daewon" w:date="2020-11-10T16:18:00Z">
              <w:r w:rsidRPr="007E4EE7">
                <w:rPr>
                  <w:sz w:val="16"/>
                  <w:szCs w:val="18"/>
                  <w:lang w:eastAsia="zh-CN"/>
                </w:rPr>
                <w:t>4450</w:t>
              </w:r>
            </w:ins>
          </w:p>
        </w:tc>
      </w:tr>
      <w:tr w:rsidR="00F50E9D" w14:paraId="46E646CA" w14:textId="77777777" w:rsidTr="00F50E9D">
        <w:trPr>
          <w:trHeight w:val="176"/>
          <w:jc w:val="center"/>
          <w:ins w:id="256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6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620" w:author="Lee, Daewon" w:date="2020-11-10T16:18:00Z"/>
                <w:sz w:val="16"/>
                <w:szCs w:val="18"/>
                <w:lang w:eastAsia="zh-CN"/>
              </w:rPr>
            </w:pPr>
            <w:ins w:id="2562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622" w:author="Lee, Daewon" w:date="2020-11-10T16:18:00Z"/>
                <w:sz w:val="16"/>
                <w:szCs w:val="18"/>
                <w:lang w:eastAsia="zh-CN"/>
              </w:rPr>
            </w:pPr>
            <w:ins w:id="2562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624" w:author="Lee, Daewon" w:date="2020-11-10T16:18:00Z"/>
                <w:sz w:val="16"/>
                <w:szCs w:val="18"/>
                <w:lang w:eastAsia="zh-CN"/>
              </w:rPr>
            </w:pPr>
            <w:ins w:id="25625"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626" w:author="Lee, Daewon" w:date="2020-11-10T16:18:00Z"/>
                <w:sz w:val="16"/>
                <w:szCs w:val="18"/>
                <w:lang w:eastAsia="zh-CN"/>
              </w:rPr>
            </w:pPr>
            <w:ins w:id="25627"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628" w:author="Lee, Daewon" w:date="2020-11-10T16:18:00Z"/>
                <w:sz w:val="16"/>
                <w:szCs w:val="18"/>
                <w:lang w:eastAsia="zh-CN"/>
              </w:rPr>
            </w:pPr>
            <w:ins w:id="25629"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630" w:author="Lee, Daewon" w:date="2020-11-10T16:18:00Z"/>
                <w:sz w:val="16"/>
                <w:szCs w:val="18"/>
                <w:lang w:eastAsia="zh-CN"/>
              </w:rPr>
            </w:pPr>
            <w:ins w:id="25631"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2.287</w:t>
              </w:r>
            </w:ins>
          </w:p>
        </w:tc>
      </w:tr>
      <w:tr w:rsidR="00F50E9D" w14:paraId="1783B381" w14:textId="77777777" w:rsidTr="00F50E9D">
        <w:trPr>
          <w:trHeight w:val="176"/>
          <w:jc w:val="center"/>
          <w:ins w:id="256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6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6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643" w:author="Lee, Daewon" w:date="2020-11-10T16:18:00Z"/>
                <w:sz w:val="16"/>
                <w:szCs w:val="18"/>
                <w:lang w:eastAsia="zh-CN"/>
              </w:rPr>
            </w:pPr>
            <w:ins w:id="25644"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645" w:author="Lee, Daewon" w:date="2020-11-10T16:18:00Z"/>
                <w:sz w:val="16"/>
                <w:szCs w:val="18"/>
                <w:lang w:eastAsia="zh-CN"/>
              </w:rPr>
            </w:pPr>
            <w:ins w:id="25646"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6.041</w:t>
              </w:r>
            </w:ins>
          </w:p>
        </w:tc>
      </w:tr>
      <w:tr w:rsidR="00F50E9D" w14:paraId="5D298245" w14:textId="77777777" w:rsidTr="00F50E9D">
        <w:trPr>
          <w:trHeight w:val="176"/>
          <w:jc w:val="center"/>
          <w:ins w:id="256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6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6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662" w:author="Lee, Daewon" w:date="2020-11-10T16:18:00Z"/>
                <w:sz w:val="16"/>
                <w:szCs w:val="18"/>
                <w:lang w:eastAsia="zh-CN"/>
              </w:rPr>
            </w:pPr>
            <w:ins w:id="25663"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666" w:author="Lee, Daewon" w:date="2020-11-10T16:18:00Z"/>
                <w:sz w:val="16"/>
                <w:szCs w:val="18"/>
                <w:lang w:eastAsia="zh-CN"/>
              </w:rPr>
            </w:pPr>
            <w:ins w:id="25667"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668" w:author="Lee, Daewon" w:date="2020-11-10T16:18:00Z"/>
                <w:sz w:val="16"/>
                <w:szCs w:val="18"/>
                <w:lang w:eastAsia="zh-CN"/>
              </w:rPr>
            </w:pPr>
            <w:ins w:id="25669" w:author="Lee, Daewon" w:date="2020-11-10T16:18:00Z">
              <w:r w:rsidRPr="007E4EE7">
                <w:rPr>
                  <w:sz w:val="16"/>
                  <w:szCs w:val="18"/>
                  <w:lang w:eastAsia="zh-CN"/>
                </w:rPr>
                <w:t>36.987</w:t>
              </w:r>
            </w:ins>
          </w:p>
        </w:tc>
      </w:tr>
      <w:tr w:rsidR="00F50E9D" w14:paraId="75E0BFE9" w14:textId="77777777" w:rsidTr="00F50E9D">
        <w:trPr>
          <w:trHeight w:val="176"/>
          <w:jc w:val="center"/>
          <w:ins w:id="256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6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6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11.065</w:t>
              </w:r>
            </w:ins>
          </w:p>
        </w:tc>
      </w:tr>
      <w:tr w:rsidR="00F50E9D" w14:paraId="4086E7A1" w14:textId="77777777" w:rsidTr="00F50E9D">
        <w:trPr>
          <w:trHeight w:val="176"/>
          <w:jc w:val="center"/>
          <w:ins w:id="256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68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695" w:author="Lee, Daewon" w:date="2020-11-10T16:18:00Z"/>
                <w:sz w:val="16"/>
                <w:szCs w:val="18"/>
                <w:lang w:eastAsia="zh-CN"/>
              </w:rPr>
            </w:pPr>
            <w:ins w:id="2569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20</w:t>
              </w:r>
            </w:ins>
          </w:p>
        </w:tc>
      </w:tr>
      <w:tr w:rsidR="00F50E9D" w14:paraId="6608531A" w14:textId="77777777" w:rsidTr="00F50E9D">
        <w:trPr>
          <w:trHeight w:val="176"/>
          <w:jc w:val="center"/>
          <w:ins w:id="257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7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0.985</w:t>
              </w:r>
            </w:ins>
          </w:p>
        </w:tc>
      </w:tr>
      <w:tr w:rsidR="00F50E9D" w14:paraId="5521942B" w14:textId="77777777" w:rsidTr="00F50E9D">
        <w:trPr>
          <w:trHeight w:val="176"/>
          <w:jc w:val="center"/>
          <w:ins w:id="257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7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0.995</w:t>
              </w:r>
            </w:ins>
          </w:p>
        </w:tc>
      </w:tr>
      <w:tr w:rsidR="00F50E9D" w14:paraId="1F3615E1" w14:textId="77777777" w:rsidTr="00F50E9D">
        <w:trPr>
          <w:trHeight w:val="176"/>
          <w:jc w:val="center"/>
          <w:ins w:id="25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7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0.502</w:t>
              </w:r>
            </w:ins>
          </w:p>
        </w:tc>
      </w:tr>
      <w:tr w:rsidR="00F50E9D" w14:paraId="37BEBABF" w14:textId="77777777" w:rsidTr="00F50E9D">
        <w:trPr>
          <w:trHeight w:val="176"/>
          <w:jc w:val="center"/>
          <w:ins w:id="257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75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753" w:author="Lee, Daewon" w:date="2020-11-10T16:18:00Z"/>
                <w:sz w:val="16"/>
              </w:rPr>
            </w:pPr>
            <w:ins w:id="25754"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755" w:author="Lee, Daewon" w:date="2020-11-10T16:18:00Z"/>
                <w:sz w:val="16"/>
              </w:rPr>
            </w:pPr>
            <w:ins w:id="25756"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757" w:author="Lee, Daewon" w:date="2020-11-10T16:18:00Z"/>
                <w:sz w:val="16"/>
              </w:rPr>
            </w:pPr>
            <w:ins w:id="25758"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759" w:author="Lee, Daewon" w:date="2020-11-10T16:18:00Z"/>
                <w:sz w:val="16"/>
              </w:rPr>
            </w:pPr>
            <w:ins w:id="25760" w:author="Lee, Daewon" w:date="2020-11-10T16:18:00Z">
              <w:r w:rsidRPr="00A6176A">
                <w:rPr>
                  <w:sz w:val="16"/>
                </w:rPr>
                <w:t>No COT sharing from UL to DL.</w:t>
              </w:r>
            </w:ins>
          </w:p>
          <w:p w14:paraId="7B77A340" w14:textId="77777777" w:rsidR="00F50E9D" w:rsidRPr="00A6176A" w:rsidRDefault="00F50E9D" w:rsidP="00A6176A">
            <w:pPr>
              <w:pStyle w:val="TAL"/>
              <w:rPr>
                <w:ins w:id="25761" w:author="Lee, Daewon" w:date="2020-11-10T16:18:00Z"/>
                <w:sz w:val="16"/>
              </w:rPr>
            </w:pPr>
            <w:ins w:id="25762"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763"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764" w:author="Lee, Daewon" w:date="2020-11-10T16:18:00Z"/>
        </w:rPr>
      </w:pPr>
    </w:p>
    <w:p w14:paraId="34677E8A" w14:textId="77777777" w:rsidR="00F50E9D" w:rsidRDefault="00F50E9D" w:rsidP="00403B6C">
      <w:pPr>
        <w:pStyle w:val="TH"/>
        <w:rPr>
          <w:ins w:id="25765" w:author="Lee, Daewon" w:date="2020-11-10T16:18:00Z"/>
        </w:rPr>
      </w:pPr>
      <w:ins w:id="25766"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76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768" w:author="Lee, Daewon" w:date="2020-11-10T16:18:00Z"/>
                <w:sz w:val="16"/>
                <w:szCs w:val="18"/>
                <w:lang w:eastAsia="zh-CN"/>
              </w:rPr>
            </w:pPr>
            <w:ins w:id="25769"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770" w:author="Lee, Daewon" w:date="2020-11-10T16:18:00Z"/>
                <w:sz w:val="16"/>
                <w:szCs w:val="18"/>
                <w:lang w:eastAsia="zh-CN"/>
              </w:rPr>
            </w:pPr>
            <w:ins w:id="25771"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772" w:author="Lee, Daewon" w:date="2020-11-10T16:18:00Z"/>
                <w:sz w:val="16"/>
                <w:szCs w:val="18"/>
                <w:lang w:eastAsia="zh-CN"/>
              </w:rPr>
            </w:pPr>
            <w:ins w:id="2577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774" w:author="Lee, Daewon" w:date="2020-11-10T16:18:00Z"/>
                <w:sz w:val="16"/>
                <w:szCs w:val="18"/>
                <w:lang w:eastAsia="zh-CN"/>
              </w:rPr>
            </w:pPr>
            <w:ins w:id="25775"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77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78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above 55% BO</w:t>
              </w:r>
            </w:ins>
          </w:p>
        </w:tc>
      </w:tr>
      <w:tr w:rsidR="00F50E9D" w14:paraId="6BB85068" w14:textId="77777777" w:rsidTr="00F50E9D">
        <w:trPr>
          <w:trHeight w:val="176"/>
          <w:jc w:val="center"/>
          <w:ins w:id="258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8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818" w:author="Lee, Daewon" w:date="2020-11-10T16:18:00Z"/>
                <w:sz w:val="16"/>
                <w:szCs w:val="18"/>
                <w:lang w:eastAsia="zh-CN"/>
              </w:rPr>
            </w:pPr>
            <w:ins w:id="258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820" w:author="Lee, Daewon" w:date="2020-11-10T16:18:00Z"/>
                <w:sz w:val="16"/>
                <w:szCs w:val="18"/>
                <w:lang w:eastAsia="zh-CN"/>
              </w:rPr>
            </w:pPr>
            <w:ins w:id="25821"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822" w:author="Lee, Daewon" w:date="2020-11-10T16:18:00Z"/>
                <w:sz w:val="16"/>
                <w:szCs w:val="18"/>
                <w:lang w:eastAsia="zh-CN"/>
              </w:rPr>
            </w:pPr>
            <w:ins w:id="25823"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824" w:author="Lee, Daewon" w:date="2020-11-10T16:18:00Z"/>
                <w:sz w:val="16"/>
                <w:szCs w:val="18"/>
                <w:lang w:eastAsia="zh-CN"/>
              </w:rPr>
            </w:pPr>
            <w:ins w:id="25825"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826" w:author="Lee, Daewon" w:date="2020-11-10T16:18:00Z"/>
                <w:sz w:val="16"/>
                <w:szCs w:val="18"/>
                <w:lang w:eastAsia="zh-CN"/>
              </w:rPr>
            </w:pPr>
            <w:ins w:id="25827"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828" w:author="Lee, Daewon" w:date="2020-11-10T16:18:00Z"/>
                <w:sz w:val="16"/>
                <w:szCs w:val="18"/>
                <w:lang w:eastAsia="zh-CN"/>
              </w:rPr>
            </w:pPr>
            <w:ins w:id="25829"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830" w:author="Lee, Daewon" w:date="2020-11-10T16:18:00Z"/>
                <w:sz w:val="16"/>
                <w:szCs w:val="18"/>
                <w:lang w:eastAsia="zh-CN"/>
              </w:rPr>
            </w:pPr>
            <w:ins w:id="25831" w:author="Lee, Daewon" w:date="2020-11-10T16:18:00Z">
              <w:r w:rsidRPr="007E4EE7">
                <w:rPr>
                  <w:sz w:val="16"/>
                  <w:szCs w:val="18"/>
                  <w:lang w:eastAsia="zh-CN"/>
                </w:rPr>
                <w:t>1146</w:t>
              </w:r>
            </w:ins>
          </w:p>
        </w:tc>
      </w:tr>
      <w:tr w:rsidR="00F50E9D" w14:paraId="036011CF" w14:textId="77777777" w:rsidTr="00F50E9D">
        <w:trPr>
          <w:trHeight w:val="176"/>
          <w:jc w:val="center"/>
          <w:ins w:id="258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8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8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835" w:author="Lee, Daewon" w:date="2020-11-10T16:18:00Z"/>
                <w:sz w:val="16"/>
                <w:szCs w:val="18"/>
                <w:lang w:eastAsia="zh-CN"/>
              </w:rPr>
            </w:pPr>
            <w:ins w:id="258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837" w:author="Lee, Daewon" w:date="2020-11-10T16:18:00Z"/>
                <w:sz w:val="16"/>
                <w:szCs w:val="18"/>
                <w:lang w:eastAsia="zh-CN"/>
              </w:rPr>
            </w:pPr>
            <w:ins w:id="25838"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839" w:author="Lee, Daewon" w:date="2020-11-10T16:18:00Z"/>
                <w:sz w:val="16"/>
                <w:szCs w:val="18"/>
                <w:lang w:eastAsia="zh-CN"/>
              </w:rPr>
            </w:pPr>
            <w:ins w:id="25840"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841" w:author="Lee, Daewon" w:date="2020-11-10T16:18:00Z"/>
                <w:sz w:val="16"/>
                <w:szCs w:val="18"/>
                <w:lang w:eastAsia="zh-CN"/>
              </w:rPr>
            </w:pPr>
            <w:ins w:id="25842"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843" w:author="Lee, Daewon" w:date="2020-11-10T16:18:00Z"/>
                <w:sz w:val="16"/>
                <w:szCs w:val="18"/>
                <w:lang w:eastAsia="zh-CN"/>
              </w:rPr>
            </w:pPr>
            <w:ins w:id="25844"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845" w:author="Lee, Daewon" w:date="2020-11-10T16:18:00Z"/>
                <w:sz w:val="16"/>
                <w:szCs w:val="18"/>
                <w:lang w:eastAsia="zh-CN"/>
              </w:rPr>
            </w:pPr>
            <w:ins w:id="25846"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847" w:author="Lee, Daewon" w:date="2020-11-10T16:18:00Z"/>
                <w:sz w:val="16"/>
                <w:szCs w:val="18"/>
                <w:lang w:eastAsia="zh-CN"/>
              </w:rPr>
            </w:pPr>
            <w:ins w:id="25848" w:author="Lee, Daewon" w:date="2020-11-10T16:18:00Z">
              <w:r w:rsidRPr="007E4EE7">
                <w:rPr>
                  <w:sz w:val="16"/>
                  <w:szCs w:val="18"/>
                  <w:lang w:eastAsia="zh-CN"/>
                </w:rPr>
                <w:t>5497</w:t>
              </w:r>
            </w:ins>
          </w:p>
        </w:tc>
      </w:tr>
      <w:tr w:rsidR="00F50E9D" w14:paraId="0F39827B" w14:textId="77777777" w:rsidTr="00F50E9D">
        <w:trPr>
          <w:trHeight w:val="176"/>
          <w:jc w:val="center"/>
          <w:ins w:id="258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8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8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852" w:author="Lee, Daewon" w:date="2020-11-10T16:18:00Z"/>
                <w:sz w:val="16"/>
                <w:szCs w:val="18"/>
                <w:lang w:eastAsia="zh-CN"/>
              </w:rPr>
            </w:pPr>
            <w:ins w:id="258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854" w:author="Lee, Daewon" w:date="2020-11-10T16:18:00Z"/>
                <w:sz w:val="16"/>
                <w:szCs w:val="18"/>
                <w:lang w:eastAsia="zh-CN"/>
              </w:rPr>
            </w:pPr>
            <w:ins w:id="25855"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856" w:author="Lee, Daewon" w:date="2020-11-10T16:18:00Z"/>
                <w:sz w:val="16"/>
                <w:szCs w:val="18"/>
                <w:lang w:eastAsia="zh-CN"/>
              </w:rPr>
            </w:pPr>
            <w:ins w:id="25857"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858" w:author="Lee, Daewon" w:date="2020-11-10T16:18:00Z"/>
                <w:sz w:val="16"/>
                <w:szCs w:val="18"/>
                <w:lang w:eastAsia="zh-CN"/>
              </w:rPr>
            </w:pPr>
            <w:ins w:id="25859"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860" w:author="Lee, Daewon" w:date="2020-11-10T16:18:00Z"/>
                <w:sz w:val="16"/>
                <w:szCs w:val="18"/>
                <w:lang w:eastAsia="zh-CN"/>
              </w:rPr>
            </w:pPr>
            <w:ins w:id="25861"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862" w:author="Lee, Daewon" w:date="2020-11-10T16:18:00Z"/>
                <w:sz w:val="16"/>
                <w:szCs w:val="18"/>
                <w:lang w:eastAsia="zh-CN"/>
              </w:rPr>
            </w:pPr>
            <w:ins w:id="25863"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864" w:author="Lee, Daewon" w:date="2020-11-10T16:18:00Z"/>
                <w:sz w:val="16"/>
                <w:szCs w:val="18"/>
                <w:lang w:eastAsia="zh-CN"/>
              </w:rPr>
            </w:pPr>
            <w:ins w:id="25865" w:author="Lee, Daewon" w:date="2020-11-10T16:18:00Z">
              <w:r w:rsidRPr="007E4EE7">
                <w:rPr>
                  <w:sz w:val="16"/>
                  <w:szCs w:val="18"/>
                  <w:lang w:eastAsia="zh-CN"/>
                </w:rPr>
                <w:t>10730</w:t>
              </w:r>
            </w:ins>
          </w:p>
        </w:tc>
      </w:tr>
      <w:tr w:rsidR="00F50E9D" w14:paraId="63F0F1C2" w14:textId="77777777" w:rsidTr="00F50E9D">
        <w:trPr>
          <w:trHeight w:val="176"/>
          <w:jc w:val="center"/>
          <w:ins w:id="258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8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8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5719</w:t>
              </w:r>
            </w:ins>
          </w:p>
        </w:tc>
      </w:tr>
      <w:tr w:rsidR="00F50E9D" w14:paraId="4286CD53" w14:textId="77777777" w:rsidTr="00F50E9D">
        <w:trPr>
          <w:trHeight w:val="176"/>
          <w:jc w:val="center"/>
          <w:ins w:id="25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8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889" w:author="Lee, Daewon" w:date="2020-11-10T16:18:00Z"/>
                <w:sz w:val="16"/>
                <w:szCs w:val="18"/>
                <w:lang w:eastAsia="zh-CN"/>
              </w:rPr>
            </w:pPr>
            <w:ins w:id="25890"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891" w:author="Lee, Daewon" w:date="2020-11-10T16:18:00Z"/>
                <w:sz w:val="16"/>
                <w:szCs w:val="18"/>
                <w:lang w:eastAsia="zh-CN"/>
              </w:rPr>
            </w:pPr>
            <w:ins w:id="25892"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1.799</w:t>
              </w:r>
            </w:ins>
          </w:p>
        </w:tc>
      </w:tr>
      <w:tr w:rsidR="00F50E9D" w14:paraId="7C2865A6" w14:textId="77777777" w:rsidTr="00F50E9D">
        <w:trPr>
          <w:trHeight w:val="176"/>
          <w:jc w:val="center"/>
          <w:ins w:id="259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9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9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906" w:author="Lee, Daewon" w:date="2020-11-10T16:18:00Z"/>
                <w:sz w:val="16"/>
                <w:szCs w:val="18"/>
                <w:lang w:eastAsia="zh-CN"/>
              </w:rPr>
            </w:pPr>
            <w:ins w:id="25907"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908" w:author="Lee, Daewon" w:date="2020-11-10T16:18:00Z"/>
                <w:sz w:val="16"/>
                <w:szCs w:val="18"/>
                <w:lang w:eastAsia="zh-CN"/>
              </w:rPr>
            </w:pPr>
            <w:ins w:id="25909"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910" w:author="Lee, Daewon" w:date="2020-11-10T16:18:00Z"/>
                <w:sz w:val="16"/>
                <w:szCs w:val="18"/>
                <w:lang w:eastAsia="zh-CN"/>
              </w:rPr>
            </w:pPr>
            <w:ins w:id="25911"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912" w:author="Lee, Daewon" w:date="2020-11-10T16:18:00Z"/>
                <w:sz w:val="16"/>
                <w:szCs w:val="18"/>
                <w:lang w:eastAsia="zh-CN"/>
              </w:rPr>
            </w:pPr>
            <w:ins w:id="25913"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916" w:author="Lee, Daewon" w:date="2020-11-10T16:18:00Z"/>
                <w:sz w:val="16"/>
                <w:szCs w:val="18"/>
                <w:lang w:eastAsia="zh-CN"/>
              </w:rPr>
            </w:pPr>
            <w:ins w:id="25917" w:author="Lee, Daewon" w:date="2020-11-10T16:18:00Z">
              <w:r w:rsidRPr="007E4EE7">
                <w:rPr>
                  <w:sz w:val="16"/>
                  <w:szCs w:val="18"/>
                  <w:lang w:eastAsia="zh-CN"/>
                </w:rPr>
                <w:t>4.489</w:t>
              </w:r>
            </w:ins>
          </w:p>
        </w:tc>
      </w:tr>
      <w:tr w:rsidR="00F50E9D" w14:paraId="643617FC" w14:textId="77777777" w:rsidTr="00F50E9D">
        <w:trPr>
          <w:trHeight w:val="176"/>
          <w:jc w:val="center"/>
          <w:ins w:id="259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9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9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923" w:author="Lee, Daewon" w:date="2020-11-10T16:18:00Z"/>
                <w:sz w:val="16"/>
                <w:szCs w:val="18"/>
                <w:lang w:eastAsia="zh-CN"/>
              </w:rPr>
            </w:pPr>
            <w:ins w:id="25924"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925" w:author="Lee, Daewon" w:date="2020-11-10T16:18:00Z"/>
                <w:sz w:val="16"/>
                <w:szCs w:val="18"/>
                <w:lang w:eastAsia="zh-CN"/>
              </w:rPr>
            </w:pPr>
            <w:ins w:id="25926"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927" w:author="Lee, Daewon" w:date="2020-11-10T16:18:00Z"/>
                <w:sz w:val="16"/>
                <w:szCs w:val="18"/>
                <w:lang w:eastAsia="zh-CN"/>
              </w:rPr>
            </w:pPr>
            <w:ins w:id="25928"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26.962</w:t>
              </w:r>
            </w:ins>
          </w:p>
        </w:tc>
      </w:tr>
      <w:tr w:rsidR="00F50E9D" w14:paraId="122075A4" w14:textId="77777777" w:rsidTr="00F50E9D">
        <w:trPr>
          <w:trHeight w:val="176"/>
          <w:jc w:val="center"/>
          <w:ins w:id="259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9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9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12.928</w:t>
              </w:r>
            </w:ins>
          </w:p>
        </w:tc>
      </w:tr>
      <w:tr w:rsidR="00F50E9D" w14:paraId="6510E153" w14:textId="77777777" w:rsidTr="00F50E9D">
        <w:trPr>
          <w:trHeight w:val="176"/>
          <w:jc w:val="center"/>
          <w:ins w:id="259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9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1343</w:t>
              </w:r>
            </w:ins>
          </w:p>
        </w:tc>
      </w:tr>
      <w:tr w:rsidR="00F50E9D" w14:paraId="25D0E3E6" w14:textId="77777777" w:rsidTr="00F50E9D">
        <w:trPr>
          <w:trHeight w:val="176"/>
          <w:jc w:val="center"/>
          <w:ins w:id="259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9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9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975" w:author="Lee, Daewon" w:date="2020-11-10T16:18:00Z"/>
                <w:sz w:val="16"/>
                <w:szCs w:val="18"/>
                <w:lang w:eastAsia="zh-CN"/>
              </w:rPr>
            </w:pPr>
            <w:ins w:id="25976"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977" w:author="Lee, Daewon" w:date="2020-11-10T16:18:00Z"/>
                <w:sz w:val="16"/>
                <w:szCs w:val="18"/>
                <w:lang w:eastAsia="zh-CN"/>
              </w:rPr>
            </w:pPr>
            <w:ins w:id="25978"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979" w:author="Lee, Daewon" w:date="2020-11-10T16:18:00Z"/>
                <w:sz w:val="16"/>
                <w:szCs w:val="18"/>
                <w:lang w:eastAsia="zh-CN"/>
              </w:rPr>
            </w:pPr>
            <w:ins w:id="25980"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981" w:author="Lee, Daewon" w:date="2020-11-10T16:18:00Z"/>
                <w:sz w:val="16"/>
                <w:szCs w:val="18"/>
                <w:lang w:eastAsia="zh-CN"/>
              </w:rPr>
            </w:pPr>
            <w:ins w:id="25982"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4726</w:t>
              </w:r>
            </w:ins>
          </w:p>
        </w:tc>
      </w:tr>
      <w:tr w:rsidR="00F50E9D" w14:paraId="302EC163" w14:textId="77777777" w:rsidTr="00F50E9D">
        <w:trPr>
          <w:trHeight w:val="176"/>
          <w:jc w:val="center"/>
          <w:ins w:id="259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9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9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8390</w:t>
              </w:r>
            </w:ins>
          </w:p>
        </w:tc>
      </w:tr>
      <w:tr w:rsidR="00F50E9D" w14:paraId="1D390E59" w14:textId="77777777" w:rsidTr="00F50E9D">
        <w:trPr>
          <w:trHeight w:val="176"/>
          <w:jc w:val="center"/>
          <w:ins w:id="260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0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0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4796</w:t>
              </w:r>
            </w:ins>
          </w:p>
        </w:tc>
      </w:tr>
      <w:tr w:rsidR="00F50E9D" w14:paraId="6551CB3D" w14:textId="77777777" w:rsidTr="00F50E9D">
        <w:trPr>
          <w:trHeight w:val="176"/>
          <w:jc w:val="center"/>
          <w:ins w:id="260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0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2.245</w:t>
              </w:r>
            </w:ins>
          </w:p>
        </w:tc>
      </w:tr>
      <w:tr w:rsidR="00F50E9D" w14:paraId="5193A151" w14:textId="77777777" w:rsidTr="00F50E9D">
        <w:trPr>
          <w:trHeight w:val="176"/>
          <w:jc w:val="center"/>
          <w:ins w:id="260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0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0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042" w:author="Lee, Daewon" w:date="2020-11-10T16:18:00Z"/>
                <w:sz w:val="16"/>
                <w:szCs w:val="18"/>
                <w:lang w:eastAsia="zh-CN"/>
              </w:rPr>
            </w:pPr>
            <w:ins w:id="260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044" w:author="Lee, Daewon" w:date="2020-11-10T16:18:00Z"/>
                <w:sz w:val="16"/>
                <w:szCs w:val="18"/>
                <w:lang w:eastAsia="zh-CN"/>
              </w:rPr>
            </w:pPr>
            <w:ins w:id="26045"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046" w:author="Lee, Daewon" w:date="2020-11-10T16:18:00Z"/>
                <w:sz w:val="16"/>
                <w:szCs w:val="18"/>
                <w:lang w:eastAsia="zh-CN"/>
              </w:rPr>
            </w:pPr>
            <w:ins w:id="26047"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050" w:author="Lee, Daewon" w:date="2020-11-10T16:18:00Z"/>
                <w:sz w:val="16"/>
                <w:szCs w:val="18"/>
                <w:lang w:eastAsia="zh-CN"/>
              </w:rPr>
            </w:pPr>
            <w:ins w:id="26051"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5.189</w:t>
              </w:r>
            </w:ins>
          </w:p>
        </w:tc>
      </w:tr>
      <w:tr w:rsidR="00F50E9D" w14:paraId="7A182B06" w14:textId="77777777" w:rsidTr="00F50E9D">
        <w:trPr>
          <w:trHeight w:val="176"/>
          <w:jc w:val="center"/>
          <w:ins w:id="260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0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0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21.325</w:t>
              </w:r>
            </w:ins>
          </w:p>
        </w:tc>
      </w:tr>
      <w:tr w:rsidR="00F50E9D" w14:paraId="2550E76D" w14:textId="77777777" w:rsidTr="00F50E9D">
        <w:trPr>
          <w:trHeight w:val="176"/>
          <w:jc w:val="center"/>
          <w:ins w:id="260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0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0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078" w:author="Lee, Daewon" w:date="2020-11-10T16:18:00Z"/>
                <w:sz w:val="16"/>
                <w:szCs w:val="18"/>
                <w:lang w:eastAsia="zh-CN"/>
              </w:rPr>
            </w:pPr>
            <w:ins w:id="26079"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7.919</w:t>
              </w:r>
            </w:ins>
          </w:p>
        </w:tc>
      </w:tr>
      <w:tr w:rsidR="00F50E9D" w14:paraId="67AF7CA7" w14:textId="77777777" w:rsidTr="00F50E9D">
        <w:trPr>
          <w:trHeight w:val="176"/>
          <w:jc w:val="center"/>
          <w:ins w:id="260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0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20</w:t>
              </w:r>
            </w:ins>
          </w:p>
        </w:tc>
      </w:tr>
      <w:tr w:rsidR="00F50E9D" w14:paraId="54AB222C" w14:textId="77777777" w:rsidTr="00F50E9D">
        <w:trPr>
          <w:trHeight w:val="176"/>
          <w:jc w:val="center"/>
          <w:ins w:id="261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1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0.993</w:t>
              </w:r>
            </w:ins>
          </w:p>
        </w:tc>
      </w:tr>
      <w:tr w:rsidR="00F50E9D" w14:paraId="23E3F3FD" w14:textId="77777777" w:rsidTr="00F50E9D">
        <w:trPr>
          <w:trHeight w:val="176"/>
          <w:jc w:val="center"/>
          <w:ins w:id="261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1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0.997</w:t>
              </w:r>
            </w:ins>
          </w:p>
        </w:tc>
      </w:tr>
      <w:tr w:rsidR="00F50E9D" w14:paraId="1519E34B" w14:textId="77777777" w:rsidTr="00F50E9D">
        <w:trPr>
          <w:trHeight w:val="176"/>
          <w:jc w:val="center"/>
          <w:ins w:id="26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1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0.504</w:t>
              </w:r>
            </w:ins>
          </w:p>
        </w:tc>
      </w:tr>
      <w:tr w:rsidR="00F50E9D" w14:paraId="5F0546F4" w14:textId="77777777" w:rsidTr="00F50E9D">
        <w:trPr>
          <w:trHeight w:val="176"/>
          <w:jc w:val="center"/>
          <w:ins w:id="261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155"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156" w:author="Lee, Daewon" w:date="2020-11-10T16:18:00Z"/>
                <w:sz w:val="16"/>
              </w:rPr>
            </w:pPr>
            <w:ins w:id="26157"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158" w:author="Lee, Daewon" w:date="2020-11-10T16:18:00Z"/>
                <w:sz w:val="16"/>
              </w:rPr>
            </w:pPr>
            <w:ins w:id="26159"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160" w:author="Lee, Daewon" w:date="2020-11-10T16:18:00Z"/>
                <w:sz w:val="16"/>
              </w:rPr>
            </w:pPr>
            <w:ins w:id="26161"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162" w:author="Lee, Daewon" w:date="2020-11-10T16:18:00Z"/>
                <w:sz w:val="16"/>
              </w:rPr>
            </w:pPr>
            <w:ins w:id="26163"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164" w:author="Lee, Daewon" w:date="2020-11-10T16:18:00Z"/>
                <w:sz w:val="16"/>
              </w:rPr>
            </w:pPr>
            <w:ins w:id="26165"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166" w:author="Lee, Daewon" w:date="2020-11-10T16:18:00Z"/>
                <w:sz w:val="16"/>
              </w:rPr>
            </w:pPr>
            <w:ins w:id="26167"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168" w:author="Lee, Daewon" w:date="2020-11-10T16:18:00Z"/>
                <w:sz w:val="16"/>
              </w:rPr>
            </w:pPr>
          </w:p>
        </w:tc>
      </w:tr>
    </w:tbl>
    <w:p w14:paraId="687FD64E" w14:textId="77777777" w:rsidR="00F50E9D" w:rsidRDefault="00F50E9D" w:rsidP="00F50E9D">
      <w:pPr>
        <w:rPr>
          <w:ins w:id="26169"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170" w:author="Lee, Daewon" w:date="2020-11-10T16:18:00Z"/>
        </w:rPr>
      </w:pPr>
      <w:ins w:id="26171"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17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173" w:author="Lee, Daewon" w:date="2020-11-10T16:18:00Z"/>
                <w:sz w:val="16"/>
                <w:szCs w:val="18"/>
                <w:lang w:eastAsia="zh-CN"/>
              </w:rPr>
            </w:pPr>
            <w:ins w:id="26174"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18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18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above 55% BO</w:t>
              </w:r>
            </w:ins>
          </w:p>
        </w:tc>
      </w:tr>
      <w:tr w:rsidR="00F50E9D" w14:paraId="021676E0" w14:textId="77777777" w:rsidTr="00F50E9D">
        <w:trPr>
          <w:trHeight w:val="176"/>
          <w:jc w:val="center"/>
          <w:ins w:id="262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2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225" w:author="Lee, Daewon" w:date="2020-11-10T16:18:00Z"/>
                <w:sz w:val="16"/>
                <w:szCs w:val="18"/>
                <w:lang w:eastAsia="zh-CN"/>
              </w:rPr>
            </w:pPr>
            <w:ins w:id="26226"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227" w:author="Lee, Daewon" w:date="2020-11-10T16:18:00Z"/>
                <w:sz w:val="16"/>
                <w:szCs w:val="18"/>
                <w:lang w:eastAsia="zh-CN"/>
              </w:rPr>
            </w:pPr>
            <w:ins w:id="26228"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229" w:author="Lee, Daewon" w:date="2020-11-10T16:18:00Z"/>
                <w:sz w:val="16"/>
                <w:szCs w:val="18"/>
                <w:lang w:eastAsia="zh-CN"/>
              </w:rPr>
            </w:pPr>
            <w:ins w:id="26230"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231" w:author="Lee, Daewon" w:date="2020-11-10T16:18:00Z"/>
                <w:sz w:val="16"/>
                <w:szCs w:val="18"/>
                <w:lang w:eastAsia="zh-CN"/>
              </w:rPr>
            </w:pPr>
            <w:ins w:id="26232"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233" w:author="Lee, Daewon" w:date="2020-11-10T16:18:00Z"/>
                <w:sz w:val="16"/>
                <w:szCs w:val="18"/>
                <w:lang w:eastAsia="zh-CN"/>
              </w:rPr>
            </w:pPr>
            <w:ins w:id="26234"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235" w:author="Lee, Daewon" w:date="2020-11-10T16:18:00Z"/>
                <w:sz w:val="16"/>
                <w:szCs w:val="18"/>
                <w:lang w:eastAsia="zh-CN"/>
              </w:rPr>
            </w:pPr>
            <w:ins w:id="26236" w:author="Lee, Daewon" w:date="2020-11-10T16:18:00Z">
              <w:r w:rsidRPr="007E4EE7">
                <w:rPr>
                  <w:sz w:val="16"/>
                  <w:szCs w:val="18"/>
                  <w:lang w:eastAsia="zh-CN"/>
                </w:rPr>
                <w:t>874</w:t>
              </w:r>
            </w:ins>
          </w:p>
        </w:tc>
      </w:tr>
      <w:tr w:rsidR="00F50E9D" w14:paraId="15706560" w14:textId="77777777" w:rsidTr="00F50E9D">
        <w:trPr>
          <w:trHeight w:val="176"/>
          <w:jc w:val="center"/>
          <w:ins w:id="262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2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2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240" w:author="Lee, Daewon" w:date="2020-11-10T16:18:00Z"/>
                <w:sz w:val="16"/>
                <w:szCs w:val="18"/>
                <w:lang w:eastAsia="zh-CN"/>
              </w:rPr>
            </w:pPr>
            <w:ins w:id="262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242" w:author="Lee, Daewon" w:date="2020-11-10T16:18:00Z"/>
                <w:sz w:val="16"/>
                <w:szCs w:val="18"/>
                <w:lang w:eastAsia="zh-CN"/>
              </w:rPr>
            </w:pPr>
            <w:ins w:id="26243"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244" w:author="Lee, Daewon" w:date="2020-11-10T16:18:00Z"/>
                <w:sz w:val="16"/>
                <w:szCs w:val="18"/>
                <w:lang w:eastAsia="zh-CN"/>
              </w:rPr>
            </w:pPr>
            <w:ins w:id="26245"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246" w:author="Lee, Daewon" w:date="2020-11-10T16:18:00Z"/>
                <w:sz w:val="16"/>
                <w:szCs w:val="18"/>
                <w:lang w:eastAsia="zh-CN"/>
              </w:rPr>
            </w:pPr>
            <w:ins w:id="26247"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248" w:author="Lee, Daewon" w:date="2020-11-10T16:18:00Z"/>
                <w:sz w:val="16"/>
                <w:szCs w:val="18"/>
                <w:lang w:eastAsia="zh-CN"/>
              </w:rPr>
            </w:pPr>
            <w:ins w:id="26249"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250" w:author="Lee, Daewon" w:date="2020-11-10T16:18:00Z"/>
                <w:sz w:val="16"/>
                <w:szCs w:val="18"/>
                <w:lang w:eastAsia="zh-CN"/>
              </w:rPr>
            </w:pPr>
            <w:ins w:id="26251"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252" w:author="Lee, Daewon" w:date="2020-11-10T16:18:00Z"/>
                <w:sz w:val="16"/>
                <w:szCs w:val="18"/>
                <w:lang w:eastAsia="zh-CN"/>
              </w:rPr>
            </w:pPr>
            <w:ins w:id="26253" w:author="Lee, Daewon" w:date="2020-11-10T16:18:00Z">
              <w:r w:rsidRPr="007E4EE7">
                <w:rPr>
                  <w:sz w:val="16"/>
                  <w:szCs w:val="18"/>
                  <w:lang w:eastAsia="zh-CN"/>
                </w:rPr>
                <w:t>4888</w:t>
              </w:r>
            </w:ins>
          </w:p>
        </w:tc>
      </w:tr>
      <w:tr w:rsidR="00F50E9D" w14:paraId="46C8352E" w14:textId="77777777" w:rsidTr="00F50E9D">
        <w:trPr>
          <w:trHeight w:val="176"/>
          <w:jc w:val="center"/>
          <w:ins w:id="262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2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2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257" w:author="Lee, Daewon" w:date="2020-11-10T16:18:00Z"/>
                <w:sz w:val="16"/>
                <w:szCs w:val="18"/>
                <w:lang w:eastAsia="zh-CN"/>
              </w:rPr>
            </w:pPr>
            <w:ins w:id="262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259" w:author="Lee, Daewon" w:date="2020-11-10T16:18:00Z"/>
                <w:sz w:val="16"/>
                <w:szCs w:val="18"/>
                <w:lang w:eastAsia="zh-CN"/>
              </w:rPr>
            </w:pPr>
            <w:ins w:id="26260"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261" w:author="Lee, Daewon" w:date="2020-11-10T16:18:00Z"/>
                <w:sz w:val="16"/>
                <w:szCs w:val="18"/>
                <w:lang w:eastAsia="zh-CN"/>
              </w:rPr>
            </w:pPr>
            <w:ins w:id="26262"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263" w:author="Lee, Daewon" w:date="2020-11-10T16:18:00Z"/>
                <w:sz w:val="16"/>
                <w:szCs w:val="18"/>
                <w:lang w:eastAsia="zh-CN"/>
              </w:rPr>
            </w:pPr>
            <w:ins w:id="26264"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265" w:author="Lee, Daewon" w:date="2020-11-10T16:18:00Z"/>
                <w:sz w:val="16"/>
                <w:szCs w:val="18"/>
                <w:lang w:eastAsia="zh-CN"/>
              </w:rPr>
            </w:pPr>
            <w:ins w:id="26266"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267" w:author="Lee, Daewon" w:date="2020-11-10T16:18:00Z"/>
                <w:sz w:val="16"/>
                <w:szCs w:val="18"/>
                <w:lang w:eastAsia="zh-CN"/>
              </w:rPr>
            </w:pPr>
            <w:ins w:id="26268"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269" w:author="Lee, Daewon" w:date="2020-11-10T16:18:00Z"/>
                <w:sz w:val="16"/>
                <w:szCs w:val="18"/>
                <w:lang w:eastAsia="zh-CN"/>
              </w:rPr>
            </w:pPr>
            <w:ins w:id="26270" w:author="Lee, Daewon" w:date="2020-11-10T16:18:00Z">
              <w:r w:rsidRPr="007E4EE7">
                <w:rPr>
                  <w:sz w:val="16"/>
                  <w:szCs w:val="18"/>
                  <w:lang w:eastAsia="zh-CN"/>
                </w:rPr>
                <w:t>10476</w:t>
              </w:r>
            </w:ins>
          </w:p>
        </w:tc>
      </w:tr>
      <w:tr w:rsidR="00F50E9D" w14:paraId="027C38BE" w14:textId="77777777" w:rsidTr="00F50E9D">
        <w:trPr>
          <w:trHeight w:val="176"/>
          <w:jc w:val="center"/>
          <w:ins w:id="262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2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2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5143</w:t>
              </w:r>
            </w:ins>
          </w:p>
        </w:tc>
      </w:tr>
      <w:tr w:rsidR="00F50E9D" w14:paraId="3D5C9FB6" w14:textId="77777777" w:rsidTr="00F50E9D">
        <w:trPr>
          <w:trHeight w:val="176"/>
          <w:jc w:val="center"/>
          <w:ins w:id="262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2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294" w:author="Lee, Daewon" w:date="2020-11-10T16:18:00Z"/>
                <w:sz w:val="16"/>
                <w:szCs w:val="18"/>
                <w:lang w:eastAsia="zh-CN"/>
              </w:rPr>
            </w:pPr>
            <w:ins w:id="26295"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296" w:author="Lee, Daewon" w:date="2020-11-10T16:18:00Z"/>
                <w:sz w:val="16"/>
                <w:szCs w:val="18"/>
                <w:lang w:eastAsia="zh-CN"/>
              </w:rPr>
            </w:pPr>
            <w:ins w:id="26297"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298" w:author="Lee, Daewon" w:date="2020-11-10T16:18:00Z"/>
                <w:sz w:val="16"/>
                <w:szCs w:val="18"/>
                <w:lang w:eastAsia="zh-CN"/>
              </w:rPr>
            </w:pPr>
            <w:ins w:id="26299"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300" w:author="Lee, Daewon" w:date="2020-11-10T16:18:00Z"/>
                <w:sz w:val="16"/>
                <w:szCs w:val="18"/>
                <w:lang w:eastAsia="zh-CN"/>
              </w:rPr>
            </w:pPr>
            <w:ins w:id="26301"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302" w:author="Lee, Daewon" w:date="2020-11-10T16:18:00Z"/>
                <w:sz w:val="16"/>
                <w:szCs w:val="18"/>
                <w:lang w:eastAsia="zh-CN"/>
              </w:rPr>
            </w:pPr>
            <w:ins w:id="26303"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304" w:author="Lee, Daewon" w:date="2020-11-10T16:18:00Z"/>
                <w:sz w:val="16"/>
                <w:szCs w:val="18"/>
                <w:lang w:eastAsia="zh-CN"/>
              </w:rPr>
            </w:pPr>
            <w:ins w:id="26305" w:author="Lee, Daewon" w:date="2020-11-10T16:18:00Z">
              <w:r w:rsidRPr="007E4EE7">
                <w:rPr>
                  <w:sz w:val="16"/>
                  <w:szCs w:val="18"/>
                  <w:lang w:eastAsia="zh-CN"/>
                </w:rPr>
                <w:t>1.889</w:t>
              </w:r>
            </w:ins>
          </w:p>
        </w:tc>
      </w:tr>
      <w:tr w:rsidR="00F50E9D" w14:paraId="4E9B74DC" w14:textId="77777777" w:rsidTr="00F50E9D">
        <w:trPr>
          <w:trHeight w:val="176"/>
          <w:jc w:val="center"/>
          <w:ins w:id="263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3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3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309" w:author="Lee, Daewon" w:date="2020-11-10T16:18:00Z"/>
                <w:sz w:val="16"/>
                <w:szCs w:val="18"/>
                <w:lang w:eastAsia="zh-CN"/>
              </w:rPr>
            </w:pPr>
            <w:ins w:id="2631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311" w:author="Lee, Daewon" w:date="2020-11-10T16:18:00Z"/>
                <w:sz w:val="16"/>
                <w:szCs w:val="18"/>
                <w:lang w:eastAsia="zh-CN"/>
              </w:rPr>
            </w:pPr>
            <w:ins w:id="26312"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313" w:author="Lee, Daewon" w:date="2020-11-10T16:18:00Z"/>
                <w:sz w:val="16"/>
                <w:szCs w:val="18"/>
                <w:lang w:eastAsia="zh-CN"/>
              </w:rPr>
            </w:pPr>
            <w:ins w:id="26314"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315" w:author="Lee, Daewon" w:date="2020-11-10T16:18:00Z"/>
                <w:sz w:val="16"/>
                <w:szCs w:val="18"/>
                <w:lang w:eastAsia="zh-CN"/>
              </w:rPr>
            </w:pPr>
            <w:ins w:id="26316"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317" w:author="Lee, Daewon" w:date="2020-11-10T16:18:00Z"/>
                <w:sz w:val="16"/>
                <w:szCs w:val="18"/>
                <w:lang w:eastAsia="zh-CN"/>
              </w:rPr>
            </w:pPr>
            <w:ins w:id="26318"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319" w:author="Lee, Daewon" w:date="2020-11-10T16:18:00Z"/>
                <w:sz w:val="16"/>
                <w:szCs w:val="18"/>
                <w:lang w:eastAsia="zh-CN"/>
              </w:rPr>
            </w:pPr>
            <w:ins w:id="26320"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321" w:author="Lee, Daewon" w:date="2020-11-10T16:18:00Z"/>
                <w:sz w:val="16"/>
                <w:szCs w:val="18"/>
                <w:lang w:eastAsia="zh-CN"/>
              </w:rPr>
            </w:pPr>
            <w:ins w:id="26322" w:author="Lee, Daewon" w:date="2020-11-10T16:18:00Z">
              <w:r w:rsidRPr="007E4EE7">
                <w:rPr>
                  <w:sz w:val="16"/>
                  <w:szCs w:val="18"/>
                  <w:lang w:eastAsia="zh-CN"/>
                </w:rPr>
                <w:t>5.524</w:t>
              </w:r>
            </w:ins>
          </w:p>
        </w:tc>
      </w:tr>
      <w:tr w:rsidR="00F50E9D" w14:paraId="4EEA3AC8" w14:textId="77777777" w:rsidTr="00F50E9D">
        <w:trPr>
          <w:trHeight w:val="176"/>
          <w:jc w:val="center"/>
          <w:ins w:id="263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3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3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328" w:author="Lee, Daewon" w:date="2020-11-10T16:18:00Z"/>
                <w:sz w:val="16"/>
                <w:szCs w:val="18"/>
                <w:lang w:eastAsia="zh-CN"/>
              </w:rPr>
            </w:pPr>
            <w:ins w:id="26329"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330" w:author="Lee, Daewon" w:date="2020-11-10T16:18:00Z"/>
                <w:sz w:val="16"/>
                <w:szCs w:val="18"/>
                <w:lang w:eastAsia="zh-CN"/>
              </w:rPr>
            </w:pPr>
            <w:ins w:id="26331"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332" w:author="Lee, Daewon" w:date="2020-11-10T16:18:00Z"/>
                <w:sz w:val="16"/>
                <w:szCs w:val="18"/>
                <w:lang w:eastAsia="zh-CN"/>
              </w:rPr>
            </w:pPr>
            <w:ins w:id="26333"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334" w:author="Lee, Daewon" w:date="2020-11-10T16:18:00Z"/>
                <w:sz w:val="16"/>
                <w:szCs w:val="18"/>
                <w:lang w:eastAsia="zh-CN"/>
              </w:rPr>
            </w:pPr>
            <w:ins w:id="26335"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336" w:author="Lee, Daewon" w:date="2020-11-10T16:18:00Z"/>
                <w:sz w:val="16"/>
                <w:szCs w:val="18"/>
                <w:lang w:eastAsia="zh-CN"/>
              </w:rPr>
            </w:pPr>
            <w:ins w:id="26337"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338" w:author="Lee, Daewon" w:date="2020-11-10T16:18:00Z"/>
                <w:sz w:val="16"/>
                <w:szCs w:val="18"/>
                <w:lang w:eastAsia="zh-CN"/>
              </w:rPr>
            </w:pPr>
            <w:ins w:id="26339" w:author="Lee, Daewon" w:date="2020-11-10T16:18:00Z">
              <w:r w:rsidRPr="007E4EE7">
                <w:rPr>
                  <w:sz w:val="16"/>
                  <w:szCs w:val="18"/>
                  <w:lang w:eastAsia="zh-CN"/>
                </w:rPr>
                <w:t>52.664</w:t>
              </w:r>
            </w:ins>
          </w:p>
        </w:tc>
      </w:tr>
      <w:tr w:rsidR="00F50E9D" w14:paraId="71BE8E22" w14:textId="77777777" w:rsidTr="00F50E9D">
        <w:trPr>
          <w:trHeight w:val="176"/>
          <w:jc w:val="center"/>
          <w:ins w:id="263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3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3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21.199</w:t>
              </w:r>
            </w:ins>
          </w:p>
        </w:tc>
      </w:tr>
      <w:tr w:rsidR="00F50E9D" w14:paraId="1EB0051A" w14:textId="77777777" w:rsidTr="00F50E9D">
        <w:trPr>
          <w:trHeight w:val="176"/>
          <w:jc w:val="center"/>
          <w:ins w:id="263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3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363" w:author="Lee, Daewon" w:date="2020-11-10T16:18:00Z"/>
                <w:sz w:val="16"/>
                <w:szCs w:val="18"/>
                <w:lang w:eastAsia="zh-CN"/>
              </w:rPr>
            </w:pPr>
            <w:ins w:id="26364"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365" w:author="Lee, Daewon" w:date="2020-11-10T16:18:00Z"/>
                <w:sz w:val="16"/>
                <w:szCs w:val="18"/>
                <w:lang w:eastAsia="zh-CN"/>
              </w:rPr>
            </w:pPr>
            <w:ins w:id="26366"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367" w:author="Lee, Daewon" w:date="2020-11-10T16:18:00Z"/>
                <w:sz w:val="16"/>
                <w:szCs w:val="18"/>
                <w:lang w:eastAsia="zh-CN"/>
              </w:rPr>
            </w:pPr>
            <w:ins w:id="26368"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369" w:author="Lee, Daewon" w:date="2020-11-10T16:18:00Z"/>
                <w:sz w:val="16"/>
                <w:szCs w:val="18"/>
                <w:lang w:eastAsia="zh-CN"/>
              </w:rPr>
            </w:pPr>
            <w:ins w:id="26370"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373" w:author="Lee, Daewon" w:date="2020-11-10T16:18:00Z"/>
                <w:sz w:val="16"/>
                <w:szCs w:val="18"/>
                <w:lang w:eastAsia="zh-CN"/>
              </w:rPr>
            </w:pPr>
            <w:ins w:id="26374" w:author="Lee, Daewon" w:date="2020-11-10T16:18:00Z">
              <w:r w:rsidRPr="007E4EE7">
                <w:rPr>
                  <w:sz w:val="16"/>
                  <w:szCs w:val="18"/>
                  <w:lang w:eastAsia="zh-CN"/>
                </w:rPr>
                <w:t>996</w:t>
              </w:r>
            </w:ins>
          </w:p>
        </w:tc>
      </w:tr>
      <w:tr w:rsidR="00F50E9D" w14:paraId="6F3FF4E1" w14:textId="77777777" w:rsidTr="00F50E9D">
        <w:trPr>
          <w:trHeight w:val="176"/>
          <w:jc w:val="center"/>
          <w:ins w:id="263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3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3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378" w:author="Lee, Daewon" w:date="2020-11-10T16:18:00Z"/>
                <w:sz w:val="16"/>
                <w:szCs w:val="18"/>
                <w:lang w:eastAsia="zh-CN"/>
              </w:rPr>
            </w:pPr>
            <w:ins w:id="2637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380" w:author="Lee, Daewon" w:date="2020-11-10T16:18:00Z"/>
                <w:sz w:val="16"/>
                <w:szCs w:val="18"/>
                <w:lang w:eastAsia="zh-CN"/>
              </w:rPr>
            </w:pPr>
            <w:ins w:id="26381"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382" w:author="Lee, Daewon" w:date="2020-11-10T16:18:00Z"/>
                <w:sz w:val="16"/>
                <w:szCs w:val="18"/>
                <w:lang w:eastAsia="zh-CN"/>
              </w:rPr>
            </w:pPr>
            <w:ins w:id="26383"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384" w:author="Lee, Daewon" w:date="2020-11-10T16:18:00Z"/>
                <w:sz w:val="16"/>
                <w:szCs w:val="18"/>
                <w:lang w:eastAsia="zh-CN"/>
              </w:rPr>
            </w:pPr>
            <w:ins w:id="26385"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386" w:author="Lee, Daewon" w:date="2020-11-10T16:18:00Z"/>
                <w:sz w:val="16"/>
                <w:szCs w:val="18"/>
                <w:lang w:eastAsia="zh-CN"/>
              </w:rPr>
            </w:pPr>
            <w:ins w:id="26387"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388" w:author="Lee, Daewon" w:date="2020-11-10T16:18:00Z"/>
                <w:sz w:val="16"/>
                <w:szCs w:val="18"/>
                <w:lang w:eastAsia="zh-CN"/>
              </w:rPr>
            </w:pPr>
            <w:ins w:id="26389"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390" w:author="Lee, Daewon" w:date="2020-11-10T16:18:00Z"/>
                <w:sz w:val="16"/>
                <w:szCs w:val="18"/>
                <w:lang w:eastAsia="zh-CN"/>
              </w:rPr>
            </w:pPr>
            <w:ins w:id="26391" w:author="Lee, Daewon" w:date="2020-11-10T16:18:00Z">
              <w:r w:rsidRPr="007E4EE7">
                <w:rPr>
                  <w:sz w:val="16"/>
                  <w:szCs w:val="18"/>
                  <w:lang w:eastAsia="zh-CN"/>
                </w:rPr>
                <w:t>4296</w:t>
              </w:r>
            </w:ins>
          </w:p>
        </w:tc>
      </w:tr>
      <w:tr w:rsidR="00F50E9D" w14:paraId="0D8118BA" w14:textId="77777777" w:rsidTr="00F50E9D">
        <w:trPr>
          <w:trHeight w:val="176"/>
          <w:jc w:val="center"/>
          <w:ins w:id="263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3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3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401" w:author="Lee, Daewon" w:date="2020-11-10T16:18:00Z"/>
                <w:sz w:val="16"/>
                <w:szCs w:val="18"/>
                <w:lang w:eastAsia="zh-CN"/>
              </w:rPr>
            </w:pPr>
            <w:ins w:id="26402"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403" w:author="Lee, Daewon" w:date="2020-11-10T16:18:00Z"/>
                <w:sz w:val="16"/>
                <w:szCs w:val="18"/>
                <w:lang w:eastAsia="zh-CN"/>
              </w:rPr>
            </w:pPr>
            <w:ins w:id="26404"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405" w:author="Lee, Daewon" w:date="2020-11-10T16:18:00Z"/>
                <w:sz w:val="16"/>
                <w:szCs w:val="18"/>
                <w:lang w:eastAsia="zh-CN"/>
              </w:rPr>
            </w:pPr>
            <w:ins w:id="2640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407" w:author="Lee, Daewon" w:date="2020-11-10T16:18:00Z"/>
                <w:sz w:val="16"/>
                <w:szCs w:val="18"/>
                <w:lang w:eastAsia="zh-CN"/>
              </w:rPr>
            </w:pPr>
            <w:ins w:id="26408" w:author="Lee, Daewon" w:date="2020-11-10T16:18:00Z">
              <w:r w:rsidRPr="007E4EE7">
                <w:rPr>
                  <w:sz w:val="16"/>
                  <w:szCs w:val="18"/>
                  <w:lang w:eastAsia="zh-CN"/>
                </w:rPr>
                <w:t>8255</w:t>
              </w:r>
            </w:ins>
          </w:p>
        </w:tc>
      </w:tr>
      <w:tr w:rsidR="00F50E9D" w14:paraId="75964B5B" w14:textId="77777777" w:rsidTr="00F50E9D">
        <w:trPr>
          <w:trHeight w:val="176"/>
          <w:jc w:val="center"/>
          <w:ins w:id="264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4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4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4411</w:t>
              </w:r>
            </w:ins>
          </w:p>
        </w:tc>
      </w:tr>
      <w:tr w:rsidR="00F50E9D" w14:paraId="1D2E3F00" w14:textId="77777777" w:rsidTr="00F50E9D">
        <w:trPr>
          <w:trHeight w:val="176"/>
          <w:jc w:val="center"/>
          <w:ins w:id="264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4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434" w:author="Lee, Daewon" w:date="2020-11-10T16:18:00Z"/>
                <w:sz w:val="16"/>
                <w:szCs w:val="18"/>
                <w:lang w:eastAsia="zh-CN"/>
              </w:rPr>
            </w:pPr>
            <w:ins w:id="26435"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2.312</w:t>
              </w:r>
            </w:ins>
          </w:p>
        </w:tc>
      </w:tr>
      <w:tr w:rsidR="00F50E9D" w14:paraId="6CC2B85C" w14:textId="77777777" w:rsidTr="00F50E9D">
        <w:trPr>
          <w:trHeight w:val="176"/>
          <w:jc w:val="center"/>
          <w:ins w:id="264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4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4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447" w:author="Lee, Daewon" w:date="2020-11-10T16:18:00Z"/>
                <w:sz w:val="16"/>
                <w:szCs w:val="18"/>
                <w:lang w:eastAsia="zh-CN"/>
              </w:rPr>
            </w:pPr>
            <w:ins w:id="2644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449" w:author="Lee, Daewon" w:date="2020-11-10T16:18:00Z"/>
                <w:sz w:val="16"/>
                <w:szCs w:val="18"/>
                <w:lang w:eastAsia="zh-CN"/>
              </w:rPr>
            </w:pPr>
            <w:ins w:id="26450"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451" w:author="Lee, Daewon" w:date="2020-11-10T16:18:00Z"/>
                <w:sz w:val="16"/>
                <w:szCs w:val="18"/>
                <w:lang w:eastAsia="zh-CN"/>
              </w:rPr>
            </w:pPr>
            <w:ins w:id="26452"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453" w:author="Lee, Daewon" w:date="2020-11-10T16:18:00Z"/>
                <w:sz w:val="16"/>
                <w:szCs w:val="18"/>
                <w:lang w:eastAsia="zh-CN"/>
              </w:rPr>
            </w:pPr>
            <w:ins w:id="26454"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455" w:author="Lee, Daewon" w:date="2020-11-10T16:18:00Z"/>
                <w:sz w:val="16"/>
                <w:szCs w:val="18"/>
                <w:lang w:eastAsia="zh-CN"/>
              </w:rPr>
            </w:pPr>
            <w:ins w:id="26456"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457" w:author="Lee, Daewon" w:date="2020-11-10T16:18:00Z"/>
                <w:sz w:val="16"/>
                <w:szCs w:val="18"/>
                <w:lang w:eastAsia="zh-CN"/>
              </w:rPr>
            </w:pPr>
            <w:ins w:id="26458"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459" w:author="Lee, Daewon" w:date="2020-11-10T16:18:00Z"/>
                <w:sz w:val="16"/>
                <w:szCs w:val="18"/>
                <w:lang w:eastAsia="zh-CN"/>
              </w:rPr>
            </w:pPr>
            <w:ins w:id="26460" w:author="Lee, Daewon" w:date="2020-11-10T16:18:00Z">
              <w:r w:rsidRPr="007E4EE7">
                <w:rPr>
                  <w:sz w:val="16"/>
                  <w:szCs w:val="18"/>
                  <w:lang w:eastAsia="zh-CN"/>
                </w:rPr>
                <w:t>6.168</w:t>
              </w:r>
            </w:ins>
          </w:p>
        </w:tc>
      </w:tr>
      <w:tr w:rsidR="00F50E9D" w14:paraId="5BA4B436" w14:textId="77777777" w:rsidTr="00F50E9D">
        <w:trPr>
          <w:trHeight w:val="176"/>
          <w:jc w:val="center"/>
          <w:ins w:id="264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4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4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476" w:author="Lee, Daewon" w:date="2020-11-10T16:18:00Z"/>
                <w:sz w:val="16"/>
                <w:szCs w:val="18"/>
                <w:lang w:eastAsia="zh-CN"/>
              </w:rPr>
            </w:pPr>
            <w:ins w:id="26477" w:author="Lee, Daewon" w:date="2020-11-10T16:18:00Z">
              <w:r w:rsidRPr="007E4EE7">
                <w:rPr>
                  <w:sz w:val="16"/>
                  <w:szCs w:val="18"/>
                  <w:lang w:eastAsia="zh-CN"/>
                </w:rPr>
                <w:t>33.331</w:t>
              </w:r>
            </w:ins>
          </w:p>
        </w:tc>
      </w:tr>
      <w:tr w:rsidR="00F50E9D" w14:paraId="145261D4" w14:textId="77777777" w:rsidTr="00F50E9D">
        <w:trPr>
          <w:trHeight w:val="176"/>
          <w:jc w:val="center"/>
          <w:ins w:id="264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4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4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10.714</w:t>
              </w:r>
            </w:ins>
          </w:p>
        </w:tc>
      </w:tr>
      <w:tr w:rsidR="00F50E9D" w14:paraId="7E0C64EE" w14:textId="77777777" w:rsidTr="00F50E9D">
        <w:trPr>
          <w:trHeight w:val="176"/>
          <w:jc w:val="center"/>
          <w:ins w:id="264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4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507" w:author="Lee, Daewon" w:date="2020-11-10T16:18:00Z"/>
                <w:sz w:val="16"/>
                <w:szCs w:val="18"/>
                <w:lang w:eastAsia="zh-CN"/>
              </w:rPr>
            </w:pPr>
            <w:ins w:id="2650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20</w:t>
              </w:r>
            </w:ins>
          </w:p>
        </w:tc>
      </w:tr>
      <w:tr w:rsidR="00F50E9D" w14:paraId="5ABE1B39" w14:textId="77777777" w:rsidTr="00F50E9D">
        <w:trPr>
          <w:trHeight w:val="176"/>
          <w:jc w:val="center"/>
          <w:ins w:id="265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5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0.986</w:t>
              </w:r>
            </w:ins>
          </w:p>
        </w:tc>
      </w:tr>
      <w:tr w:rsidR="00F50E9D" w14:paraId="7ED31F10" w14:textId="77777777" w:rsidTr="00F50E9D">
        <w:trPr>
          <w:trHeight w:val="176"/>
          <w:jc w:val="center"/>
          <w:ins w:id="265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52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0.995</w:t>
              </w:r>
            </w:ins>
          </w:p>
        </w:tc>
      </w:tr>
      <w:tr w:rsidR="00F50E9D" w14:paraId="7C56E4F3" w14:textId="77777777" w:rsidTr="00F50E9D">
        <w:trPr>
          <w:trHeight w:val="176"/>
          <w:jc w:val="center"/>
          <w:ins w:id="265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5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0.496</w:t>
              </w:r>
            </w:ins>
          </w:p>
        </w:tc>
      </w:tr>
      <w:tr w:rsidR="00F50E9D" w14:paraId="2370B603" w14:textId="77777777" w:rsidTr="00F50E9D">
        <w:trPr>
          <w:trHeight w:val="176"/>
          <w:jc w:val="center"/>
          <w:ins w:id="265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56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561" w:author="Lee, Daewon" w:date="2020-11-10T16:18:00Z"/>
                <w:sz w:val="16"/>
              </w:rPr>
            </w:pPr>
            <w:ins w:id="26562"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563" w:author="Lee, Daewon" w:date="2020-11-10T16:18:00Z"/>
                <w:sz w:val="16"/>
              </w:rPr>
            </w:pPr>
            <w:ins w:id="26564"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565" w:author="Lee, Daewon" w:date="2020-11-10T16:18:00Z"/>
                <w:sz w:val="16"/>
              </w:rPr>
            </w:pPr>
            <w:ins w:id="26566"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567" w:author="Lee, Daewon" w:date="2020-11-10T16:18:00Z"/>
                <w:sz w:val="16"/>
              </w:rPr>
            </w:pPr>
            <w:ins w:id="26568"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569" w:author="Lee, Daewon" w:date="2020-11-10T16:18:00Z"/>
                <w:sz w:val="16"/>
              </w:rPr>
            </w:pPr>
            <w:ins w:id="2657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571"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572" w:author="Lee, Daewon" w:date="2020-11-10T16:18:00Z"/>
        </w:rPr>
      </w:pPr>
      <w:ins w:id="26573"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574"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58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586" w:author="Lee, Daewon" w:date="2020-11-10T16:18:00Z"/>
                <w:sz w:val="16"/>
                <w:szCs w:val="18"/>
                <w:lang w:eastAsia="zh-CN"/>
              </w:rPr>
            </w:pPr>
            <w:ins w:id="26587"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588" w:author="Lee, Daewon" w:date="2020-11-10T16:18:00Z"/>
                <w:sz w:val="16"/>
                <w:szCs w:val="18"/>
                <w:lang w:eastAsia="zh-CN"/>
              </w:rPr>
            </w:pPr>
            <w:ins w:id="26589"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59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593" w:author="Lee, Daewon" w:date="2020-11-10T16:18:00Z"/>
                <w:sz w:val="16"/>
                <w:szCs w:val="18"/>
                <w:lang w:eastAsia="zh-CN"/>
              </w:rPr>
            </w:pPr>
            <w:ins w:id="26594"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595" w:author="Lee, Daewon" w:date="2020-11-10T16:18:00Z"/>
                <w:sz w:val="16"/>
                <w:szCs w:val="18"/>
                <w:lang w:eastAsia="zh-CN"/>
              </w:rPr>
            </w:pPr>
            <w:ins w:id="2659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597" w:author="Lee, Daewon" w:date="2020-11-10T16:18:00Z"/>
                <w:sz w:val="16"/>
                <w:szCs w:val="18"/>
                <w:lang w:eastAsia="zh-CN"/>
              </w:rPr>
            </w:pPr>
            <w:ins w:id="26598"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599" w:author="Lee, Daewon" w:date="2020-11-10T16:18:00Z"/>
                <w:sz w:val="16"/>
                <w:szCs w:val="18"/>
                <w:lang w:eastAsia="zh-CN"/>
              </w:rPr>
            </w:pPr>
            <w:ins w:id="2660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601" w:author="Lee, Daewon" w:date="2020-11-10T16:18:00Z"/>
                <w:sz w:val="16"/>
                <w:szCs w:val="18"/>
                <w:lang w:eastAsia="zh-CN"/>
              </w:rPr>
            </w:pPr>
            <w:ins w:id="26602"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609" w:author="Lee, Daewon" w:date="2020-11-10T16:18:00Z"/>
                <w:sz w:val="16"/>
                <w:szCs w:val="18"/>
                <w:lang w:eastAsia="zh-CN"/>
              </w:rPr>
            </w:pPr>
            <w:ins w:id="26610"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617" w:author="Lee, Daewon" w:date="2020-11-10T16:18:00Z"/>
                <w:sz w:val="16"/>
                <w:szCs w:val="18"/>
                <w:lang w:eastAsia="zh-CN"/>
              </w:rPr>
            </w:pPr>
            <w:ins w:id="26618"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above 55% BO</w:t>
              </w:r>
            </w:ins>
          </w:p>
        </w:tc>
      </w:tr>
      <w:tr w:rsidR="00F50E9D" w14:paraId="6A687A58" w14:textId="77777777" w:rsidTr="00F50E9D">
        <w:trPr>
          <w:trHeight w:val="176"/>
          <w:jc w:val="center"/>
          <w:ins w:id="266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6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1148</w:t>
              </w:r>
            </w:ins>
          </w:p>
        </w:tc>
      </w:tr>
      <w:tr w:rsidR="00F50E9D" w14:paraId="04D76115" w14:textId="77777777" w:rsidTr="00F50E9D">
        <w:trPr>
          <w:trHeight w:val="176"/>
          <w:jc w:val="center"/>
          <w:ins w:id="26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644" w:author="Lee, Daewon" w:date="2020-11-10T16:18:00Z"/>
                <w:sz w:val="16"/>
                <w:szCs w:val="18"/>
                <w:lang w:eastAsia="zh-CN"/>
              </w:rPr>
            </w:pPr>
            <w:ins w:id="26645"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5675</w:t>
              </w:r>
            </w:ins>
          </w:p>
        </w:tc>
      </w:tr>
      <w:tr w:rsidR="00F50E9D" w14:paraId="555823A7" w14:textId="77777777" w:rsidTr="00F50E9D">
        <w:trPr>
          <w:trHeight w:val="176"/>
          <w:jc w:val="center"/>
          <w:ins w:id="26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6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6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10806</w:t>
              </w:r>
            </w:ins>
          </w:p>
        </w:tc>
      </w:tr>
      <w:tr w:rsidR="00F50E9D" w14:paraId="59E00020" w14:textId="77777777" w:rsidTr="00F50E9D">
        <w:trPr>
          <w:trHeight w:val="176"/>
          <w:jc w:val="center"/>
          <w:ins w:id="26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6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6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676" w:author="Lee, Daewon" w:date="2020-11-10T16:18:00Z"/>
                <w:sz w:val="16"/>
                <w:szCs w:val="18"/>
                <w:lang w:eastAsia="zh-CN"/>
              </w:rPr>
            </w:pPr>
            <w:ins w:id="266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678" w:author="Lee, Daewon" w:date="2020-11-10T16:18:00Z"/>
                <w:sz w:val="16"/>
                <w:szCs w:val="18"/>
                <w:lang w:eastAsia="zh-CN"/>
              </w:rPr>
            </w:pPr>
            <w:ins w:id="26679"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680" w:author="Lee, Daewon" w:date="2020-11-10T16:18:00Z"/>
                <w:sz w:val="16"/>
                <w:szCs w:val="18"/>
                <w:lang w:eastAsia="zh-CN"/>
              </w:rPr>
            </w:pPr>
            <w:ins w:id="26681"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686" w:author="Lee, Daewon" w:date="2020-11-10T16:18:00Z"/>
                <w:sz w:val="16"/>
                <w:szCs w:val="18"/>
                <w:lang w:eastAsia="zh-CN"/>
              </w:rPr>
            </w:pPr>
            <w:ins w:id="26687"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688" w:author="Lee, Daewon" w:date="2020-11-10T16:18:00Z"/>
                <w:sz w:val="16"/>
                <w:szCs w:val="18"/>
                <w:lang w:eastAsia="zh-CN"/>
              </w:rPr>
            </w:pPr>
            <w:ins w:id="26689" w:author="Lee, Daewon" w:date="2020-11-10T16:18:00Z">
              <w:r w:rsidRPr="007E4EE7">
                <w:rPr>
                  <w:sz w:val="16"/>
                  <w:szCs w:val="18"/>
                  <w:lang w:eastAsia="zh-CN"/>
                </w:rPr>
                <w:t>5783</w:t>
              </w:r>
            </w:ins>
          </w:p>
        </w:tc>
      </w:tr>
      <w:tr w:rsidR="00F50E9D" w14:paraId="1D073FC0" w14:textId="77777777" w:rsidTr="00F50E9D">
        <w:trPr>
          <w:trHeight w:val="176"/>
          <w:jc w:val="center"/>
          <w:ins w:id="266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6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1.819</w:t>
              </w:r>
            </w:ins>
          </w:p>
        </w:tc>
      </w:tr>
      <w:tr w:rsidR="00F50E9D" w14:paraId="138EBC5C" w14:textId="77777777" w:rsidTr="00F50E9D">
        <w:trPr>
          <w:trHeight w:val="176"/>
          <w:jc w:val="center"/>
          <w:ins w:id="26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713" w:author="Lee, Daewon" w:date="2020-11-10T16:18:00Z"/>
                <w:sz w:val="16"/>
                <w:szCs w:val="18"/>
                <w:lang w:eastAsia="zh-CN"/>
              </w:rPr>
            </w:pPr>
            <w:ins w:id="26714"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4.455</w:t>
              </w:r>
            </w:ins>
          </w:p>
        </w:tc>
      </w:tr>
      <w:tr w:rsidR="00F50E9D" w14:paraId="4A47903F" w14:textId="77777777" w:rsidTr="00F50E9D">
        <w:trPr>
          <w:trHeight w:val="176"/>
          <w:jc w:val="center"/>
          <w:ins w:id="26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7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7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728" w:author="Lee, Daewon" w:date="2020-11-10T16:18:00Z"/>
                <w:sz w:val="16"/>
                <w:szCs w:val="18"/>
                <w:lang w:eastAsia="zh-CN"/>
              </w:rPr>
            </w:pPr>
            <w:ins w:id="2672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730" w:author="Lee, Daewon" w:date="2020-11-10T16:18:00Z"/>
                <w:sz w:val="16"/>
                <w:szCs w:val="18"/>
                <w:lang w:eastAsia="zh-CN"/>
              </w:rPr>
            </w:pPr>
            <w:ins w:id="26731"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29.454</w:t>
              </w:r>
            </w:ins>
          </w:p>
        </w:tc>
      </w:tr>
      <w:tr w:rsidR="00F50E9D" w14:paraId="77C0BFD6" w14:textId="77777777" w:rsidTr="00F50E9D">
        <w:trPr>
          <w:trHeight w:val="176"/>
          <w:jc w:val="center"/>
          <w:ins w:id="26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7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7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745" w:author="Lee, Daewon" w:date="2020-11-10T16:18:00Z"/>
                <w:sz w:val="16"/>
                <w:szCs w:val="18"/>
                <w:lang w:eastAsia="zh-CN"/>
              </w:rPr>
            </w:pPr>
            <w:ins w:id="2674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747" w:author="Lee, Daewon" w:date="2020-11-10T16:18:00Z"/>
                <w:sz w:val="16"/>
                <w:szCs w:val="18"/>
                <w:lang w:eastAsia="zh-CN"/>
              </w:rPr>
            </w:pPr>
            <w:ins w:id="26748"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749" w:author="Lee, Daewon" w:date="2020-11-10T16:18:00Z"/>
                <w:sz w:val="16"/>
                <w:szCs w:val="18"/>
                <w:lang w:eastAsia="zh-CN"/>
              </w:rPr>
            </w:pPr>
            <w:ins w:id="26750"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751" w:author="Lee, Daewon" w:date="2020-11-10T16:18:00Z"/>
                <w:sz w:val="16"/>
                <w:szCs w:val="18"/>
                <w:lang w:eastAsia="zh-CN"/>
              </w:rPr>
            </w:pPr>
            <w:ins w:id="26752"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753" w:author="Lee, Daewon" w:date="2020-11-10T16:18:00Z"/>
                <w:sz w:val="16"/>
                <w:szCs w:val="18"/>
                <w:lang w:eastAsia="zh-CN"/>
              </w:rPr>
            </w:pPr>
            <w:ins w:id="26754"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13.05</w:t>
              </w:r>
            </w:ins>
          </w:p>
        </w:tc>
      </w:tr>
      <w:tr w:rsidR="00F50E9D" w14:paraId="56391603" w14:textId="77777777" w:rsidTr="00F50E9D">
        <w:trPr>
          <w:trHeight w:val="176"/>
          <w:jc w:val="center"/>
          <w:ins w:id="267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7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1335</w:t>
              </w:r>
            </w:ins>
          </w:p>
        </w:tc>
      </w:tr>
      <w:tr w:rsidR="00F50E9D" w14:paraId="2E6527C0" w14:textId="77777777" w:rsidTr="00F50E9D">
        <w:trPr>
          <w:trHeight w:val="176"/>
          <w:jc w:val="center"/>
          <w:ins w:id="26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4783</w:t>
              </w:r>
            </w:ins>
          </w:p>
        </w:tc>
      </w:tr>
      <w:tr w:rsidR="00F50E9D" w14:paraId="76963B1A" w14:textId="77777777" w:rsidTr="00F50E9D">
        <w:trPr>
          <w:trHeight w:val="176"/>
          <w:jc w:val="center"/>
          <w:ins w:id="26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7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797" w:author="Lee, Daewon" w:date="2020-11-10T16:18:00Z"/>
                <w:sz w:val="16"/>
                <w:szCs w:val="18"/>
                <w:lang w:eastAsia="zh-CN"/>
              </w:rPr>
            </w:pPr>
            <w:ins w:id="2679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799" w:author="Lee, Daewon" w:date="2020-11-10T16:18:00Z"/>
                <w:sz w:val="16"/>
                <w:szCs w:val="18"/>
                <w:lang w:eastAsia="zh-CN"/>
              </w:rPr>
            </w:pPr>
            <w:ins w:id="26800"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8455</w:t>
              </w:r>
            </w:ins>
          </w:p>
        </w:tc>
      </w:tr>
      <w:tr w:rsidR="00F50E9D" w14:paraId="104296E6" w14:textId="77777777" w:rsidTr="00F50E9D">
        <w:trPr>
          <w:trHeight w:val="176"/>
          <w:jc w:val="center"/>
          <w:ins w:id="26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8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8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814" w:author="Lee, Daewon" w:date="2020-11-10T16:18:00Z"/>
                <w:sz w:val="16"/>
                <w:szCs w:val="18"/>
                <w:lang w:eastAsia="zh-CN"/>
              </w:rPr>
            </w:pPr>
            <w:ins w:id="2681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816" w:author="Lee, Daewon" w:date="2020-11-10T16:18:00Z"/>
                <w:sz w:val="16"/>
                <w:szCs w:val="18"/>
                <w:lang w:eastAsia="zh-CN"/>
              </w:rPr>
            </w:pPr>
            <w:ins w:id="26817"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818" w:author="Lee, Daewon" w:date="2020-11-10T16:18:00Z"/>
                <w:sz w:val="16"/>
                <w:szCs w:val="18"/>
                <w:lang w:eastAsia="zh-CN"/>
              </w:rPr>
            </w:pPr>
            <w:ins w:id="26819"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820" w:author="Lee, Daewon" w:date="2020-11-10T16:18:00Z"/>
                <w:sz w:val="16"/>
                <w:szCs w:val="18"/>
                <w:lang w:eastAsia="zh-CN"/>
              </w:rPr>
            </w:pPr>
            <w:ins w:id="26821"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822" w:author="Lee, Daewon" w:date="2020-11-10T16:18:00Z"/>
                <w:sz w:val="16"/>
                <w:szCs w:val="18"/>
                <w:lang w:eastAsia="zh-CN"/>
              </w:rPr>
            </w:pPr>
            <w:ins w:id="26823"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4860</w:t>
              </w:r>
            </w:ins>
          </w:p>
        </w:tc>
      </w:tr>
      <w:tr w:rsidR="00F50E9D" w14:paraId="01CCB0A8" w14:textId="77777777" w:rsidTr="00F50E9D">
        <w:trPr>
          <w:trHeight w:val="176"/>
          <w:jc w:val="center"/>
          <w:ins w:id="268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8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836" w:author="Lee, Daewon" w:date="2020-11-10T16:18:00Z"/>
                <w:sz w:val="16"/>
                <w:szCs w:val="18"/>
                <w:lang w:eastAsia="zh-CN"/>
              </w:rPr>
            </w:pPr>
            <w:ins w:id="26837"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2.223</w:t>
              </w:r>
            </w:ins>
          </w:p>
        </w:tc>
      </w:tr>
      <w:tr w:rsidR="00F50E9D" w14:paraId="1C9AD0EF" w14:textId="77777777" w:rsidTr="00F50E9D">
        <w:trPr>
          <w:trHeight w:val="176"/>
          <w:jc w:val="center"/>
          <w:ins w:id="26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8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8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4.957</w:t>
              </w:r>
            </w:ins>
          </w:p>
        </w:tc>
      </w:tr>
      <w:tr w:rsidR="00F50E9D" w14:paraId="48D78195" w14:textId="77777777" w:rsidTr="00F50E9D">
        <w:trPr>
          <w:trHeight w:val="176"/>
          <w:jc w:val="center"/>
          <w:ins w:id="268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8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8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868" w:author="Lee, Daewon" w:date="2020-11-10T16:18:00Z"/>
                <w:sz w:val="16"/>
                <w:szCs w:val="18"/>
                <w:lang w:eastAsia="zh-CN"/>
              </w:rPr>
            </w:pPr>
            <w:ins w:id="26869"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23.645</w:t>
              </w:r>
            </w:ins>
          </w:p>
        </w:tc>
      </w:tr>
      <w:tr w:rsidR="00F50E9D" w14:paraId="459C86B0" w14:textId="77777777" w:rsidTr="00F50E9D">
        <w:trPr>
          <w:trHeight w:val="176"/>
          <w:jc w:val="center"/>
          <w:ins w:id="268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8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8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883" w:author="Lee, Daewon" w:date="2020-11-10T16:18:00Z"/>
                <w:sz w:val="16"/>
                <w:szCs w:val="18"/>
                <w:lang w:eastAsia="zh-CN"/>
              </w:rPr>
            </w:pPr>
            <w:ins w:id="2688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885" w:author="Lee, Daewon" w:date="2020-11-10T16:18:00Z"/>
                <w:sz w:val="16"/>
                <w:szCs w:val="18"/>
                <w:lang w:eastAsia="zh-CN"/>
              </w:rPr>
            </w:pPr>
            <w:ins w:id="26886"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887" w:author="Lee, Daewon" w:date="2020-11-10T16:18:00Z"/>
                <w:sz w:val="16"/>
                <w:szCs w:val="18"/>
                <w:lang w:eastAsia="zh-CN"/>
              </w:rPr>
            </w:pPr>
            <w:ins w:id="26888"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889" w:author="Lee, Daewon" w:date="2020-11-10T16:18:00Z"/>
                <w:sz w:val="16"/>
                <w:szCs w:val="18"/>
                <w:lang w:eastAsia="zh-CN"/>
              </w:rPr>
            </w:pPr>
            <w:ins w:id="26890"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8.354</w:t>
              </w:r>
            </w:ins>
          </w:p>
        </w:tc>
      </w:tr>
      <w:tr w:rsidR="00F50E9D" w14:paraId="7804A885" w14:textId="77777777" w:rsidTr="00F50E9D">
        <w:trPr>
          <w:trHeight w:val="176"/>
          <w:jc w:val="center"/>
          <w:ins w:id="268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8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20</w:t>
              </w:r>
            </w:ins>
          </w:p>
        </w:tc>
      </w:tr>
      <w:tr w:rsidR="00F50E9D" w14:paraId="0F96E67B" w14:textId="77777777" w:rsidTr="00F50E9D">
        <w:trPr>
          <w:trHeight w:val="176"/>
          <w:jc w:val="center"/>
          <w:ins w:id="269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9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0.994</w:t>
              </w:r>
            </w:ins>
          </w:p>
        </w:tc>
      </w:tr>
      <w:tr w:rsidR="00F50E9D" w14:paraId="33E9F1DC" w14:textId="77777777" w:rsidTr="00F50E9D">
        <w:trPr>
          <w:trHeight w:val="176"/>
          <w:jc w:val="center"/>
          <w:ins w:id="269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9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0.997</w:t>
              </w:r>
            </w:ins>
          </w:p>
        </w:tc>
      </w:tr>
      <w:tr w:rsidR="00F50E9D" w14:paraId="75CAA27F" w14:textId="77777777" w:rsidTr="00F50E9D">
        <w:trPr>
          <w:trHeight w:val="176"/>
          <w:jc w:val="center"/>
          <w:ins w:id="269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9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0.497</w:t>
              </w:r>
            </w:ins>
          </w:p>
        </w:tc>
      </w:tr>
      <w:tr w:rsidR="00F50E9D" w14:paraId="704FFD9C" w14:textId="77777777" w:rsidTr="00F50E9D">
        <w:trPr>
          <w:trHeight w:val="176"/>
          <w:jc w:val="center"/>
          <w:ins w:id="269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96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963" w:author="Lee, Daewon" w:date="2020-11-10T16:18:00Z"/>
                <w:sz w:val="16"/>
              </w:rPr>
            </w:pPr>
            <w:ins w:id="26964"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965" w:author="Lee, Daewon" w:date="2020-11-10T16:18:00Z"/>
                <w:sz w:val="16"/>
              </w:rPr>
            </w:pPr>
            <w:ins w:id="26966"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967" w:author="Lee, Daewon" w:date="2020-11-10T16:18:00Z"/>
                <w:sz w:val="16"/>
              </w:rPr>
            </w:pPr>
            <w:ins w:id="26968"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969" w:author="Lee, Daewon" w:date="2020-11-10T16:18:00Z"/>
                <w:sz w:val="16"/>
              </w:rPr>
            </w:pPr>
            <w:ins w:id="26970"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971" w:author="Lee, Daewon" w:date="2020-11-10T16:18:00Z"/>
                <w:sz w:val="16"/>
              </w:rPr>
            </w:pPr>
            <w:ins w:id="26972"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973" w:author="Lee, Daewon" w:date="2020-11-10T16:18:00Z"/>
                <w:sz w:val="16"/>
              </w:rPr>
            </w:pPr>
            <w:ins w:id="26974"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975" w:author="Lee, Daewon" w:date="2020-11-10T16:18:00Z"/>
                <w:sz w:val="16"/>
              </w:rPr>
            </w:pPr>
          </w:p>
        </w:tc>
      </w:tr>
    </w:tbl>
    <w:p w14:paraId="47C1399D" w14:textId="77777777" w:rsidR="00F50E9D" w:rsidRDefault="00F50E9D" w:rsidP="00F50E9D">
      <w:pPr>
        <w:spacing w:after="0"/>
        <w:rPr>
          <w:ins w:id="26976"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977" w:author="Lee, Daewon" w:date="2020-11-10T16:18:00Z"/>
        </w:rPr>
      </w:pPr>
    </w:p>
    <w:p w14:paraId="6497EB37" w14:textId="77777777" w:rsidR="00F50E9D" w:rsidRDefault="00F50E9D" w:rsidP="00403B6C">
      <w:pPr>
        <w:pStyle w:val="TH"/>
        <w:rPr>
          <w:ins w:id="26978" w:author="Lee, Daewon" w:date="2020-11-10T16:18:00Z"/>
        </w:rPr>
      </w:pPr>
      <w:ins w:id="26979"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98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981" w:author="Lee, Daewon" w:date="2020-11-10T16:18:00Z"/>
                <w:sz w:val="16"/>
                <w:szCs w:val="18"/>
                <w:lang w:eastAsia="zh-CN"/>
              </w:rPr>
            </w:pPr>
          </w:p>
          <w:p w14:paraId="0E1CCFE9" w14:textId="77777777" w:rsidR="00F50E9D" w:rsidRPr="007E4EE7" w:rsidRDefault="00F50E9D" w:rsidP="007E4EE7">
            <w:pPr>
              <w:pStyle w:val="TAC"/>
              <w:rPr>
                <w:ins w:id="2698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98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990" w:author="Lee, Daewon" w:date="2020-11-10T16:18:00Z"/>
                <w:sz w:val="16"/>
                <w:szCs w:val="18"/>
                <w:lang w:eastAsia="zh-CN"/>
              </w:rPr>
            </w:pPr>
            <w:ins w:id="26991"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992" w:author="Lee, Daewon" w:date="2020-11-10T16:18:00Z"/>
                <w:sz w:val="16"/>
                <w:szCs w:val="18"/>
                <w:lang w:eastAsia="zh-CN"/>
              </w:rPr>
            </w:pPr>
            <w:ins w:id="2699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699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001" w:author="Lee, Daewon" w:date="2020-11-10T16:18:00Z"/>
                <w:sz w:val="16"/>
                <w:szCs w:val="18"/>
                <w:lang w:eastAsia="zh-CN"/>
              </w:rPr>
            </w:pPr>
            <w:ins w:id="27002"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023" w:author="Lee, Daewon" w:date="2020-11-10T16:18:00Z"/>
                <w:sz w:val="16"/>
                <w:szCs w:val="18"/>
                <w:lang w:eastAsia="zh-CN"/>
              </w:rPr>
            </w:pPr>
            <w:ins w:id="27024" w:author="Lee, Daewon" w:date="2020-11-10T16:18:00Z">
              <w:r w:rsidRPr="007E4EE7">
                <w:rPr>
                  <w:sz w:val="16"/>
                  <w:szCs w:val="18"/>
                  <w:lang w:eastAsia="zh-CN"/>
                </w:rPr>
                <w:t>above 55% BO</w:t>
              </w:r>
            </w:ins>
          </w:p>
        </w:tc>
      </w:tr>
      <w:tr w:rsidR="00F50E9D" w14:paraId="19558471" w14:textId="77777777" w:rsidTr="00403B6C">
        <w:trPr>
          <w:trHeight w:val="176"/>
          <w:jc w:val="center"/>
          <w:ins w:id="270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0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1997</w:t>
              </w:r>
            </w:ins>
          </w:p>
        </w:tc>
      </w:tr>
      <w:tr w:rsidR="00F50E9D" w14:paraId="0622D571" w14:textId="77777777" w:rsidTr="00403B6C">
        <w:trPr>
          <w:trHeight w:val="176"/>
          <w:jc w:val="center"/>
          <w:ins w:id="270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0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0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046" w:author="Lee, Daewon" w:date="2020-11-10T16:18:00Z"/>
                <w:sz w:val="16"/>
                <w:szCs w:val="18"/>
                <w:lang w:eastAsia="zh-CN"/>
              </w:rPr>
            </w:pPr>
            <w:ins w:id="270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6094</w:t>
              </w:r>
            </w:ins>
          </w:p>
        </w:tc>
      </w:tr>
      <w:tr w:rsidR="00F50E9D" w14:paraId="0AA656FE" w14:textId="77777777" w:rsidTr="00403B6C">
        <w:trPr>
          <w:trHeight w:val="176"/>
          <w:jc w:val="center"/>
          <w:ins w:id="270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0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0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063" w:author="Lee, Daewon" w:date="2020-11-10T16:18:00Z"/>
                <w:sz w:val="16"/>
                <w:szCs w:val="18"/>
                <w:lang w:eastAsia="zh-CN"/>
              </w:rPr>
            </w:pPr>
            <w:ins w:id="270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065" w:author="Lee, Daewon" w:date="2020-11-10T16:18:00Z"/>
                <w:sz w:val="16"/>
                <w:szCs w:val="18"/>
                <w:lang w:eastAsia="zh-CN"/>
              </w:rPr>
            </w:pPr>
            <w:ins w:id="27066"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10522</w:t>
              </w:r>
            </w:ins>
          </w:p>
        </w:tc>
      </w:tr>
      <w:tr w:rsidR="00F50E9D" w14:paraId="16549472" w14:textId="77777777" w:rsidTr="00403B6C">
        <w:trPr>
          <w:trHeight w:val="176"/>
          <w:jc w:val="center"/>
          <w:ins w:id="270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0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0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082" w:author="Lee, Daewon" w:date="2020-11-10T16:18:00Z"/>
                <w:sz w:val="16"/>
                <w:szCs w:val="18"/>
                <w:lang w:eastAsia="zh-CN"/>
              </w:rPr>
            </w:pPr>
            <w:ins w:id="27083"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086" w:author="Lee, Daewon" w:date="2020-11-10T16:18:00Z"/>
                <w:sz w:val="16"/>
                <w:szCs w:val="18"/>
                <w:lang w:eastAsia="zh-CN"/>
              </w:rPr>
            </w:pPr>
            <w:ins w:id="27087"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6178</w:t>
              </w:r>
            </w:ins>
          </w:p>
        </w:tc>
      </w:tr>
      <w:tr w:rsidR="00F50E9D" w14:paraId="3C822727" w14:textId="77777777" w:rsidTr="00403B6C">
        <w:trPr>
          <w:trHeight w:val="176"/>
          <w:jc w:val="center"/>
          <w:ins w:id="270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0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1.853</w:t>
              </w:r>
            </w:ins>
          </w:p>
        </w:tc>
      </w:tr>
      <w:tr w:rsidR="00F50E9D" w14:paraId="44EAC442" w14:textId="77777777" w:rsidTr="00403B6C">
        <w:trPr>
          <w:trHeight w:val="176"/>
          <w:jc w:val="center"/>
          <w:ins w:id="271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1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1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3.859</w:t>
              </w:r>
            </w:ins>
          </w:p>
        </w:tc>
      </w:tr>
      <w:tr w:rsidR="00F50E9D" w14:paraId="4E3F6775" w14:textId="77777777" w:rsidTr="00403B6C">
        <w:trPr>
          <w:trHeight w:val="176"/>
          <w:jc w:val="center"/>
          <w:ins w:id="271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1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1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14.397</w:t>
              </w:r>
            </w:ins>
          </w:p>
        </w:tc>
      </w:tr>
      <w:tr w:rsidR="00F50E9D" w14:paraId="625477BD" w14:textId="77777777" w:rsidTr="00403B6C">
        <w:trPr>
          <w:trHeight w:val="176"/>
          <w:jc w:val="center"/>
          <w:ins w:id="271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1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1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161" w:author="Lee, Daewon" w:date="2020-11-10T16:18:00Z"/>
                <w:sz w:val="16"/>
                <w:szCs w:val="18"/>
                <w:lang w:eastAsia="zh-CN"/>
              </w:rPr>
            </w:pPr>
            <w:ins w:id="27162" w:author="Lee, Daewon" w:date="2020-11-10T16:18:00Z">
              <w:r w:rsidRPr="007E4EE7">
                <w:rPr>
                  <w:sz w:val="16"/>
                  <w:szCs w:val="18"/>
                  <w:lang w:eastAsia="zh-CN"/>
                </w:rPr>
                <w:t>6.204</w:t>
              </w:r>
            </w:ins>
          </w:p>
        </w:tc>
      </w:tr>
      <w:tr w:rsidR="00F50E9D" w14:paraId="3D8C8D00" w14:textId="77777777" w:rsidTr="00403B6C">
        <w:trPr>
          <w:trHeight w:val="176"/>
          <w:jc w:val="center"/>
          <w:ins w:id="271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1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165" w:author="Lee, Daewon" w:date="2020-11-10T16:18:00Z"/>
                <w:sz w:val="16"/>
                <w:szCs w:val="18"/>
                <w:lang w:eastAsia="zh-CN"/>
              </w:rPr>
            </w:pPr>
            <w:ins w:id="2716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169" w:author="Lee, Daewon" w:date="2020-11-10T16:18:00Z"/>
                <w:sz w:val="16"/>
                <w:szCs w:val="18"/>
                <w:lang w:eastAsia="zh-CN"/>
              </w:rPr>
            </w:pPr>
            <w:ins w:id="27170"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171" w:author="Lee, Daewon" w:date="2020-11-10T16:18:00Z"/>
                <w:sz w:val="16"/>
                <w:szCs w:val="18"/>
                <w:lang w:eastAsia="zh-CN"/>
              </w:rPr>
            </w:pPr>
            <w:ins w:id="27172"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2915</w:t>
              </w:r>
            </w:ins>
          </w:p>
        </w:tc>
      </w:tr>
      <w:tr w:rsidR="00F50E9D" w14:paraId="44E757D2" w14:textId="77777777" w:rsidTr="00403B6C">
        <w:trPr>
          <w:trHeight w:val="176"/>
          <w:jc w:val="center"/>
          <w:ins w:id="271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1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1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186" w:author="Lee, Daewon" w:date="2020-11-10T16:18:00Z"/>
                <w:sz w:val="16"/>
                <w:szCs w:val="18"/>
                <w:lang w:eastAsia="zh-CN"/>
              </w:rPr>
            </w:pPr>
            <w:ins w:id="27187"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6369</w:t>
              </w:r>
            </w:ins>
          </w:p>
        </w:tc>
      </w:tr>
      <w:tr w:rsidR="00F50E9D" w14:paraId="3E655FF7" w14:textId="77777777" w:rsidTr="00403B6C">
        <w:trPr>
          <w:trHeight w:val="176"/>
          <w:jc w:val="center"/>
          <w:ins w:id="271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1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2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203" w:author="Lee, Daewon" w:date="2020-11-10T16:18:00Z"/>
                <w:sz w:val="16"/>
                <w:szCs w:val="18"/>
                <w:lang w:eastAsia="zh-CN"/>
              </w:rPr>
            </w:pPr>
            <w:ins w:id="27204"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205" w:author="Lee, Daewon" w:date="2020-11-10T16:18:00Z"/>
                <w:sz w:val="16"/>
                <w:szCs w:val="18"/>
                <w:lang w:eastAsia="zh-CN"/>
              </w:rPr>
            </w:pPr>
            <w:ins w:id="27206"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207" w:author="Lee, Daewon" w:date="2020-11-10T16:18:00Z"/>
                <w:sz w:val="16"/>
                <w:szCs w:val="18"/>
                <w:lang w:eastAsia="zh-CN"/>
              </w:rPr>
            </w:pPr>
            <w:ins w:id="27208"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209" w:author="Lee, Daewon" w:date="2020-11-10T16:18:00Z"/>
                <w:sz w:val="16"/>
                <w:szCs w:val="18"/>
                <w:lang w:eastAsia="zh-CN"/>
              </w:rPr>
            </w:pPr>
            <w:ins w:id="27210"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211" w:author="Lee, Daewon" w:date="2020-11-10T16:18:00Z"/>
                <w:sz w:val="16"/>
                <w:szCs w:val="18"/>
                <w:lang w:eastAsia="zh-CN"/>
              </w:rPr>
            </w:pPr>
            <w:ins w:id="27212"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8533</w:t>
              </w:r>
            </w:ins>
          </w:p>
        </w:tc>
      </w:tr>
      <w:tr w:rsidR="00F50E9D" w14:paraId="399E0315" w14:textId="77777777" w:rsidTr="00403B6C">
        <w:trPr>
          <w:trHeight w:val="176"/>
          <w:jc w:val="center"/>
          <w:ins w:id="272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2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2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224" w:author="Lee, Daewon" w:date="2020-11-10T16:18:00Z"/>
                <w:sz w:val="16"/>
                <w:szCs w:val="18"/>
                <w:lang w:eastAsia="zh-CN"/>
              </w:rPr>
            </w:pPr>
            <w:ins w:id="27225"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228" w:author="Lee, Daewon" w:date="2020-11-10T16:18:00Z"/>
                <w:sz w:val="16"/>
                <w:szCs w:val="18"/>
                <w:lang w:eastAsia="zh-CN"/>
              </w:rPr>
            </w:pPr>
            <w:ins w:id="27229"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230" w:author="Lee, Daewon" w:date="2020-11-10T16:18:00Z"/>
                <w:sz w:val="16"/>
                <w:szCs w:val="18"/>
                <w:lang w:eastAsia="zh-CN"/>
              </w:rPr>
            </w:pPr>
            <w:ins w:id="27231" w:author="Lee, Daewon" w:date="2020-11-10T16:18:00Z">
              <w:r w:rsidRPr="007E4EE7">
                <w:rPr>
                  <w:sz w:val="16"/>
                  <w:szCs w:val="18"/>
                  <w:lang w:eastAsia="zh-CN"/>
                </w:rPr>
                <w:t>6151</w:t>
              </w:r>
            </w:ins>
          </w:p>
        </w:tc>
      </w:tr>
      <w:tr w:rsidR="00F50E9D" w14:paraId="4DE25B8D" w14:textId="77777777" w:rsidTr="00403B6C">
        <w:trPr>
          <w:trHeight w:val="176"/>
          <w:jc w:val="center"/>
          <w:ins w:id="272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2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236" w:author="Lee, Daewon" w:date="2020-11-10T16:18:00Z"/>
                <w:sz w:val="16"/>
                <w:szCs w:val="18"/>
                <w:lang w:eastAsia="zh-CN"/>
              </w:rPr>
            </w:pPr>
            <w:ins w:id="2723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238" w:author="Lee, Daewon" w:date="2020-11-10T16:18:00Z"/>
                <w:sz w:val="16"/>
                <w:szCs w:val="18"/>
                <w:lang w:eastAsia="zh-CN"/>
              </w:rPr>
            </w:pPr>
            <w:ins w:id="2723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240" w:author="Lee, Daewon" w:date="2020-11-10T16:18:00Z"/>
                <w:sz w:val="16"/>
                <w:szCs w:val="18"/>
                <w:lang w:eastAsia="zh-CN"/>
              </w:rPr>
            </w:pPr>
            <w:ins w:id="27241"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242" w:author="Lee, Daewon" w:date="2020-11-10T16:18:00Z"/>
                <w:sz w:val="16"/>
                <w:szCs w:val="18"/>
                <w:lang w:eastAsia="zh-CN"/>
              </w:rPr>
            </w:pPr>
            <w:ins w:id="27243"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244" w:author="Lee, Daewon" w:date="2020-11-10T16:18:00Z"/>
                <w:sz w:val="16"/>
                <w:szCs w:val="18"/>
                <w:lang w:eastAsia="zh-CN"/>
              </w:rPr>
            </w:pPr>
            <w:ins w:id="27245"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2.149</w:t>
              </w:r>
            </w:ins>
          </w:p>
        </w:tc>
      </w:tr>
      <w:tr w:rsidR="00F50E9D" w14:paraId="3B7794BB" w14:textId="77777777" w:rsidTr="00403B6C">
        <w:trPr>
          <w:trHeight w:val="176"/>
          <w:jc w:val="center"/>
          <w:ins w:id="272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2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2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259" w:author="Lee, Daewon" w:date="2020-11-10T16:18:00Z"/>
                <w:sz w:val="16"/>
                <w:szCs w:val="18"/>
                <w:lang w:eastAsia="zh-CN"/>
              </w:rPr>
            </w:pPr>
            <w:ins w:id="27260"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261" w:author="Lee, Daewon" w:date="2020-11-10T16:18:00Z"/>
                <w:sz w:val="16"/>
                <w:szCs w:val="18"/>
                <w:lang w:eastAsia="zh-CN"/>
              </w:rPr>
            </w:pPr>
            <w:ins w:id="27262"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263" w:author="Lee, Daewon" w:date="2020-11-10T16:18:00Z"/>
                <w:sz w:val="16"/>
                <w:szCs w:val="18"/>
                <w:lang w:eastAsia="zh-CN"/>
              </w:rPr>
            </w:pPr>
            <w:ins w:id="27264"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3.443</w:t>
              </w:r>
            </w:ins>
          </w:p>
        </w:tc>
      </w:tr>
      <w:tr w:rsidR="00F50E9D" w14:paraId="25FCE7AC" w14:textId="77777777" w:rsidTr="00403B6C">
        <w:trPr>
          <w:trHeight w:val="176"/>
          <w:jc w:val="center"/>
          <w:ins w:id="272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2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2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272" w:author="Lee, Daewon" w:date="2020-11-10T16:18:00Z"/>
                <w:sz w:val="16"/>
                <w:szCs w:val="18"/>
                <w:lang w:eastAsia="zh-CN"/>
              </w:rPr>
            </w:pPr>
            <w:ins w:id="27273"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274" w:author="Lee, Daewon" w:date="2020-11-10T16:18:00Z"/>
                <w:sz w:val="16"/>
                <w:szCs w:val="18"/>
                <w:lang w:eastAsia="zh-CN"/>
              </w:rPr>
            </w:pPr>
            <w:ins w:id="27275"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276" w:author="Lee, Daewon" w:date="2020-11-10T16:18:00Z"/>
                <w:sz w:val="16"/>
                <w:szCs w:val="18"/>
                <w:lang w:eastAsia="zh-CN"/>
              </w:rPr>
            </w:pPr>
            <w:ins w:id="27277"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278" w:author="Lee, Daewon" w:date="2020-11-10T16:18:00Z"/>
                <w:sz w:val="16"/>
                <w:szCs w:val="18"/>
                <w:lang w:eastAsia="zh-CN"/>
              </w:rPr>
            </w:pPr>
            <w:ins w:id="27279"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280" w:author="Lee, Daewon" w:date="2020-11-10T16:18:00Z"/>
                <w:sz w:val="16"/>
                <w:szCs w:val="18"/>
                <w:lang w:eastAsia="zh-CN"/>
              </w:rPr>
            </w:pPr>
            <w:ins w:id="27281"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282" w:author="Lee, Daewon" w:date="2020-11-10T16:18:00Z"/>
                <w:sz w:val="16"/>
                <w:szCs w:val="18"/>
                <w:lang w:eastAsia="zh-CN"/>
              </w:rPr>
            </w:pPr>
            <w:ins w:id="27283" w:author="Lee, Daewon" w:date="2020-11-10T16:18:00Z">
              <w:r w:rsidRPr="007E4EE7">
                <w:rPr>
                  <w:sz w:val="16"/>
                  <w:szCs w:val="18"/>
                  <w:lang w:eastAsia="zh-CN"/>
                </w:rPr>
                <w:t>9.89</w:t>
              </w:r>
            </w:ins>
          </w:p>
        </w:tc>
      </w:tr>
      <w:tr w:rsidR="00F50E9D" w14:paraId="4A1972B7" w14:textId="77777777" w:rsidTr="00403B6C">
        <w:trPr>
          <w:trHeight w:val="176"/>
          <w:jc w:val="center"/>
          <w:ins w:id="272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2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2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4.389</w:t>
              </w:r>
            </w:ins>
          </w:p>
        </w:tc>
      </w:tr>
      <w:tr w:rsidR="00F50E9D" w14:paraId="08C55653" w14:textId="77777777" w:rsidTr="00403B6C">
        <w:trPr>
          <w:trHeight w:val="176"/>
          <w:jc w:val="center"/>
          <w:ins w:id="273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3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30</w:t>
              </w:r>
            </w:ins>
          </w:p>
        </w:tc>
      </w:tr>
      <w:tr w:rsidR="00F50E9D" w14:paraId="65FA6FAF" w14:textId="77777777" w:rsidTr="00403B6C">
        <w:trPr>
          <w:trHeight w:val="176"/>
          <w:jc w:val="center"/>
          <w:ins w:id="273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3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0.998</w:t>
              </w:r>
            </w:ins>
          </w:p>
        </w:tc>
      </w:tr>
      <w:tr w:rsidR="00F50E9D" w14:paraId="1D626676" w14:textId="77777777" w:rsidTr="00403B6C">
        <w:trPr>
          <w:trHeight w:val="176"/>
          <w:jc w:val="center"/>
          <w:ins w:id="273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33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0.999</w:t>
              </w:r>
            </w:ins>
          </w:p>
        </w:tc>
      </w:tr>
      <w:tr w:rsidR="00F50E9D" w14:paraId="1B4E1D3B" w14:textId="77777777" w:rsidTr="00403B6C">
        <w:trPr>
          <w:trHeight w:val="176"/>
          <w:jc w:val="center"/>
          <w:ins w:id="273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35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0.569</w:t>
              </w:r>
            </w:ins>
          </w:p>
        </w:tc>
      </w:tr>
      <w:tr w:rsidR="00F50E9D" w14:paraId="713015C5" w14:textId="77777777" w:rsidTr="00F50E9D">
        <w:trPr>
          <w:trHeight w:val="176"/>
          <w:jc w:val="center"/>
          <w:ins w:id="273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36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367" w:author="Lee, Daewon" w:date="2020-11-10T16:18:00Z"/>
                <w:sz w:val="16"/>
              </w:rPr>
            </w:pPr>
            <w:ins w:id="27368"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369" w:author="Lee, Daewon" w:date="2020-11-10T16:18:00Z"/>
                <w:sz w:val="16"/>
              </w:rPr>
            </w:pPr>
            <w:ins w:id="27370"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371" w:author="Lee, Daewon" w:date="2020-11-10T16:18:00Z"/>
                <w:sz w:val="16"/>
              </w:rPr>
            </w:pPr>
            <w:ins w:id="27372"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373" w:author="Lee, Daewon" w:date="2020-11-10T16:18:00Z"/>
                <w:sz w:val="16"/>
              </w:rPr>
            </w:pPr>
            <w:ins w:id="27374" w:author="Lee, Daewon" w:date="2020-11-10T16:18:00Z">
              <w:r w:rsidRPr="00A6176A">
                <w:rPr>
                  <w:sz w:val="16"/>
                </w:rPr>
                <w:t>No COT sharing from UL to DL.</w:t>
              </w:r>
            </w:ins>
          </w:p>
          <w:p w14:paraId="6A1A9A0B" w14:textId="77777777" w:rsidR="00F50E9D" w:rsidRPr="00A6176A" w:rsidRDefault="00F50E9D" w:rsidP="00A6176A">
            <w:pPr>
              <w:pStyle w:val="TAL"/>
              <w:rPr>
                <w:ins w:id="27375" w:author="Lee, Daewon" w:date="2020-11-10T16:18:00Z"/>
                <w:sz w:val="16"/>
              </w:rPr>
            </w:pPr>
            <w:ins w:id="27376"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377" w:author="Lee, Daewon" w:date="2020-11-10T16:18:00Z"/>
                <w:sz w:val="16"/>
              </w:rPr>
            </w:pPr>
          </w:p>
        </w:tc>
      </w:tr>
    </w:tbl>
    <w:p w14:paraId="5CC0215F" w14:textId="77777777" w:rsidR="00F50E9D" w:rsidRDefault="00F50E9D" w:rsidP="00F50E9D">
      <w:pPr>
        <w:rPr>
          <w:ins w:id="27378"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379" w:author="Lee, Daewon" w:date="2020-11-10T16:18:00Z"/>
        </w:rPr>
      </w:pPr>
      <w:ins w:id="27380"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381"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382" w:author="Lee, Daewon" w:date="2020-11-10T16:18:00Z"/>
                <w:sz w:val="16"/>
                <w:szCs w:val="18"/>
                <w:lang w:eastAsia="zh-CN"/>
              </w:rPr>
            </w:pPr>
          </w:p>
          <w:p w14:paraId="7566C0BD" w14:textId="77777777" w:rsidR="00F50E9D" w:rsidRPr="007E4EE7" w:rsidRDefault="00F50E9D" w:rsidP="007E4EE7">
            <w:pPr>
              <w:pStyle w:val="TAC"/>
              <w:rPr>
                <w:ins w:id="273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39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39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above 55% BO</w:t>
              </w:r>
            </w:ins>
          </w:p>
        </w:tc>
      </w:tr>
      <w:tr w:rsidR="00F50E9D" w14:paraId="3CD253EB" w14:textId="77777777" w:rsidTr="00F50E9D">
        <w:trPr>
          <w:trHeight w:val="176"/>
          <w:jc w:val="center"/>
          <w:ins w:id="274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4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434" w:author="Lee, Daewon" w:date="2020-11-10T16:18:00Z"/>
                <w:sz w:val="16"/>
                <w:szCs w:val="18"/>
                <w:lang w:eastAsia="zh-CN"/>
              </w:rPr>
            </w:pPr>
            <w:ins w:id="27435"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436" w:author="Lee, Daewon" w:date="2020-11-10T16:18:00Z"/>
                <w:sz w:val="16"/>
                <w:szCs w:val="18"/>
                <w:lang w:eastAsia="zh-CN"/>
              </w:rPr>
            </w:pPr>
            <w:ins w:id="27437"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438" w:author="Lee, Daewon" w:date="2020-11-10T16:18:00Z"/>
                <w:sz w:val="16"/>
                <w:szCs w:val="18"/>
                <w:lang w:eastAsia="zh-CN"/>
              </w:rPr>
            </w:pPr>
            <w:ins w:id="27439"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442" w:author="Lee, Daewon" w:date="2020-11-10T16:18:00Z"/>
                <w:sz w:val="16"/>
                <w:szCs w:val="18"/>
                <w:lang w:eastAsia="zh-CN"/>
              </w:rPr>
            </w:pPr>
            <w:ins w:id="27443" w:author="Lee, Daewon" w:date="2020-11-10T16:18:00Z">
              <w:r w:rsidRPr="007E4EE7">
                <w:rPr>
                  <w:sz w:val="16"/>
                  <w:szCs w:val="18"/>
                  <w:lang w:eastAsia="zh-CN"/>
                </w:rPr>
                <w:t>2003</w:t>
              </w:r>
            </w:ins>
          </w:p>
        </w:tc>
      </w:tr>
      <w:tr w:rsidR="00F50E9D" w14:paraId="466B3902" w14:textId="77777777" w:rsidTr="00F50E9D">
        <w:trPr>
          <w:trHeight w:val="176"/>
          <w:jc w:val="center"/>
          <w:ins w:id="274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4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4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449" w:author="Lee, Daewon" w:date="2020-11-10T16:18:00Z"/>
                <w:sz w:val="16"/>
                <w:szCs w:val="18"/>
                <w:lang w:eastAsia="zh-CN"/>
              </w:rPr>
            </w:pPr>
            <w:ins w:id="27450"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451" w:author="Lee, Daewon" w:date="2020-11-10T16:18:00Z"/>
                <w:sz w:val="16"/>
                <w:szCs w:val="18"/>
                <w:lang w:eastAsia="zh-CN"/>
              </w:rPr>
            </w:pPr>
            <w:ins w:id="27452"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453" w:author="Lee, Daewon" w:date="2020-11-10T16:18:00Z"/>
                <w:sz w:val="16"/>
                <w:szCs w:val="18"/>
                <w:lang w:eastAsia="zh-CN"/>
              </w:rPr>
            </w:pPr>
            <w:ins w:id="27454"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455" w:author="Lee, Daewon" w:date="2020-11-10T16:18:00Z"/>
                <w:sz w:val="16"/>
                <w:szCs w:val="18"/>
                <w:lang w:eastAsia="zh-CN"/>
              </w:rPr>
            </w:pPr>
            <w:ins w:id="27456"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6041</w:t>
              </w:r>
            </w:ins>
          </w:p>
        </w:tc>
      </w:tr>
      <w:tr w:rsidR="00F50E9D" w14:paraId="3D3C1AF1" w14:textId="77777777" w:rsidTr="00F50E9D">
        <w:trPr>
          <w:trHeight w:val="176"/>
          <w:jc w:val="center"/>
          <w:ins w:id="274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4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4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466" w:author="Lee, Daewon" w:date="2020-11-10T16:18:00Z"/>
                <w:sz w:val="16"/>
                <w:szCs w:val="18"/>
                <w:lang w:eastAsia="zh-CN"/>
              </w:rPr>
            </w:pPr>
            <w:ins w:id="27467"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468" w:author="Lee, Daewon" w:date="2020-11-10T16:18:00Z"/>
                <w:sz w:val="16"/>
                <w:szCs w:val="18"/>
                <w:lang w:eastAsia="zh-CN"/>
              </w:rPr>
            </w:pPr>
            <w:ins w:id="27469"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470" w:author="Lee, Daewon" w:date="2020-11-10T16:18:00Z"/>
                <w:sz w:val="16"/>
                <w:szCs w:val="18"/>
                <w:lang w:eastAsia="zh-CN"/>
              </w:rPr>
            </w:pPr>
            <w:ins w:id="27471"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472" w:author="Lee, Daewon" w:date="2020-11-10T16:18:00Z"/>
                <w:sz w:val="16"/>
                <w:szCs w:val="18"/>
                <w:lang w:eastAsia="zh-CN"/>
              </w:rPr>
            </w:pPr>
            <w:ins w:id="27473"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474" w:author="Lee, Daewon" w:date="2020-11-10T16:18:00Z"/>
                <w:sz w:val="16"/>
                <w:szCs w:val="18"/>
                <w:lang w:eastAsia="zh-CN"/>
              </w:rPr>
            </w:pPr>
            <w:ins w:id="27475"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476" w:author="Lee, Daewon" w:date="2020-11-10T16:18:00Z"/>
                <w:sz w:val="16"/>
                <w:szCs w:val="18"/>
                <w:lang w:eastAsia="zh-CN"/>
              </w:rPr>
            </w:pPr>
            <w:ins w:id="27477" w:author="Lee, Daewon" w:date="2020-11-10T16:18:00Z">
              <w:r w:rsidRPr="007E4EE7">
                <w:rPr>
                  <w:sz w:val="16"/>
                  <w:szCs w:val="18"/>
                  <w:lang w:eastAsia="zh-CN"/>
                </w:rPr>
                <w:t>10518</w:t>
              </w:r>
            </w:ins>
          </w:p>
        </w:tc>
      </w:tr>
      <w:tr w:rsidR="00F50E9D" w14:paraId="1F308D19" w14:textId="77777777" w:rsidTr="00F50E9D">
        <w:trPr>
          <w:trHeight w:val="176"/>
          <w:jc w:val="center"/>
          <w:ins w:id="274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4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4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6152</w:t>
              </w:r>
            </w:ins>
          </w:p>
        </w:tc>
      </w:tr>
      <w:tr w:rsidR="00F50E9D" w14:paraId="5A10FA9A" w14:textId="77777777" w:rsidTr="00F50E9D">
        <w:trPr>
          <w:trHeight w:val="176"/>
          <w:jc w:val="center"/>
          <w:ins w:id="274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4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503" w:author="Lee, Daewon" w:date="2020-11-10T16:18:00Z"/>
                <w:sz w:val="16"/>
                <w:szCs w:val="18"/>
                <w:lang w:eastAsia="zh-CN"/>
              </w:rPr>
            </w:pPr>
            <w:ins w:id="27504"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1.903</w:t>
              </w:r>
            </w:ins>
          </w:p>
        </w:tc>
      </w:tr>
      <w:tr w:rsidR="00F50E9D" w14:paraId="63C8F211" w14:textId="77777777" w:rsidTr="00F50E9D">
        <w:trPr>
          <w:trHeight w:val="176"/>
          <w:jc w:val="center"/>
          <w:ins w:id="275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5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5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518" w:author="Lee, Daewon" w:date="2020-11-10T16:18:00Z"/>
                <w:sz w:val="16"/>
                <w:szCs w:val="18"/>
                <w:lang w:eastAsia="zh-CN"/>
              </w:rPr>
            </w:pPr>
            <w:ins w:id="27519"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520" w:author="Lee, Daewon" w:date="2020-11-10T16:18:00Z"/>
                <w:sz w:val="16"/>
                <w:szCs w:val="18"/>
                <w:lang w:eastAsia="zh-CN"/>
              </w:rPr>
            </w:pPr>
            <w:ins w:id="27521"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522" w:author="Lee, Daewon" w:date="2020-11-10T16:18:00Z"/>
                <w:sz w:val="16"/>
                <w:szCs w:val="18"/>
                <w:lang w:eastAsia="zh-CN"/>
              </w:rPr>
            </w:pPr>
            <w:ins w:id="27523"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524" w:author="Lee, Daewon" w:date="2020-11-10T16:18:00Z"/>
                <w:sz w:val="16"/>
                <w:szCs w:val="18"/>
                <w:lang w:eastAsia="zh-CN"/>
              </w:rPr>
            </w:pPr>
            <w:ins w:id="27525"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526" w:author="Lee, Daewon" w:date="2020-11-10T16:18:00Z"/>
                <w:sz w:val="16"/>
                <w:szCs w:val="18"/>
                <w:lang w:eastAsia="zh-CN"/>
              </w:rPr>
            </w:pPr>
            <w:ins w:id="27527"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528" w:author="Lee, Daewon" w:date="2020-11-10T16:18:00Z"/>
                <w:sz w:val="16"/>
                <w:szCs w:val="18"/>
                <w:lang w:eastAsia="zh-CN"/>
              </w:rPr>
            </w:pPr>
            <w:ins w:id="27529" w:author="Lee, Daewon" w:date="2020-11-10T16:18:00Z">
              <w:r w:rsidRPr="007E4EE7">
                <w:rPr>
                  <w:sz w:val="16"/>
                  <w:szCs w:val="18"/>
                  <w:lang w:eastAsia="zh-CN"/>
                </w:rPr>
                <w:t>3.897</w:t>
              </w:r>
            </w:ins>
          </w:p>
        </w:tc>
      </w:tr>
      <w:tr w:rsidR="00F50E9D" w14:paraId="4E5F52C1" w14:textId="77777777" w:rsidTr="00F50E9D">
        <w:trPr>
          <w:trHeight w:val="176"/>
          <w:jc w:val="center"/>
          <w:ins w:id="275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5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5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535" w:author="Lee, Daewon" w:date="2020-11-10T16:18:00Z"/>
                <w:sz w:val="16"/>
                <w:szCs w:val="18"/>
                <w:lang w:eastAsia="zh-CN"/>
              </w:rPr>
            </w:pPr>
            <w:ins w:id="27536"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537" w:author="Lee, Daewon" w:date="2020-11-10T16:18:00Z"/>
                <w:sz w:val="16"/>
                <w:szCs w:val="18"/>
                <w:lang w:eastAsia="zh-CN"/>
              </w:rPr>
            </w:pPr>
            <w:ins w:id="27538"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539" w:author="Lee, Daewon" w:date="2020-11-10T16:18:00Z"/>
                <w:sz w:val="16"/>
                <w:szCs w:val="18"/>
                <w:lang w:eastAsia="zh-CN"/>
              </w:rPr>
            </w:pPr>
            <w:ins w:id="27540"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541" w:author="Lee, Daewon" w:date="2020-11-10T16:18:00Z"/>
                <w:sz w:val="16"/>
                <w:szCs w:val="18"/>
                <w:lang w:eastAsia="zh-CN"/>
              </w:rPr>
            </w:pPr>
            <w:ins w:id="27542"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543" w:author="Lee, Daewon" w:date="2020-11-10T16:18:00Z"/>
                <w:sz w:val="16"/>
                <w:szCs w:val="18"/>
                <w:lang w:eastAsia="zh-CN"/>
              </w:rPr>
            </w:pPr>
            <w:ins w:id="27544"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545" w:author="Lee, Daewon" w:date="2020-11-10T16:18:00Z"/>
                <w:sz w:val="16"/>
                <w:szCs w:val="18"/>
                <w:lang w:eastAsia="zh-CN"/>
              </w:rPr>
            </w:pPr>
            <w:ins w:id="27546" w:author="Lee, Daewon" w:date="2020-11-10T16:18:00Z">
              <w:r w:rsidRPr="007E4EE7">
                <w:rPr>
                  <w:sz w:val="16"/>
                  <w:szCs w:val="18"/>
                  <w:lang w:eastAsia="zh-CN"/>
                </w:rPr>
                <w:t>14.482</w:t>
              </w:r>
            </w:ins>
          </w:p>
        </w:tc>
      </w:tr>
      <w:tr w:rsidR="00F50E9D" w14:paraId="17C3E703" w14:textId="77777777" w:rsidTr="00F50E9D">
        <w:trPr>
          <w:trHeight w:val="176"/>
          <w:jc w:val="center"/>
          <w:ins w:id="275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5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5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6.193</w:t>
              </w:r>
            </w:ins>
          </w:p>
        </w:tc>
      </w:tr>
      <w:tr w:rsidR="00F50E9D" w14:paraId="3E1A2FE1" w14:textId="77777777" w:rsidTr="00F50E9D">
        <w:trPr>
          <w:trHeight w:val="176"/>
          <w:jc w:val="center"/>
          <w:ins w:id="27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5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572" w:author="Lee, Daewon" w:date="2020-11-10T16:18:00Z"/>
                <w:sz w:val="16"/>
                <w:szCs w:val="18"/>
                <w:lang w:eastAsia="zh-CN"/>
              </w:rPr>
            </w:pPr>
            <w:ins w:id="27573"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574" w:author="Lee, Daewon" w:date="2020-11-10T16:18:00Z"/>
                <w:sz w:val="16"/>
                <w:szCs w:val="18"/>
                <w:lang w:eastAsia="zh-CN"/>
              </w:rPr>
            </w:pPr>
            <w:ins w:id="27575"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2900</w:t>
              </w:r>
            </w:ins>
          </w:p>
        </w:tc>
      </w:tr>
      <w:tr w:rsidR="00F50E9D" w14:paraId="62585672" w14:textId="77777777" w:rsidTr="00F50E9D">
        <w:trPr>
          <w:trHeight w:val="176"/>
          <w:jc w:val="center"/>
          <w:ins w:id="275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5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5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585" w:author="Lee, Daewon" w:date="2020-11-10T16:18:00Z"/>
                <w:sz w:val="16"/>
                <w:szCs w:val="18"/>
                <w:lang w:eastAsia="zh-CN"/>
              </w:rPr>
            </w:pPr>
            <w:ins w:id="2758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587" w:author="Lee, Daewon" w:date="2020-11-10T16:18:00Z"/>
                <w:sz w:val="16"/>
                <w:szCs w:val="18"/>
                <w:lang w:eastAsia="zh-CN"/>
              </w:rPr>
            </w:pPr>
            <w:ins w:id="27588"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589" w:author="Lee, Daewon" w:date="2020-11-10T16:18:00Z"/>
                <w:sz w:val="16"/>
                <w:szCs w:val="18"/>
                <w:lang w:eastAsia="zh-CN"/>
              </w:rPr>
            </w:pPr>
            <w:ins w:id="27590"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591" w:author="Lee, Daewon" w:date="2020-11-10T16:18:00Z"/>
                <w:sz w:val="16"/>
                <w:szCs w:val="18"/>
                <w:lang w:eastAsia="zh-CN"/>
              </w:rPr>
            </w:pPr>
            <w:ins w:id="27592"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593" w:author="Lee, Daewon" w:date="2020-11-10T16:18:00Z"/>
                <w:sz w:val="16"/>
                <w:szCs w:val="18"/>
                <w:lang w:eastAsia="zh-CN"/>
              </w:rPr>
            </w:pPr>
            <w:ins w:id="27594"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595" w:author="Lee, Daewon" w:date="2020-11-10T16:18:00Z"/>
                <w:sz w:val="16"/>
                <w:szCs w:val="18"/>
                <w:lang w:eastAsia="zh-CN"/>
              </w:rPr>
            </w:pPr>
            <w:ins w:id="2759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597" w:author="Lee, Daewon" w:date="2020-11-10T16:18:00Z"/>
                <w:sz w:val="16"/>
                <w:szCs w:val="18"/>
                <w:lang w:eastAsia="zh-CN"/>
              </w:rPr>
            </w:pPr>
            <w:ins w:id="27598" w:author="Lee, Daewon" w:date="2020-11-10T16:18:00Z">
              <w:r w:rsidRPr="007E4EE7">
                <w:rPr>
                  <w:sz w:val="16"/>
                  <w:szCs w:val="18"/>
                  <w:lang w:eastAsia="zh-CN"/>
                </w:rPr>
                <w:t>6296</w:t>
              </w:r>
            </w:ins>
          </w:p>
        </w:tc>
      </w:tr>
      <w:tr w:rsidR="00F50E9D" w14:paraId="0170BCCC" w14:textId="77777777" w:rsidTr="00F50E9D">
        <w:trPr>
          <w:trHeight w:val="176"/>
          <w:jc w:val="center"/>
          <w:ins w:id="275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6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6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608" w:author="Lee, Daewon" w:date="2020-11-10T16:18:00Z"/>
                <w:sz w:val="16"/>
                <w:szCs w:val="18"/>
                <w:lang w:eastAsia="zh-CN"/>
              </w:rPr>
            </w:pPr>
            <w:ins w:id="27609"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612" w:author="Lee, Daewon" w:date="2020-11-10T16:18:00Z"/>
                <w:sz w:val="16"/>
                <w:szCs w:val="18"/>
                <w:lang w:eastAsia="zh-CN"/>
              </w:rPr>
            </w:pPr>
            <w:ins w:id="27613"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8573</w:t>
              </w:r>
            </w:ins>
          </w:p>
        </w:tc>
      </w:tr>
      <w:tr w:rsidR="00F50E9D" w14:paraId="2A47646D" w14:textId="77777777" w:rsidTr="00F50E9D">
        <w:trPr>
          <w:trHeight w:val="176"/>
          <w:jc w:val="center"/>
          <w:ins w:id="276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6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6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6152</w:t>
              </w:r>
            </w:ins>
          </w:p>
        </w:tc>
      </w:tr>
      <w:tr w:rsidR="00F50E9D" w14:paraId="59F087CF" w14:textId="77777777" w:rsidTr="00F50E9D">
        <w:trPr>
          <w:trHeight w:val="176"/>
          <w:jc w:val="center"/>
          <w:ins w:id="27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6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641" w:author="Lee, Daewon" w:date="2020-11-10T16:18:00Z"/>
                <w:sz w:val="16"/>
                <w:szCs w:val="18"/>
                <w:lang w:eastAsia="zh-CN"/>
              </w:rPr>
            </w:pPr>
            <w:ins w:id="27642"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2.162</w:t>
              </w:r>
            </w:ins>
          </w:p>
        </w:tc>
      </w:tr>
      <w:tr w:rsidR="00F50E9D" w14:paraId="37E996C9" w14:textId="77777777" w:rsidTr="00F50E9D">
        <w:trPr>
          <w:trHeight w:val="176"/>
          <w:jc w:val="center"/>
          <w:ins w:id="276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6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6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654" w:author="Lee, Daewon" w:date="2020-11-10T16:18:00Z"/>
                <w:sz w:val="16"/>
                <w:szCs w:val="18"/>
                <w:lang w:eastAsia="zh-CN"/>
              </w:rPr>
            </w:pPr>
            <w:ins w:id="2765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656" w:author="Lee, Daewon" w:date="2020-11-10T16:18:00Z"/>
                <w:sz w:val="16"/>
                <w:szCs w:val="18"/>
                <w:lang w:eastAsia="zh-CN"/>
              </w:rPr>
            </w:pPr>
            <w:ins w:id="27657"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658" w:author="Lee, Daewon" w:date="2020-11-10T16:18:00Z"/>
                <w:sz w:val="16"/>
                <w:szCs w:val="18"/>
                <w:lang w:eastAsia="zh-CN"/>
              </w:rPr>
            </w:pPr>
            <w:ins w:id="27659"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660" w:author="Lee, Daewon" w:date="2020-11-10T16:18:00Z"/>
                <w:sz w:val="16"/>
                <w:szCs w:val="18"/>
                <w:lang w:eastAsia="zh-CN"/>
              </w:rPr>
            </w:pPr>
            <w:ins w:id="27661"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662" w:author="Lee, Daewon" w:date="2020-11-10T16:18:00Z"/>
                <w:sz w:val="16"/>
                <w:szCs w:val="18"/>
                <w:lang w:eastAsia="zh-CN"/>
              </w:rPr>
            </w:pPr>
            <w:ins w:id="2766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664" w:author="Lee, Daewon" w:date="2020-11-10T16:18:00Z"/>
                <w:sz w:val="16"/>
                <w:szCs w:val="18"/>
                <w:lang w:eastAsia="zh-CN"/>
              </w:rPr>
            </w:pPr>
            <w:ins w:id="27665"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666" w:author="Lee, Daewon" w:date="2020-11-10T16:18:00Z"/>
                <w:sz w:val="16"/>
                <w:szCs w:val="18"/>
                <w:lang w:eastAsia="zh-CN"/>
              </w:rPr>
            </w:pPr>
            <w:ins w:id="27667" w:author="Lee, Daewon" w:date="2020-11-10T16:18:00Z">
              <w:r w:rsidRPr="007E4EE7">
                <w:rPr>
                  <w:sz w:val="16"/>
                  <w:szCs w:val="18"/>
                  <w:lang w:eastAsia="zh-CN"/>
                </w:rPr>
                <w:t>3.491</w:t>
              </w:r>
            </w:ins>
          </w:p>
        </w:tc>
      </w:tr>
      <w:tr w:rsidR="00F50E9D" w14:paraId="016EEDDF" w14:textId="77777777" w:rsidTr="00F50E9D">
        <w:trPr>
          <w:trHeight w:val="176"/>
          <w:jc w:val="center"/>
          <w:ins w:id="276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6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6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9.7</w:t>
              </w:r>
            </w:ins>
          </w:p>
        </w:tc>
      </w:tr>
      <w:tr w:rsidR="00F50E9D" w14:paraId="0C5B21B6" w14:textId="77777777" w:rsidTr="00F50E9D">
        <w:trPr>
          <w:trHeight w:val="176"/>
          <w:jc w:val="center"/>
          <w:ins w:id="276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6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6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690" w:author="Lee, Daewon" w:date="2020-11-10T16:18:00Z"/>
                <w:sz w:val="16"/>
                <w:szCs w:val="18"/>
                <w:lang w:eastAsia="zh-CN"/>
              </w:rPr>
            </w:pPr>
            <w:ins w:id="27691"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694" w:author="Lee, Daewon" w:date="2020-11-10T16:18:00Z"/>
                <w:sz w:val="16"/>
                <w:szCs w:val="18"/>
                <w:lang w:eastAsia="zh-CN"/>
              </w:rPr>
            </w:pPr>
            <w:ins w:id="27695"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4.332</w:t>
              </w:r>
            </w:ins>
          </w:p>
        </w:tc>
      </w:tr>
      <w:tr w:rsidR="00F50E9D" w14:paraId="43750B78" w14:textId="77777777" w:rsidTr="00F50E9D">
        <w:trPr>
          <w:trHeight w:val="176"/>
          <w:jc w:val="center"/>
          <w:ins w:id="27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70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710" w:author="Lee, Daewon" w:date="2020-11-10T16:18:00Z"/>
                <w:sz w:val="16"/>
                <w:szCs w:val="18"/>
                <w:lang w:eastAsia="zh-CN"/>
              </w:rPr>
            </w:pPr>
            <w:ins w:id="2771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712" w:author="Lee, Daewon" w:date="2020-11-10T16:18:00Z"/>
                <w:sz w:val="16"/>
                <w:szCs w:val="18"/>
                <w:lang w:eastAsia="zh-CN"/>
              </w:rPr>
            </w:pPr>
            <w:ins w:id="2771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30</w:t>
              </w:r>
            </w:ins>
          </w:p>
        </w:tc>
      </w:tr>
      <w:tr w:rsidR="00F50E9D" w14:paraId="4D0BA717" w14:textId="77777777" w:rsidTr="00F50E9D">
        <w:trPr>
          <w:trHeight w:val="176"/>
          <w:jc w:val="center"/>
          <w:ins w:id="277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71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0.997</w:t>
              </w:r>
            </w:ins>
          </w:p>
        </w:tc>
      </w:tr>
      <w:tr w:rsidR="00F50E9D" w14:paraId="11137F0E" w14:textId="77777777" w:rsidTr="00F50E9D">
        <w:trPr>
          <w:trHeight w:val="176"/>
          <w:jc w:val="center"/>
          <w:ins w:id="277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7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0.999</w:t>
              </w:r>
            </w:ins>
          </w:p>
        </w:tc>
      </w:tr>
      <w:tr w:rsidR="00F50E9D" w14:paraId="55A6952D" w14:textId="77777777" w:rsidTr="00F50E9D">
        <w:trPr>
          <w:trHeight w:val="176"/>
          <w:jc w:val="center"/>
          <w:ins w:id="27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7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0.554</w:t>
              </w:r>
            </w:ins>
          </w:p>
        </w:tc>
      </w:tr>
      <w:tr w:rsidR="00F50E9D" w14:paraId="0493AA7D" w14:textId="77777777" w:rsidTr="00F50E9D">
        <w:trPr>
          <w:trHeight w:val="176"/>
          <w:jc w:val="center"/>
          <w:ins w:id="27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767"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768" w:author="Lee, Daewon" w:date="2020-11-10T16:18:00Z"/>
                <w:sz w:val="16"/>
              </w:rPr>
            </w:pPr>
            <w:ins w:id="27769"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770" w:author="Lee, Daewon" w:date="2020-11-10T16:18:00Z"/>
                <w:sz w:val="16"/>
              </w:rPr>
            </w:pPr>
            <w:ins w:id="27771"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772" w:author="Lee, Daewon" w:date="2020-11-10T16:18:00Z"/>
                <w:sz w:val="16"/>
              </w:rPr>
            </w:pPr>
            <w:ins w:id="27773"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774" w:author="Lee, Daewon" w:date="2020-11-10T16:18:00Z"/>
                <w:sz w:val="16"/>
              </w:rPr>
            </w:pPr>
            <w:ins w:id="27775"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776" w:author="Lee, Daewon" w:date="2020-11-10T16:18:00Z"/>
                <w:sz w:val="16"/>
              </w:rPr>
            </w:pPr>
            <w:ins w:id="27777"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778" w:author="Lee, Daewon" w:date="2020-11-10T16:18:00Z"/>
                <w:sz w:val="16"/>
              </w:rPr>
            </w:pPr>
          </w:p>
        </w:tc>
      </w:tr>
    </w:tbl>
    <w:p w14:paraId="30002559" w14:textId="77777777" w:rsidR="00F50E9D" w:rsidRDefault="00F50E9D" w:rsidP="00F50E9D">
      <w:pPr>
        <w:rPr>
          <w:ins w:id="27779"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780" w:author="Lee, Daewon" w:date="2020-11-10T16:18:00Z"/>
        </w:rPr>
      </w:pPr>
      <w:ins w:id="27781"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78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783" w:author="Lee, Daewon" w:date="2020-11-10T16:18:00Z"/>
                <w:sz w:val="16"/>
                <w:szCs w:val="18"/>
                <w:lang w:eastAsia="zh-CN"/>
              </w:rPr>
            </w:pPr>
          </w:p>
          <w:p w14:paraId="5F9048CE" w14:textId="77777777" w:rsidR="00F50E9D" w:rsidRPr="007E4EE7" w:rsidRDefault="00F50E9D" w:rsidP="007E4EE7">
            <w:pPr>
              <w:pStyle w:val="TAC"/>
              <w:rPr>
                <w:ins w:id="2778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785" w:author="Lee, Daewon" w:date="2020-11-10T16:18:00Z"/>
                <w:sz w:val="16"/>
                <w:szCs w:val="18"/>
                <w:lang w:eastAsia="zh-CN"/>
              </w:rPr>
            </w:pPr>
            <w:ins w:id="2778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787" w:author="Lee, Daewon" w:date="2020-11-10T16:18:00Z"/>
                <w:sz w:val="16"/>
                <w:szCs w:val="18"/>
                <w:lang w:eastAsia="zh-CN"/>
              </w:rPr>
            </w:pPr>
            <w:ins w:id="27788"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789" w:author="Lee, Daewon" w:date="2020-11-10T16:18:00Z"/>
                <w:sz w:val="16"/>
                <w:szCs w:val="18"/>
                <w:lang w:eastAsia="zh-CN"/>
              </w:rPr>
            </w:pPr>
            <w:ins w:id="27790"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79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79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above 55% BO</w:t>
              </w:r>
            </w:ins>
          </w:p>
        </w:tc>
      </w:tr>
      <w:tr w:rsidR="00F50E9D" w14:paraId="3DEE169B" w14:textId="77777777" w:rsidTr="00F50E9D">
        <w:trPr>
          <w:trHeight w:val="176"/>
          <w:jc w:val="center"/>
          <w:ins w:id="278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8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833" w:author="Lee, Daewon" w:date="2020-11-10T16:18:00Z"/>
                <w:sz w:val="16"/>
                <w:szCs w:val="18"/>
                <w:lang w:eastAsia="zh-CN"/>
              </w:rPr>
            </w:pPr>
            <w:ins w:id="27834"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835" w:author="Lee, Daewon" w:date="2020-11-10T16:18:00Z"/>
                <w:sz w:val="16"/>
                <w:szCs w:val="18"/>
                <w:lang w:eastAsia="zh-CN"/>
              </w:rPr>
            </w:pPr>
            <w:ins w:id="27836"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837" w:author="Lee, Daewon" w:date="2020-11-10T16:18:00Z"/>
                <w:sz w:val="16"/>
                <w:szCs w:val="18"/>
                <w:lang w:eastAsia="zh-CN"/>
              </w:rPr>
            </w:pPr>
            <w:ins w:id="27838"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839" w:author="Lee, Daewon" w:date="2020-11-10T16:18:00Z"/>
                <w:sz w:val="16"/>
                <w:szCs w:val="18"/>
                <w:lang w:eastAsia="zh-CN"/>
              </w:rPr>
            </w:pPr>
            <w:ins w:id="27840"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841" w:author="Lee, Daewon" w:date="2020-11-10T16:18:00Z"/>
                <w:sz w:val="16"/>
                <w:szCs w:val="18"/>
                <w:lang w:eastAsia="zh-CN"/>
              </w:rPr>
            </w:pPr>
            <w:ins w:id="27842"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843" w:author="Lee, Daewon" w:date="2020-11-10T16:18:00Z"/>
                <w:sz w:val="16"/>
                <w:szCs w:val="18"/>
                <w:lang w:eastAsia="zh-CN"/>
              </w:rPr>
            </w:pPr>
            <w:ins w:id="27844" w:author="Lee, Daewon" w:date="2020-11-10T16:18:00Z">
              <w:r w:rsidRPr="007E4EE7">
                <w:rPr>
                  <w:sz w:val="16"/>
                  <w:szCs w:val="18"/>
                  <w:lang w:eastAsia="zh-CN"/>
                </w:rPr>
                <w:t>2347</w:t>
              </w:r>
            </w:ins>
          </w:p>
        </w:tc>
      </w:tr>
      <w:tr w:rsidR="00F50E9D" w14:paraId="53D24F11" w14:textId="77777777" w:rsidTr="00F50E9D">
        <w:trPr>
          <w:trHeight w:val="176"/>
          <w:jc w:val="center"/>
          <w:ins w:id="278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8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8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852" w:author="Lee, Daewon" w:date="2020-11-10T16:18:00Z"/>
                <w:sz w:val="16"/>
                <w:szCs w:val="18"/>
                <w:lang w:eastAsia="zh-CN"/>
              </w:rPr>
            </w:pPr>
            <w:ins w:id="27853"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854" w:author="Lee, Daewon" w:date="2020-11-10T16:18:00Z"/>
                <w:sz w:val="16"/>
                <w:szCs w:val="18"/>
                <w:lang w:eastAsia="zh-CN"/>
              </w:rPr>
            </w:pPr>
            <w:ins w:id="27855"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856" w:author="Lee, Daewon" w:date="2020-11-10T16:18:00Z"/>
                <w:sz w:val="16"/>
                <w:szCs w:val="18"/>
                <w:lang w:eastAsia="zh-CN"/>
              </w:rPr>
            </w:pPr>
            <w:ins w:id="27857"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858" w:author="Lee, Daewon" w:date="2020-11-10T16:18:00Z"/>
                <w:sz w:val="16"/>
                <w:szCs w:val="18"/>
                <w:lang w:eastAsia="zh-CN"/>
              </w:rPr>
            </w:pPr>
            <w:ins w:id="27859"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6746</w:t>
              </w:r>
            </w:ins>
          </w:p>
        </w:tc>
      </w:tr>
      <w:tr w:rsidR="00F50E9D" w14:paraId="6A7FFCAA" w14:textId="77777777" w:rsidTr="00F50E9D">
        <w:trPr>
          <w:trHeight w:val="176"/>
          <w:jc w:val="center"/>
          <w:ins w:id="278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8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8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867" w:author="Lee, Daewon" w:date="2020-11-10T16:18:00Z"/>
                <w:sz w:val="16"/>
                <w:szCs w:val="18"/>
                <w:lang w:eastAsia="zh-CN"/>
              </w:rPr>
            </w:pPr>
            <w:ins w:id="27868"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869" w:author="Lee, Daewon" w:date="2020-11-10T16:18:00Z"/>
                <w:sz w:val="16"/>
                <w:szCs w:val="18"/>
                <w:lang w:eastAsia="zh-CN"/>
              </w:rPr>
            </w:pPr>
            <w:ins w:id="27870"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871" w:author="Lee, Daewon" w:date="2020-11-10T16:18:00Z"/>
                <w:sz w:val="16"/>
                <w:szCs w:val="18"/>
                <w:lang w:eastAsia="zh-CN"/>
              </w:rPr>
            </w:pPr>
            <w:ins w:id="27872"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873" w:author="Lee, Daewon" w:date="2020-11-10T16:18:00Z"/>
                <w:sz w:val="16"/>
                <w:szCs w:val="18"/>
                <w:lang w:eastAsia="zh-CN"/>
              </w:rPr>
            </w:pPr>
            <w:ins w:id="27874"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875" w:author="Lee, Daewon" w:date="2020-11-10T16:18:00Z"/>
                <w:sz w:val="16"/>
                <w:szCs w:val="18"/>
                <w:lang w:eastAsia="zh-CN"/>
              </w:rPr>
            </w:pPr>
            <w:ins w:id="27876"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877" w:author="Lee, Daewon" w:date="2020-11-10T16:18:00Z"/>
                <w:sz w:val="16"/>
                <w:szCs w:val="18"/>
                <w:lang w:eastAsia="zh-CN"/>
              </w:rPr>
            </w:pPr>
            <w:ins w:id="27878" w:author="Lee, Daewon" w:date="2020-11-10T16:18:00Z">
              <w:r w:rsidRPr="007E4EE7">
                <w:rPr>
                  <w:sz w:val="16"/>
                  <w:szCs w:val="18"/>
                  <w:lang w:eastAsia="zh-CN"/>
                </w:rPr>
                <w:t>10641</w:t>
              </w:r>
            </w:ins>
          </w:p>
        </w:tc>
      </w:tr>
      <w:tr w:rsidR="00F50E9D" w14:paraId="695EA1C6" w14:textId="77777777" w:rsidTr="00F50E9D">
        <w:trPr>
          <w:trHeight w:val="176"/>
          <w:jc w:val="center"/>
          <w:ins w:id="278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8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8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6675</w:t>
              </w:r>
            </w:ins>
          </w:p>
        </w:tc>
      </w:tr>
      <w:tr w:rsidR="00F50E9D" w14:paraId="49F89013" w14:textId="77777777" w:rsidTr="00F50E9D">
        <w:trPr>
          <w:trHeight w:val="176"/>
          <w:jc w:val="center"/>
          <w:ins w:id="278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8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902" w:author="Lee, Daewon" w:date="2020-11-10T16:18:00Z"/>
                <w:sz w:val="16"/>
                <w:szCs w:val="18"/>
                <w:lang w:eastAsia="zh-CN"/>
              </w:rPr>
            </w:pPr>
            <w:ins w:id="27903"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904" w:author="Lee, Daewon" w:date="2020-11-10T16:18:00Z"/>
                <w:sz w:val="16"/>
                <w:szCs w:val="18"/>
                <w:lang w:eastAsia="zh-CN"/>
              </w:rPr>
            </w:pPr>
            <w:ins w:id="27905"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906" w:author="Lee, Daewon" w:date="2020-11-10T16:18:00Z"/>
                <w:sz w:val="16"/>
                <w:szCs w:val="18"/>
                <w:lang w:eastAsia="zh-CN"/>
              </w:rPr>
            </w:pPr>
            <w:ins w:id="27907"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908" w:author="Lee, Daewon" w:date="2020-11-10T16:18:00Z"/>
                <w:sz w:val="16"/>
                <w:szCs w:val="18"/>
                <w:lang w:eastAsia="zh-CN"/>
              </w:rPr>
            </w:pPr>
            <w:ins w:id="27909"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1.799</w:t>
              </w:r>
            </w:ins>
          </w:p>
        </w:tc>
      </w:tr>
      <w:tr w:rsidR="00F50E9D" w14:paraId="181ACA7E" w14:textId="77777777" w:rsidTr="00F50E9D">
        <w:trPr>
          <w:trHeight w:val="176"/>
          <w:jc w:val="center"/>
          <w:ins w:id="279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9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9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919" w:author="Lee, Daewon" w:date="2020-11-10T16:18:00Z"/>
                <w:sz w:val="16"/>
                <w:szCs w:val="18"/>
                <w:lang w:eastAsia="zh-CN"/>
              </w:rPr>
            </w:pPr>
            <w:ins w:id="27920"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921" w:author="Lee, Daewon" w:date="2020-11-10T16:18:00Z"/>
                <w:sz w:val="16"/>
                <w:szCs w:val="18"/>
                <w:lang w:eastAsia="zh-CN"/>
              </w:rPr>
            </w:pPr>
            <w:ins w:id="27922"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923" w:author="Lee, Daewon" w:date="2020-11-10T16:18:00Z"/>
                <w:sz w:val="16"/>
                <w:szCs w:val="18"/>
                <w:lang w:eastAsia="zh-CN"/>
              </w:rPr>
            </w:pPr>
            <w:ins w:id="27924"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925" w:author="Lee, Daewon" w:date="2020-11-10T16:18:00Z"/>
                <w:sz w:val="16"/>
                <w:szCs w:val="18"/>
                <w:lang w:eastAsia="zh-CN"/>
              </w:rPr>
            </w:pPr>
            <w:ins w:id="27926"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3.312</w:t>
              </w:r>
            </w:ins>
          </w:p>
        </w:tc>
      </w:tr>
      <w:tr w:rsidR="00F50E9D" w14:paraId="6789105F" w14:textId="77777777" w:rsidTr="00F50E9D">
        <w:trPr>
          <w:trHeight w:val="176"/>
          <w:jc w:val="center"/>
          <w:ins w:id="279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9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9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936" w:author="Lee, Daewon" w:date="2020-11-10T16:18:00Z"/>
                <w:sz w:val="16"/>
                <w:szCs w:val="18"/>
                <w:lang w:eastAsia="zh-CN"/>
              </w:rPr>
            </w:pPr>
            <w:ins w:id="27937"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938" w:author="Lee, Daewon" w:date="2020-11-10T16:18:00Z"/>
                <w:sz w:val="16"/>
                <w:szCs w:val="18"/>
                <w:lang w:eastAsia="zh-CN"/>
              </w:rPr>
            </w:pPr>
            <w:ins w:id="27939"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940" w:author="Lee, Daewon" w:date="2020-11-10T16:18:00Z"/>
                <w:sz w:val="16"/>
                <w:szCs w:val="18"/>
                <w:lang w:eastAsia="zh-CN"/>
              </w:rPr>
            </w:pPr>
            <w:ins w:id="27941"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942" w:author="Lee, Daewon" w:date="2020-11-10T16:18:00Z"/>
                <w:sz w:val="16"/>
                <w:szCs w:val="18"/>
                <w:lang w:eastAsia="zh-CN"/>
              </w:rPr>
            </w:pPr>
            <w:ins w:id="27943"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944" w:author="Lee, Daewon" w:date="2020-11-10T16:18:00Z"/>
                <w:sz w:val="16"/>
                <w:szCs w:val="18"/>
                <w:lang w:eastAsia="zh-CN"/>
              </w:rPr>
            </w:pPr>
            <w:ins w:id="27945"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946" w:author="Lee, Daewon" w:date="2020-11-10T16:18:00Z"/>
                <w:sz w:val="16"/>
                <w:szCs w:val="18"/>
                <w:lang w:eastAsia="zh-CN"/>
              </w:rPr>
            </w:pPr>
            <w:ins w:id="27947" w:author="Lee, Daewon" w:date="2020-11-10T16:18:00Z">
              <w:r w:rsidRPr="007E4EE7">
                <w:rPr>
                  <w:sz w:val="16"/>
                  <w:szCs w:val="18"/>
                  <w:lang w:eastAsia="zh-CN"/>
                </w:rPr>
                <w:t>11.129</w:t>
              </w:r>
            </w:ins>
          </w:p>
        </w:tc>
      </w:tr>
      <w:tr w:rsidR="00F50E9D" w14:paraId="009C7909" w14:textId="77777777" w:rsidTr="00F50E9D">
        <w:trPr>
          <w:trHeight w:val="176"/>
          <w:jc w:val="center"/>
          <w:ins w:id="279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9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9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5.038</w:t>
              </w:r>
            </w:ins>
          </w:p>
        </w:tc>
      </w:tr>
      <w:tr w:rsidR="00F50E9D" w14:paraId="4AA16C23" w14:textId="77777777" w:rsidTr="00F50E9D">
        <w:trPr>
          <w:trHeight w:val="176"/>
          <w:jc w:val="center"/>
          <w:ins w:id="279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9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3242</w:t>
              </w:r>
            </w:ins>
          </w:p>
        </w:tc>
      </w:tr>
      <w:tr w:rsidR="00F50E9D" w14:paraId="7E3F649B" w14:textId="77777777" w:rsidTr="00F50E9D">
        <w:trPr>
          <w:trHeight w:val="176"/>
          <w:jc w:val="center"/>
          <w:ins w:id="279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9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9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986" w:author="Lee, Daewon" w:date="2020-11-10T16:18:00Z"/>
                <w:sz w:val="16"/>
                <w:szCs w:val="18"/>
                <w:lang w:eastAsia="zh-CN"/>
              </w:rPr>
            </w:pPr>
            <w:ins w:id="2798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988" w:author="Lee, Daewon" w:date="2020-11-10T16:18:00Z"/>
                <w:sz w:val="16"/>
                <w:szCs w:val="18"/>
                <w:lang w:eastAsia="zh-CN"/>
              </w:rPr>
            </w:pPr>
            <w:ins w:id="27989"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990" w:author="Lee, Daewon" w:date="2020-11-10T16:18:00Z"/>
                <w:sz w:val="16"/>
                <w:szCs w:val="18"/>
                <w:lang w:eastAsia="zh-CN"/>
              </w:rPr>
            </w:pPr>
            <w:ins w:id="27991"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992" w:author="Lee, Daewon" w:date="2020-11-10T16:18:00Z"/>
                <w:sz w:val="16"/>
                <w:szCs w:val="18"/>
                <w:lang w:eastAsia="zh-CN"/>
              </w:rPr>
            </w:pPr>
            <w:ins w:id="27993"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994" w:author="Lee, Daewon" w:date="2020-11-10T16:18:00Z"/>
                <w:sz w:val="16"/>
                <w:szCs w:val="18"/>
                <w:lang w:eastAsia="zh-CN"/>
              </w:rPr>
            </w:pPr>
            <w:ins w:id="27995"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6591</w:t>
              </w:r>
            </w:ins>
          </w:p>
        </w:tc>
      </w:tr>
      <w:tr w:rsidR="00F50E9D" w14:paraId="31555B2F" w14:textId="77777777" w:rsidTr="00F50E9D">
        <w:trPr>
          <w:trHeight w:val="176"/>
          <w:jc w:val="center"/>
          <w:ins w:id="280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0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0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007" w:author="Lee, Daewon" w:date="2020-11-10T16:18:00Z"/>
                <w:sz w:val="16"/>
                <w:szCs w:val="18"/>
                <w:lang w:eastAsia="zh-CN"/>
              </w:rPr>
            </w:pPr>
            <w:ins w:id="28008"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009" w:author="Lee, Daewon" w:date="2020-11-10T16:18:00Z"/>
                <w:sz w:val="16"/>
                <w:szCs w:val="18"/>
                <w:lang w:eastAsia="zh-CN"/>
              </w:rPr>
            </w:pPr>
            <w:ins w:id="28010"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011" w:author="Lee, Daewon" w:date="2020-11-10T16:18:00Z"/>
                <w:sz w:val="16"/>
                <w:szCs w:val="18"/>
                <w:lang w:eastAsia="zh-CN"/>
              </w:rPr>
            </w:pPr>
            <w:ins w:id="28012"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013" w:author="Lee, Daewon" w:date="2020-11-10T16:18:00Z"/>
                <w:sz w:val="16"/>
                <w:szCs w:val="18"/>
                <w:lang w:eastAsia="zh-CN"/>
              </w:rPr>
            </w:pPr>
            <w:ins w:id="28014"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8634</w:t>
              </w:r>
            </w:ins>
          </w:p>
        </w:tc>
      </w:tr>
      <w:tr w:rsidR="00F50E9D" w14:paraId="622DFCA2" w14:textId="77777777" w:rsidTr="00F50E9D">
        <w:trPr>
          <w:trHeight w:val="176"/>
          <w:jc w:val="center"/>
          <w:ins w:id="280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0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0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6408</w:t>
              </w:r>
            </w:ins>
          </w:p>
        </w:tc>
      </w:tr>
      <w:tr w:rsidR="00F50E9D" w14:paraId="27EADEAA" w14:textId="77777777" w:rsidTr="00F50E9D">
        <w:trPr>
          <w:trHeight w:val="176"/>
          <w:jc w:val="center"/>
          <w:ins w:id="280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0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042" w:author="Lee, Daewon" w:date="2020-11-10T16:18:00Z"/>
                <w:sz w:val="16"/>
                <w:szCs w:val="18"/>
                <w:lang w:eastAsia="zh-CN"/>
              </w:rPr>
            </w:pPr>
            <w:ins w:id="28043"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2.107</w:t>
              </w:r>
            </w:ins>
          </w:p>
        </w:tc>
      </w:tr>
      <w:tr w:rsidR="00F50E9D" w14:paraId="729A10BD" w14:textId="77777777" w:rsidTr="00F50E9D">
        <w:trPr>
          <w:trHeight w:val="176"/>
          <w:jc w:val="center"/>
          <w:ins w:id="280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0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0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055" w:author="Lee, Daewon" w:date="2020-11-10T16:18:00Z"/>
                <w:sz w:val="16"/>
                <w:szCs w:val="18"/>
                <w:lang w:eastAsia="zh-CN"/>
              </w:rPr>
            </w:pPr>
            <w:ins w:id="2805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057" w:author="Lee, Daewon" w:date="2020-11-10T16:18:00Z"/>
                <w:sz w:val="16"/>
                <w:szCs w:val="18"/>
                <w:lang w:eastAsia="zh-CN"/>
              </w:rPr>
            </w:pPr>
            <w:ins w:id="28058"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059" w:author="Lee, Daewon" w:date="2020-11-10T16:18:00Z"/>
                <w:sz w:val="16"/>
                <w:szCs w:val="18"/>
                <w:lang w:eastAsia="zh-CN"/>
              </w:rPr>
            </w:pPr>
            <w:ins w:id="28060"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061" w:author="Lee, Daewon" w:date="2020-11-10T16:18:00Z"/>
                <w:sz w:val="16"/>
                <w:szCs w:val="18"/>
                <w:lang w:eastAsia="zh-CN"/>
              </w:rPr>
            </w:pPr>
            <w:ins w:id="28062"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063" w:author="Lee, Daewon" w:date="2020-11-10T16:18:00Z"/>
                <w:sz w:val="16"/>
                <w:szCs w:val="18"/>
                <w:lang w:eastAsia="zh-CN"/>
              </w:rPr>
            </w:pPr>
            <w:ins w:id="28064"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065" w:author="Lee, Daewon" w:date="2020-11-10T16:18:00Z"/>
                <w:sz w:val="16"/>
                <w:szCs w:val="18"/>
                <w:lang w:eastAsia="zh-CN"/>
              </w:rPr>
            </w:pPr>
            <w:ins w:id="28066"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067" w:author="Lee, Daewon" w:date="2020-11-10T16:18:00Z"/>
                <w:sz w:val="16"/>
                <w:szCs w:val="18"/>
                <w:lang w:eastAsia="zh-CN"/>
              </w:rPr>
            </w:pPr>
            <w:ins w:id="28068" w:author="Lee, Daewon" w:date="2020-11-10T16:18:00Z">
              <w:r w:rsidRPr="007E4EE7">
                <w:rPr>
                  <w:sz w:val="16"/>
                  <w:szCs w:val="18"/>
                  <w:lang w:eastAsia="zh-CN"/>
                </w:rPr>
                <w:t>3.184</w:t>
              </w:r>
            </w:ins>
          </w:p>
        </w:tc>
      </w:tr>
      <w:tr w:rsidR="00F50E9D" w14:paraId="25A9F628" w14:textId="77777777" w:rsidTr="00F50E9D">
        <w:trPr>
          <w:trHeight w:val="176"/>
          <w:jc w:val="center"/>
          <w:ins w:id="280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0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0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7.599</w:t>
              </w:r>
            </w:ins>
          </w:p>
        </w:tc>
      </w:tr>
      <w:tr w:rsidR="00F50E9D" w14:paraId="589D593B" w14:textId="77777777" w:rsidTr="00F50E9D">
        <w:trPr>
          <w:trHeight w:val="176"/>
          <w:jc w:val="center"/>
          <w:ins w:id="280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0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0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3.851</w:t>
              </w:r>
            </w:ins>
          </w:p>
        </w:tc>
      </w:tr>
      <w:tr w:rsidR="00F50E9D" w14:paraId="489F8C05" w14:textId="77777777" w:rsidTr="00F50E9D">
        <w:trPr>
          <w:trHeight w:val="176"/>
          <w:jc w:val="center"/>
          <w:ins w:id="281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1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30</w:t>
              </w:r>
            </w:ins>
          </w:p>
        </w:tc>
      </w:tr>
      <w:tr w:rsidR="00F50E9D" w14:paraId="70EBF4AC" w14:textId="77777777" w:rsidTr="00F50E9D">
        <w:trPr>
          <w:trHeight w:val="176"/>
          <w:jc w:val="center"/>
          <w:ins w:id="281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1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127" w:author="Lee, Daewon" w:date="2020-11-10T16:18:00Z"/>
                <w:sz w:val="16"/>
                <w:szCs w:val="18"/>
                <w:lang w:eastAsia="zh-CN"/>
              </w:rPr>
            </w:pPr>
            <w:ins w:id="28128"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0.998</w:t>
              </w:r>
            </w:ins>
          </w:p>
        </w:tc>
      </w:tr>
      <w:tr w:rsidR="00F50E9D" w14:paraId="03ECCA58" w14:textId="77777777" w:rsidTr="00F50E9D">
        <w:trPr>
          <w:trHeight w:val="176"/>
          <w:jc w:val="center"/>
          <w:ins w:id="281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1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0.999</w:t>
              </w:r>
            </w:ins>
          </w:p>
        </w:tc>
      </w:tr>
      <w:tr w:rsidR="00F50E9D" w14:paraId="0FE113AA" w14:textId="77777777" w:rsidTr="00F50E9D">
        <w:trPr>
          <w:trHeight w:val="176"/>
          <w:jc w:val="center"/>
          <w:ins w:id="281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1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0.553</w:t>
              </w:r>
            </w:ins>
          </w:p>
        </w:tc>
      </w:tr>
      <w:tr w:rsidR="00F50E9D" w14:paraId="756D8BDD" w14:textId="77777777" w:rsidTr="00F50E9D">
        <w:trPr>
          <w:trHeight w:val="176"/>
          <w:jc w:val="center"/>
          <w:ins w:id="281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168"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169" w:author="Lee, Daewon" w:date="2020-11-10T16:18:00Z"/>
                <w:sz w:val="16"/>
              </w:rPr>
            </w:pPr>
            <w:ins w:id="28170"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171" w:author="Lee, Daewon" w:date="2020-11-10T16:18:00Z"/>
                <w:sz w:val="16"/>
              </w:rPr>
            </w:pPr>
            <w:ins w:id="28172"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173" w:author="Lee, Daewon" w:date="2020-11-10T16:18:00Z"/>
                <w:sz w:val="16"/>
              </w:rPr>
            </w:pPr>
            <w:ins w:id="28174"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175" w:author="Lee, Daewon" w:date="2020-11-10T16:18:00Z"/>
                <w:sz w:val="16"/>
              </w:rPr>
            </w:pPr>
            <w:ins w:id="28176"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177" w:author="Lee, Daewon" w:date="2020-11-10T16:18:00Z"/>
                <w:sz w:val="16"/>
              </w:rPr>
            </w:pPr>
            <w:ins w:id="28178"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179" w:author="Lee, Daewon" w:date="2020-11-10T16:18:00Z"/>
                <w:sz w:val="16"/>
              </w:rPr>
            </w:pPr>
            <w:ins w:id="28180"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181" w:author="Lee, Daewon" w:date="2020-11-10T16:18:00Z"/>
                <w:sz w:val="16"/>
              </w:rPr>
            </w:pPr>
          </w:p>
        </w:tc>
      </w:tr>
    </w:tbl>
    <w:p w14:paraId="069B8D9B" w14:textId="77777777" w:rsidR="00F50E9D" w:rsidRDefault="00F50E9D" w:rsidP="00F50E9D">
      <w:pPr>
        <w:spacing w:after="0"/>
        <w:rPr>
          <w:ins w:id="28182"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183" w:author="Lee, Daewon" w:date="2020-11-10T16:18:00Z"/>
        </w:rPr>
      </w:pPr>
    </w:p>
    <w:p w14:paraId="083EAC12" w14:textId="77777777" w:rsidR="00F50E9D" w:rsidRDefault="00F50E9D" w:rsidP="00403B6C">
      <w:pPr>
        <w:pStyle w:val="TH"/>
        <w:rPr>
          <w:ins w:id="28184" w:author="Lee, Daewon" w:date="2020-11-10T16:18:00Z"/>
        </w:rPr>
      </w:pPr>
      <w:ins w:id="28185"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186"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187" w:author="Lee, Daewon" w:date="2020-11-10T16:18:00Z"/>
                <w:sz w:val="16"/>
                <w:szCs w:val="18"/>
                <w:lang w:eastAsia="zh-CN"/>
              </w:rPr>
            </w:pPr>
          </w:p>
          <w:p w14:paraId="4DF722B9" w14:textId="77777777" w:rsidR="00F50E9D" w:rsidRPr="007E4EE7" w:rsidRDefault="00F50E9D" w:rsidP="007E4EE7">
            <w:pPr>
              <w:pStyle w:val="TAC"/>
              <w:rPr>
                <w:ins w:id="2818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19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2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2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236" w:author="Lee, Daewon" w:date="2020-11-10T16:18:00Z"/>
                <w:sz w:val="16"/>
                <w:szCs w:val="18"/>
                <w:lang w:eastAsia="zh-CN"/>
              </w:rPr>
            </w:pPr>
            <w:ins w:id="28237"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238" w:author="Lee, Daewon" w:date="2020-11-10T16:18:00Z"/>
                <w:sz w:val="16"/>
                <w:szCs w:val="18"/>
                <w:lang w:eastAsia="zh-CN"/>
              </w:rPr>
            </w:pPr>
            <w:ins w:id="28239"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240" w:author="Lee, Daewon" w:date="2020-11-10T16:18:00Z"/>
                <w:sz w:val="16"/>
                <w:szCs w:val="18"/>
                <w:lang w:eastAsia="zh-CN"/>
              </w:rPr>
            </w:pPr>
            <w:ins w:id="28241"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242" w:author="Lee, Daewon" w:date="2020-11-10T16:18:00Z"/>
                <w:sz w:val="16"/>
                <w:szCs w:val="18"/>
                <w:lang w:eastAsia="zh-CN"/>
              </w:rPr>
            </w:pPr>
            <w:ins w:id="28243"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2408</w:t>
              </w:r>
            </w:ins>
          </w:p>
        </w:tc>
      </w:tr>
      <w:tr w:rsidR="00F50E9D" w14:paraId="286D20C1" w14:textId="77777777" w:rsidTr="00F50E9D">
        <w:trPr>
          <w:cantSplit/>
          <w:trHeight w:val="20"/>
          <w:jc w:val="center"/>
          <w:ins w:id="282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2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2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251" w:author="Lee, Daewon" w:date="2020-11-10T16:18:00Z"/>
                <w:sz w:val="16"/>
                <w:szCs w:val="18"/>
                <w:lang w:eastAsia="zh-CN"/>
              </w:rPr>
            </w:pPr>
            <w:ins w:id="2825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253" w:author="Lee, Daewon" w:date="2020-11-10T16:18:00Z"/>
                <w:sz w:val="16"/>
                <w:szCs w:val="18"/>
                <w:lang w:eastAsia="zh-CN"/>
              </w:rPr>
            </w:pPr>
            <w:ins w:id="28254"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255" w:author="Lee, Daewon" w:date="2020-11-10T16:18:00Z"/>
                <w:sz w:val="16"/>
                <w:szCs w:val="18"/>
                <w:lang w:eastAsia="zh-CN"/>
              </w:rPr>
            </w:pPr>
            <w:ins w:id="28256"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257" w:author="Lee, Daewon" w:date="2020-11-10T16:18:00Z"/>
                <w:sz w:val="16"/>
                <w:szCs w:val="18"/>
                <w:lang w:eastAsia="zh-CN"/>
              </w:rPr>
            </w:pPr>
            <w:ins w:id="28258"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259" w:author="Lee, Daewon" w:date="2020-11-10T16:18:00Z"/>
                <w:sz w:val="16"/>
                <w:szCs w:val="18"/>
                <w:lang w:eastAsia="zh-CN"/>
              </w:rPr>
            </w:pPr>
            <w:ins w:id="28260"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261" w:author="Lee, Daewon" w:date="2020-11-10T16:18:00Z"/>
                <w:sz w:val="16"/>
                <w:szCs w:val="18"/>
                <w:lang w:eastAsia="zh-CN"/>
              </w:rPr>
            </w:pPr>
            <w:ins w:id="28262"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263" w:author="Lee, Daewon" w:date="2020-11-10T16:18:00Z"/>
                <w:sz w:val="16"/>
                <w:szCs w:val="18"/>
                <w:lang w:eastAsia="zh-CN"/>
              </w:rPr>
            </w:pPr>
            <w:ins w:id="28264" w:author="Lee, Daewon" w:date="2020-11-10T16:18:00Z">
              <w:r w:rsidRPr="007E4EE7">
                <w:rPr>
                  <w:sz w:val="16"/>
                  <w:szCs w:val="18"/>
                  <w:lang w:eastAsia="zh-CN"/>
                </w:rPr>
                <w:t>6836</w:t>
              </w:r>
            </w:ins>
          </w:p>
        </w:tc>
      </w:tr>
      <w:tr w:rsidR="00F50E9D" w14:paraId="21CCA6E8" w14:textId="77777777" w:rsidTr="00F50E9D">
        <w:trPr>
          <w:cantSplit/>
          <w:trHeight w:val="20"/>
          <w:jc w:val="center"/>
          <w:ins w:id="282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2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2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268" w:author="Lee, Daewon" w:date="2020-11-10T16:18:00Z"/>
                <w:sz w:val="16"/>
                <w:szCs w:val="18"/>
                <w:lang w:eastAsia="zh-CN"/>
              </w:rPr>
            </w:pPr>
            <w:ins w:id="2826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270" w:author="Lee, Daewon" w:date="2020-11-10T16:18:00Z"/>
                <w:sz w:val="16"/>
                <w:szCs w:val="18"/>
                <w:lang w:eastAsia="zh-CN"/>
              </w:rPr>
            </w:pPr>
            <w:ins w:id="28271"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272" w:author="Lee, Daewon" w:date="2020-11-10T16:18:00Z"/>
                <w:sz w:val="16"/>
                <w:szCs w:val="18"/>
                <w:lang w:eastAsia="zh-CN"/>
              </w:rPr>
            </w:pPr>
            <w:ins w:id="28273"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274" w:author="Lee, Daewon" w:date="2020-11-10T16:18:00Z"/>
                <w:sz w:val="16"/>
                <w:szCs w:val="18"/>
                <w:lang w:eastAsia="zh-CN"/>
              </w:rPr>
            </w:pPr>
            <w:ins w:id="28275"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276" w:author="Lee, Daewon" w:date="2020-11-10T16:18:00Z"/>
                <w:sz w:val="16"/>
                <w:szCs w:val="18"/>
                <w:lang w:eastAsia="zh-CN"/>
              </w:rPr>
            </w:pPr>
            <w:ins w:id="28277"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278" w:author="Lee, Daewon" w:date="2020-11-10T16:18:00Z"/>
                <w:sz w:val="16"/>
                <w:szCs w:val="18"/>
                <w:lang w:eastAsia="zh-CN"/>
              </w:rPr>
            </w:pPr>
            <w:ins w:id="28279"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280" w:author="Lee, Daewon" w:date="2020-11-10T16:18:00Z"/>
                <w:sz w:val="16"/>
                <w:szCs w:val="18"/>
                <w:lang w:eastAsia="zh-CN"/>
              </w:rPr>
            </w:pPr>
            <w:ins w:id="28281" w:author="Lee, Daewon" w:date="2020-11-10T16:18:00Z">
              <w:r w:rsidRPr="007E4EE7">
                <w:rPr>
                  <w:sz w:val="16"/>
                  <w:szCs w:val="18"/>
                  <w:lang w:eastAsia="zh-CN"/>
                </w:rPr>
                <w:t>10668</w:t>
              </w:r>
            </w:ins>
          </w:p>
        </w:tc>
      </w:tr>
      <w:tr w:rsidR="00F50E9D" w14:paraId="5AD49B4A" w14:textId="77777777" w:rsidTr="00F50E9D">
        <w:trPr>
          <w:cantSplit/>
          <w:trHeight w:val="20"/>
          <w:jc w:val="center"/>
          <w:ins w:id="282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2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2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6704</w:t>
              </w:r>
            </w:ins>
          </w:p>
        </w:tc>
      </w:tr>
      <w:tr w:rsidR="00F50E9D" w14:paraId="2D7FED81" w14:textId="77777777" w:rsidTr="00F50E9D">
        <w:trPr>
          <w:cantSplit/>
          <w:trHeight w:val="20"/>
          <w:jc w:val="center"/>
          <w:ins w:id="282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3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305" w:author="Lee, Daewon" w:date="2020-11-10T16:18:00Z"/>
                <w:sz w:val="16"/>
                <w:szCs w:val="18"/>
                <w:lang w:eastAsia="zh-CN"/>
              </w:rPr>
            </w:pPr>
            <w:ins w:id="28306"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307" w:author="Lee, Daewon" w:date="2020-11-10T16:18:00Z"/>
                <w:sz w:val="16"/>
                <w:szCs w:val="18"/>
                <w:lang w:eastAsia="zh-CN"/>
              </w:rPr>
            </w:pPr>
            <w:ins w:id="28308"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309" w:author="Lee, Daewon" w:date="2020-11-10T16:18:00Z"/>
                <w:sz w:val="16"/>
                <w:szCs w:val="18"/>
                <w:lang w:eastAsia="zh-CN"/>
              </w:rPr>
            </w:pPr>
            <w:ins w:id="28310"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311" w:author="Lee, Daewon" w:date="2020-11-10T16:18:00Z"/>
                <w:sz w:val="16"/>
                <w:szCs w:val="18"/>
                <w:lang w:eastAsia="zh-CN"/>
              </w:rPr>
            </w:pPr>
            <w:ins w:id="28312"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313" w:author="Lee, Daewon" w:date="2020-11-10T16:18:00Z"/>
                <w:sz w:val="16"/>
                <w:szCs w:val="18"/>
                <w:lang w:eastAsia="zh-CN"/>
              </w:rPr>
            </w:pPr>
            <w:ins w:id="28314"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1.8</w:t>
              </w:r>
            </w:ins>
          </w:p>
        </w:tc>
      </w:tr>
      <w:tr w:rsidR="00F50E9D" w14:paraId="77A1F92B" w14:textId="77777777" w:rsidTr="00F50E9D">
        <w:trPr>
          <w:cantSplit/>
          <w:trHeight w:val="20"/>
          <w:jc w:val="center"/>
          <w:ins w:id="283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3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3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320" w:author="Lee, Daewon" w:date="2020-11-10T16:18:00Z"/>
                <w:sz w:val="16"/>
                <w:szCs w:val="18"/>
                <w:lang w:eastAsia="zh-CN"/>
              </w:rPr>
            </w:pPr>
            <w:ins w:id="283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322" w:author="Lee, Daewon" w:date="2020-11-10T16:18:00Z"/>
                <w:sz w:val="16"/>
                <w:szCs w:val="18"/>
                <w:lang w:eastAsia="zh-CN"/>
              </w:rPr>
            </w:pPr>
            <w:ins w:id="28323"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324" w:author="Lee, Daewon" w:date="2020-11-10T16:18:00Z"/>
                <w:sz w:val="16"/>
                <w:szCs w:val="18"/>
                <w:lang w:eastAsia="zh-CN"/>
              </w:rPr>
            </w:pPr>
            <w:ins w:id="28325"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326" w:author="Lee, Daewon" w:date="2020-11-10T16:18:00Z"/>
                <w:sz w:val="16"/>
                <w:szCs w:val="18"/>
                <w:lang w:eastAsia="zh-CN"/>
              </w:rPr>
            </w:pPr>
            <w:ins w:id="28327"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328" w:author="Lee, Daewon" w:date="2020-11-10T16:18:00Z"/>
                <w:sz w:val="16"/>
                <w:szCs w:val="18"/>
                <w:lang w:eastAsia="zh-CN"/>
              </w:rPr>
            </w:pPr>
            <w:ins w:id="28329"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330" w:author="Lee, Daewon" w:date="2020-11-10T16:18:00Z"/>
                <w:sz w:val="16"/>
                <w:szCs w:val="18"/>
                <w:lang w:eastAsia="zh-CN"/>
              </w:rPr>
            </w:pPr>
            <w:ins w:id="28331"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332" w:author="Lee, Daewon" w:date="2020-11-10T16:18:00Z"/>
                <w:sz w:val="16"/>
                <w:szCs w:val="18"/>
                <w:lang w:eastAsia="zh-CN"/>
              </w:rPr>
            </w:pPr>
            <w:ins w:id="28333" w:author="Lee, Daewon" w:date="2020-11-10T16:18:00Z">
              <w:r w:rsidRPr="007E4EE7">
                <w:rPr>
                  <w:sz w:val="16"/>
                  <w:szCs w:val="18"/>
                  <w:lang w:eastAsia="zh-CN"/>
                </w:rPr>
                <w:t>3.275</w:t>
              </w:r>
            </w:ins>
          </w:p>
        </w:tc>
      </w:tr>
      <w:tr w:rsidR="00F50E9D" w14:paraId="3C7CD25C" w14:textId="77777777" w:rsidTr="00F50E9D">
        <w:trPr>
          <w:cantSplit/>
          <w:trHeight w:val="20"/>
          <w:jc w:val="center"/>
          <w:ins w:id="283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3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3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339" w:author="Lee, Daewon" w:date="2020-11-10T16:18:00Z"/>
                <w:sz w:val="16"/>
                <w:szCs w:val="18"/>
                <w:lang w:eastAsia="zh-CN"/>
              </w:rPr>
            </w:pPr>
            <w:ins w:id="28340"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341" w:author="Lee, Daewon" w:date="2020-11-10T16:18:00Z"/>
                <w:sz w:val="16"/>
                <w:szCs w:val="18"/>
                <w:lang w:eastAsia="zh-CN"/>
              </w:rPr>
            </w:pPr>
            <w:ins w:id="28342"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343" w:author="Lee, Daewon" w:date="2020-11-10T16:18:00Z"/>
                <w:sz w:val="16"/>
                <w:szCs w:val="18"/>
                <w:lang w:eastAsia="zh-CN"/>
              </w:rPr>
            </w:pPr>
            <w:ins w:id="28344"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345" w:author="Lee, Daewon" w:date="2020-11-10T16:18:00Z"/>
                <w:sz w:val="16"/>
                <w:szCs w:val="18"/>
                <w:lang w:eastAsia="zh-CN"/>
              </w:rPr>
            </w:pPr>
            <w:ins w:id="28346"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347" w:author="Lee, Daewon" w:date="2020-11-10T16:18:00Z"/>
                <w:sz w:val="16"/>
                <w:szCs w:val="18"/>
                <w:lang w:eastAsia="zh-CN"/>
              </w:rPr>
            </w:pPr>
            <w:ins w:id="28348"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349" w:author="Lee, Daewon" w:date="2020-11-10T16:18:00Z"/>
                <w:sz w:val="16"/>
                <w:szCs w:val="18"/>
                <w:lang w:eastAsia="zh-CN"/>
              </w:rPr>
            </w:pPr>
            <w:ins w:id="28350" w:author="Lee, Daewon" w:date="2020-11-10T16:18:00Z">
              <w:r w:rsidRPr="007E4EE7">
                <w:rPr>
                  <w:sz w:val="16"/>
                  <w:szCs w:val="18"/>
                  <w:lang w:eastAsia="zh-CN"/>
                </w:rPr>
                <w:t>10.824</w:t>
              </w:r>
            </w:ins>
          </w:p>
        </w:tc>
      </w:tr>
      <w:tr w:rsidR="00F50E9D" w14:paraId="3F922B8A" w14:textId="77777777" w:rsidTr="00F50E9D">
        <w:trPr>
          <w:cantSplit/>
          <w:trHeight w:val="20"/>
          <w:jc w:val="center"/>
          <w:ins w:id="283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3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3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4.734</w:t>
              </w:r>
            </w:ins>
          </w:p>
        </w:tc>
      </w:tr>
      <w:tr w:rsidR="00F50E9D" w14:paraId="7249898B" w14:textId="77777777" w:rsidTr="00F50E9D">
        <w:trPr>
          <w:cantSplit/>
          <w:trHeight w:val="20"/>
          <w:jc w:val="center"/>
          <w:ins w:id="283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3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376" w:author="Lee, Daewon" w:date="2020-11-10T16:18:00Z"/>
                <w:sz w:val="16"/>
                <w:szCs w:val="18"/>
                <w:lang w:eastAsia="zh-CN"/>
              </w:rPr>
            </w:pPr>
            <w:ins w:id="28377"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378" w:author="Lee, Daewon" w:date="2020-11-10T16:18:00Z"/>
                <w:sz w:val="16"/>
                <w:szCs w:val="18"/>
                <w:lang w:eastAsia="zh-CN"/>
              </w:rPr>
            </w:pPr>
            <w:ins w:id="28379"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380" w:author="Lee, Daewon" w:date="2020-11-10T16:18:00Z"/>
                <w:sz w:val="16"/>
                <w:szCs w:val="18"/>
                <w:lang w:eastAsia="zh-CN"/>
              </w:rPr>
            </w:pPr>
            <w:ins w:id="28381"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382" w:author="Lee, Daewon" w:date="2020-11-10T16:18:00Z"/>
                <w:sz w:val="16"/>
                <w:szCs w:val="18"/>
                <w:lang w:eastAsia="zh-CN"/>
              </w:rPr>
            </w:pPr>
            <w:ins w:id="28383"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sz w:val="16"/>
                  <w:szCs w:val="18"/>
                  <w:lang w:eastAsia="zh-CN"/>
                </w:rPr>
                <w:t>3220</w:t>
              </w:r>
            </w:ins>
          </w:p>
        </w:tc>
      </w:tr>
      <w:tr w:rsidR="00F50E9D" w14:paraId="779C996A" w14:textId="77777777" w:rsidTr="00F50E9D">
        <w:trPr>
          <w:cantSplit/>
          <w:trHeight w:val="20"/>
          <w:jc w:val="center"/>
          <w:ins w:id="283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3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3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389" w:author="Lee, Daewon" w:date="2020-11-10T16:18:00Z"/>
                <w:sz w:val="16"/>
                <w:szCs w:val="18"/>
                <w:lang w:eastAsia="zh-CN"/>
              </w:rPr>
            </w:pPr>
            <w:ins w:id="283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391" w:author="Lee, Daewon" w:date="2020-11-10T16:18:00Z"/>
                <w:sz w:val="16"/>
                <w:szCs w:val="18"/>
                <w:lang w:eastAsia="zh-CN"/>
              </w:rPr>
            </w:pPr>
            <w:ins w:id="28392"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393" w:author="Lee, Daewon" w:date="2020-11-10T16:18:00Z"/>
                <w:sz w:val="16"/>
                <w:szCs w:val="18"/>
                <w:lang w:eastAsia="zh-CN"/>
              </w:rPr>
            </w:pPr>
            <w:ins w:id="28394"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395" w:author="Lee, Daewon" w:date="2020-11-10T16:18:00Z"/>
                <w:sz w:val="16"/>
                <w:szCs w:val="18"/>
                <w:lang w:eastAsia="zh-CN"/>
              </w:rPr>
            </w:pPr>
            <w:ins w:id="28396"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397" w:author="Lee, Daewon" w:date="2020-11-10T16:18:00Z"/>
                <w:sz w:val="16"/>
                <w:szCs w:val="18"/>
                <w:lang w:eastAsia="zh-CN"/>
              </w:rPr>
            </w:pPr>
            <w:ins w:id="28398"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399" w:author="Lee, Daewon" w:date="2020-11-10T16:18:00Z"/>
                <w:sz w:val="16"/>
                <w:szCs w:val="18"/>
                <w:lang w:eastAsia="zh-CN"/>
              </w:rPr>
            </w:pPr>
            <w:ins w:id="28400"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401" w:author="Lee, Daewon" w:date="2020-11-10T16:18:00Z"/>
                <w:sz w:val="16"/>
                <w:szCs w:val="18"/>
                <w:lang w:eastAsia="zh-CN"/>
              </w:rPr>
            </w:pPr>
            <w:ins w:id="28402" w:author="Lee, Daewon" w:date="2020-11-10T16:18:00Z">
              <w:r w:rsidRPr="007E4EE7">
                <w:rPr>
                  <w:sz w:val="16"/>
                  <w:szCs w:val="18"/>
                  <w:lang w:eastAsia="zh-CN"/>
                </w:rPr>
                <w:t>6648</w:t>
              </w:r>
            </w:ins>
          </w:p>
        </w:tc>
      </w:tr>
      <w:tr w:rsidR="00F50E9D" w14:paraId="1481A5D5" w14:textId="77777777" w:rsidTr="00F50E9D">
        <w:trPr>
          <w:cantSplit/>
          <w:trHeight w:val="20"/>
          <w:jc w:val="center"/>
          <w:ins w:id="284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4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4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408" w:author="Lee, Daewon" w:date="2020-11-10T16:18:00Z"/>
                <w:sz w:val="16"/>
                <w:szCs w:val="18"/>
                <w:lang w:eastAsia="zh-CN"/>
              </w:rPr>
            </w:pPr>
            <w:ins w:id="28409"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410" w:author="Lee, Daewon" w:date="2020-11-10T16:18:00Z"/>
                <w:sz w:val="16"/>
                <w:szCs w:val="18"/>
                <w:lang w:eastAsia="zh-CN"/>
              </w:rPr>
            </w:pPr>
            <w:ins w:id="28411"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412" w:author="Lee, Daewon" w:date="2020-11-10T16:18:00Z"/>
                <w:sz w:val="16"/>
                <w:szCs w:val="18"/>
                <w:lang w:eastAsia="zh-CN"/>
              </w:rPr>
            </w:pPr>
            <w:ins w:id="28413"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414" w:author="Lee, Daewon" w:date="2020-11-10T16:18:00Z"/>
                <w:sz w:val="16"/>
                <w:szCs w:val="18"/>
                <w:lang w:eastAsia="zh-CN"/>
              </w:rPr>
            </w:pPr>
            <w:ins w:id="28415"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416" w:author="Lee, Daewon" w:date="2020-11-10T16:18:00Z"/>
                <w:sz w:val="16"/>
                <w:szCs w:val="18"/>
                <w:lang w:eastAsia="zh-CN"/>
              </w:rPr>
            </w:pPr>
            <w:ins w:id="28417"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418" w:author="Lee, Daewon" w:date="2020-11-10T16:18:00Z"/>
                <w:sz w:val="16"/>
                <w:szCs w:val="18"/>
                <w:lang w:eastAsia="zh-CN"/>
              </w:rPr>
            </w:pPr>
            <w:ins w:id="28419" w:author="Lee, Daewon" w:date="2020-11-10T16:18:00Z">
              <w:r w:rsidRPr="007E4EE7">
                <w:rPr>
                  <w:sz w:val="16"/>
                  <w:szCs w:val="18"/>
                  <w:lang w:eastAsia="zh-CN"/>
                </w:rPr>
                <w:t>8644</w:t>
              </w:r>
            </w:ins>
          </w:p>
        </w:tc>
      </w:tr>
      <w:tr w:rsidR="00F50E9D" w14:paraId="0B82C73C" w14:textId="77777777" w:rsidTr="00F50E9D">
        <w:trPr>
          <w:cantSplit/>
          <w:trHeight w:val="20"/>
          <w:jc w:val="center"/>
          <w:ins w:id="284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4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4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425" w:author="Lee, Daewon" w:date="2020-11-10T16:18:00Z"/>
                <w:sz w:val="16"/>
                <w:szCs w:val="18"/>
                <w:lang w:eastAsia="zh-CN"/>
              </w:rPr>
            </w:pPr>
            <w:ins w:id="28426"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427" w:author="Lee, Daewon" w:date="2020-11-10T16:18:00Z"/>
                <w:sz w:val="16"/>
                <w:szCs w:val="18"/>
                <w:lang w:eastAsia="zh-CN"/>
              </w:rPr>
            </w:pPr>
            <w:ins w:id="28428"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6444</w:t>
              </w:r>
            </w:ins>
          </w:p>
        </w:tc>
      </w:tr>
      <w:tr w:rsidR="00F50E9D" w14:paraId="1395FC29" w14:textId="77777777" w:rsidTr="00F50E9D">
        <w:trPr>
          <w:cantSplit/>
          <w:trHeight w:val="20"/>
          <w:jc w:val="center"/>
          <w:ins w:id="28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4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441" w:author="Lee, Daewon" w:date="2020-11-10T16:18:00Z"/>
                <w:sz w:val="16"/>
                <w:szCs w:val="18"/>
                <w:lang w:eastAsia="zh-CN"/>
              </w:rPr>
            </w:pPr>
            <w:ins w:id="284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443" w:author="Lee, Daewon" w:date="2020-11-10T16:18:00Z"/>
                <w:sz w:val="16"/>
                <w:szCs w:val="18"/>
                <w:lang w:eastAsia="zh-CN"/>
              </w:rPr>
            </w:pPr>
            <w:ins w:id="28444"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445" w:author="Lee, Daewon" w:date="2020-11-10T16:18:00Z"/>
                <w:sz w:val="16"/>
                <w:szCs w:val="18"/>
                <w:lang w:eastAsia="zh-CN"/>
              </w:rPr>
            </w:pPr>
            <w:ins w:id="28446"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2.095</w:t>
              </w:r>
            </w:ins>
          </w:p>
        </w:tc>
      </w:tr>
      <w:tr w:rsidR="00F50E9D" w14:paraId="5C06F7F5" w14:textId="77777777" w:rsidTr="00F50E9D">
        <w:trPr>
          <w:cantSplit/>
          <w:trHeight w:val="20"/>
          <w:jc w:val="center"/>
          <w:ins w:id="284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4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4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458" w:author="Lee, Daewon" w:date="2020-11-10T16:18:00Z"/>
                <w:sz w:val="16"/>
                <w:szCs w:val="18"/>
                <w:lang w:eastAsia="zh-CN"/>
              </w:rPr>
            </w:pPr>
            <w:ins w:id="284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460" w:author="Lee, Daewon" w:date="2020-11-10T16:18:00Z"/>
                <w:sz w:val="16"/>
                <w:szCs w:val="18"/>
                <w:lang w:eastAsia="zh-CN"/>
              </w:rPr>
            </w:pPr>
            <w:ins w:id="28461"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462" w:author="Lee, Daewon" w:date="2020-11-10T16:18:00Z"/>
                <w:sz w:val="16"/>
                <w:szCs w:val="18"/>
                <w:lang w:eastAsia="zh-CN"/>
              </w:rPr>
            </w:pPr>
            <w:ins w:id="28463"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464" w:author="Lee, Daewon" w:date="2020-11-10T16:18:00Z"/>
                <w:sz w:val="16"/>
                <w:szCs w:val="18"/>
                <w:lang w:eastAsia="zh-CN"/>
              </w:rPr>
            </w:pPr>
            <w:ins w:id="28465"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466" w:author="Lee, Daewon" w:date="2020-11-10T16:18:00Z"/>
                <w:sz w:val="16"/>
                <w:szCs w:val="18"/>
                <w:lang w:eastAsia="zh-CN"/>
              </w:rPr>
            </w:pPr>
            <w:ins w:id="28467"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468" w:author="Lee, Daewon" w:date="2020-11-10T16:18:00Z"/>
                <w:sz w:val="16"/>
                <w:szCs w:val="18"/>
                <w:lang w:eastAsia="zh-CN"/>
              </w:rPr>
            </w:pPr>
            <w:ins w:id="28469"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470" w:author="Lee, Daewon" w:date="2020-11-10T16:18:00Z"/>
                <w:sz w:val="16"/>
                <w:szCs w:val="18"/>
                <w:lang w:eastAsia="zh-CN"/>
              </w:rPr>
            </w:pPr>
            <w:ins w:id="28471" w:author="Lee, Daewon" w:date="2020-11-10T16:18:00Z">
              <w:r w:rsidRPr="007E4EE7">
                <w:rPr>
                  <w:sz w:val="16"/>
                  <w:szCs w:val="18"/>
                  <w:lang w:eastAsia="zh-CN"/>
                </w:rPr>
                <w:t>3.143</w:t>
              </w:r>
            </w:ins>
          </w:p>
        </w:tc>
      </w:tr>
      <w:tr w:rsidR="00F50E9D" w14:paraId="48F67BD6" w14:textId="77777777" w:rsidTr="00F50E9D">
        <w:trPr>
          <w:cantSplit/>
          <w:trHeight w:val="20"/>
          <w:jc w:val="center"/>
          <w:ins w:id="284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4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4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7.806</w:t>
              </w:r>
            </w:ins>
          </w:p>
        </w:tc>
      </w:tr>
      <w:tr w:rsidR="00F50E9D" w14:paraId="4863AD98" w14:textId="77777777" w:rsidTr="00F50E9D">
        <w:trPr>
          <w:cantSplit/>
          <w:trHeight w:val="20"/>
          <w:jc w:val="center"/>
          <w:ins w:id="28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4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4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492" w:author="Lee, Daewon" w:date="2020-11-10T16:18:00Z"/>
                <w:sz w:val="16"/>
                <w:szCs w:val="18"/>
                <w:lang w:eastAsia="zh-CN"/>
              </w:rPr>
            </w:pPr>
            <w:ins w:id="284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494" w:author="Lee, Daewon" w:date="2020-11-10T16:18:00Z"/>
                <w:sz w:val="16"/>
                <w:szCs w:val="18"/>
                <w:lang w:eastAsia="zh-CN"/>
              </w:rPr>
            </w:pPr>
            <w:ins w:id="28495"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496" w:author="Lee, Daewon" w:date="2020-11-10T16:18:00Z"/>
                <w:sz w:val="16"/>
                <w:szCs w:val="18"/>
                <w:lang w:eastAsia="zh-CN"/>
              </w:rPr>
            </w:pPr>
            <w:ins w:id="28497"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498" w:author="Lee, Daewon" w:date="2020-11-10T16:18:00Z"/>
                <w:sz w:val="16"/>
                <w:szCs w:val="18"/>
                <w:lang w:eastAsia="zh-CN"/>
              </w:rPr>
            </w:pPr>
            <w:ins w:id="28499"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500" w:author="Lee, Daewon" w:date="2020-11-10T16:18:00Z"/>
                <w:sz w:val="16"/>
                <w:szCs w:val="18"/>
                <w:lang w:eastAsia="zh-CN"/>
              </w:rPr>
            </w:pPr>
            <w:ins w:id="28501"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3.819</w:t>
              </w:r>
            </w:ins>
          </w:p>
        </w:tc>
      </w:tr>
      <w:tr w:rsidR="00F50E9D" w14:paraId="21A03D14" w14:textId="77777777" w:rsidTr="00F50E9D">
        <w:trPr>
          <w:cantSplit/>
          <w:trHeight w:val="20"/>
          <w:jc w:val="center"/>
          <w:ins w:id="28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5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510" w:author="Lee, Daewon" w:date="2020-11-10T16:18:00Z"/>
                <w:sz w:val="16"/>
                <w:szCs w:val="18"/>
                <w:lang w:eastAsia="zh-CN"/>
              </w:rPr>
            </w:pPr>
            <w:ins w:id="2851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512" w:author="Lee, Daewon" w:date="2020-11-10T16:18:00Z"/>
                <w:sz w:val="16"/>
                <w:szCs w:val="18"/>
                <w:lang w:eastAsia="zh-CN"/>
              </w:rPr>
            </w:pPr>
            <w:ins w:id="2851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514" w:author="Lee, Daewon" w:date="2020-11-10T16:18:00Z"/>
                <w:sz w:val="16"/>
                <w:szCs w:val="18"/>
                <w:lang w:eastAsia="zh-CN"/>
              </w:rPr>
            </w:pPr>
            <w:ins w:id="28515"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516" w:author="Lee, Daewon" w:date="2020-11-10T16:18:00Z"/>
                <w:sz w:val="16"/>
                <w:szCs w:val="18"/>
                <w:lang w:eastAsia="zh-CN"/>
              </w:rPr>
            </w:pPr>
            <w:ins w:id="2851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518" w:author="Lee, Daewon" w:date="2020-11-10T16:18:00Z"/>
                <w:sz w:val="16"/>
                <w:szCs w:val="18"/>
                <w:lang w:eastAsia="zh-CN"/>
              </w:rPr>
            </w:pPr>
            <w:ins w:id="2851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520" w:author="Lee, Daewon" w:date="2020-11-10T16:18:00Z"/>
                <w:sz w:val="16"/>
                <w:szCs w:val="18"/>
                <w:lang w:eastAsia="zh-CN"/>
              </w:rPr>
            </w:pPr>
            <w:ins w:id="28521" w:author="Lee, Daewon" w:date="2020-11-10T16:18:00Z">
              <w:r w:rsidRPr="007E4EE7">
                <w:rPr>
                  <w:sz w:val="16"/>
                  <w:szCs w:val="18"/>
                  <w:lang w:eastAsia="zh-CN"/>
                </w:rPr>
                <w:t>30</w:t>
              </w:r>
            </w:ins>
          </w:p>
        </w:tc>
      </w:tr>
      <w:tr w:rsidR="00F50E9D" w14:paraId="666C67C9" w14:textId="77777777" w:rsidTr="00F50E9D">
        <w:trPr>
          <w:cantSplit/>
          <w:trHeight w:val="20"/>
          <w:jc w:val="center"/>
          <w:ins w:id="285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5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530" w:author="Lee, Daewon" w:date="2020-11-10T16:18:00Z"/>
                <w:sz w:val="16"/>
                <w:szCs w:val="18"/>
                <w:lang w:eastAsia="zh-CN"/>
              </w:rPr>
            </w:pPr>
            <w:ins w:id="28531"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0.999</w:t>
              </w:r>
            </w:ins>
          </w:p>
        </w:tc>
      </w:tr>
      <w:tr w:rsidR="00F50E9D" w14:paraId="5A88BC48" w14:textId="77777777" w:rsidTr="00F50E9D">
        <w:trPr>
          <w:cantSplit/>
          <w:trHeight w:val="20"/>
          <w:jc w:val="center"/>
          <w:ins w:id="285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5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0.999</w:t>
              </w:r>
            </w:ins>
          </w:p>
        </w:tc>
      </w:tr>
      <w:tr w:rsidR="00F50E9D" w14:paraId="1D41ABA5" w14:textId="77777777" w:rsidTr="00F50E9D">
        <w:trPr>
          <w:cantSplit/>
          <w:trHeight w:val="20"/>
          <w:jc w:val="center"/>
          <w:ins w:id="285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55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566" w:author="Lee, Daewon" w:date="2020-11-10T16:18:00Z"/>
                <w:sz w:val="16"/>
                <w:szCs w:val="18"/>
                <w:lang w:eastAsia="zh-CN"/>
              </w:rPr>
            </w:pPr>
            <w:ins w:id="28567"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568" w:author="Lee, Daewon" w:date="2020-11-10T16:18:00Z"/>
                <w:sz w:val="16"/>
                <w:szCs w:val="18"/>
                <w:lang w:eastAsia="zh-CN"/>
              </w:rPr>
            </w:pPr>
            <w:ins w:id="28569" w:author="Lee, Daewon" w:date="2020-11-10T16:18:00Z">
              <w:r w:rsidRPr="007E4EE7">
                <w:rPr>
                  <w:sz w:val="16"/>
                  <w:szCs w:val="18"/>
                  <w:lang w:eastAsia="zh-CN"/>
                </w:rPr>
                <w:t>0.551</w:t>
              </w:r>
            </w:ins>
          </w:p>
        </w:tc>
      </w:tr>
      <w:tr w:rsidR="00F50E9D" w14:paraId="059BB758" w14:textId="77777777" w:rsidTr="00F50E9D">
        <w:trPr>
          <w:cantSplit/>
          <w:trHeight w:val="144"/>
          <w:jc w:val="center"/>
          <w:ins w:id="285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571"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572" w:author="Lee, Daewon" w:date="2020-11-10T16:18:00Z"/>
                <w:sz w:val="16"/>
              </w:rPr>
            </w:pPr>
            <w:ins w:id="28573"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574" w:author="Lee, Daewon" w:date="2020-11-10T16:18:00Z"/>
                <w:sz w:val="16"/>
              </w:rPr>
            </w:pPr>
            <w:ins w:id="28575"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576" w:author="Lee, Daewon" w:date="2020-11-10T16:18:00Z"/>
                <w:sz w:val="16"/>
              </w:rPr>
            </w:pPr>
            <w:ins w:id="28577"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578" w:author="Lee, Daewon" w:date="2020-11-10T16:18:00Z"/>
                <w:sz w:val="16"/>
              </w:rPr>
            </w:pPr>
            <w:ins w:id="28579"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580" w:author="Lee, Daewon" w:date="2020-11-10T16:18:00Z"/>
                <w:sz w:val="16"/>
              </w:rPr>
            </w:pPr>
            <w:ins w:id="28581"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582" w:author="Lee, Daewon" w:date="2020-11-10T16:18:00Z"/>
                <w:sz w:val="16"/>
              </w:rPr>
            </w:pPr>
            <w:ins w:id="28583"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584" w:author="Lee, Daewon" w:date="2020-11-10T16:18:00Z"/>
                <w:sz w:val="16"/>
              </w:rPr>
            </w:pPr>
          </w:p>
        </w:tc>
      </w:tr>
    </w:tbl>
    <w:p w14:paraId="41D55F1E" w14:textId="77777777" w:rsidR="00F50E9D" w:rsidRDefault="00F50E9D" w:rsidP="00F50E9D">
      <w:pPr>
        <w:spacing w:after="0"/>
        <w:rPr>
          <w:ins w:id="28585"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586" w:author="Lee, Daewon" w:date="2020-11-10T16:18:00Z"/>
        </w:rPr>
      </w:pPr>
    </w:p>
    <w:p w14:paraId="1E9D9766" w14:textId="77777777" w:rsidR="00F50E9D" w:rsidRDefault="00F50E9D" w:rsidP="00F50E9D">
      <w:pPr>
        <w:pStyle w:val="Heading4"/>
        <w:rPr>
          <w:ins w:id="28587" w:author="Lee, Daewon" w:date="2020-11-10T16:18:00Z"/>
        </w:rPr>
      </w:pPr>
      <w:bookmarkStart w:id="28588" w:name="_Toc56024783"/>
      <w:bookmarkStart w:id="28589" w:name="_Toc56026031"/>
      <w:ins w:id="28590" w:author="Lee, Daewon" w:date="2020-11-10T16:18:00Z">
        <w:r>
          <w:t>B.2.2.4</w:t>
        </w:r>
        <w:r>
          <w:tab/>
          <w:t>Source 4 [37]</w:t>
        </w:r>
        <w:bookmarkEnd w:id="28588"/>
        <w:bookmarkEnd w:id="28589"/>
      </w:ins>
    </w:p>
    <w:p w14:paraId="1EC5F5A7" w14:textId="77777777" w:rsidR="00F50E9D" w:rsidRDefault="00F50E9D" w:rsidP="00403B6C">
      <w:pPr>
        <w:pStyle w:val="TH"/>
        <w:rPr>
          <w:ins w:id="28591" w:author="Lee, Daewon" w:date="2020-11-10T16:18:00Z"/>
        </w:rPr>
      </w:pPr>
      <w:ins w:id="28592"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59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600" w:author="Lee, Daewon" w:date="2020-11-10T16:18:00Z"/>
                <w:sz w:val="16"/>
                <w:szCs w:val="18"/>
                <w:lang w:eastAsia="zh-CN"/>
              </w:rPr>
            </w:pPr>
            <w:ins w:id="28601"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602" w:author="Lee, Daewon" w:date="2020-11-10T16:18:00Z"/>
                <w:sz w:val="16"/>
                <w:szCs w:val="18"/>
                <w:lang w:eastAsia="zh-CN"/>
              </w:rPr>
            </w:pPr>
            <w:ins w:id="28603"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604" w:author="Lee, Daewon" w:date="2020-11-10T16:18:00Z"/>
                <w:sz w:val="16"/>
                <w:szCs w:val="18"/>
                <w:lang w:eastAsia="zh-CN"/>
              </w:rPr>
            </w:pPr>
            <w:ins w:id="28605" w:author="Lee, Daewon" w:date="2020-11-10T16:18:00Z">
              <w:r w:rsidRPr="007E4EE7">
                <w:rPr>
                  <w:sz w:val="16"/>
                  <w:szCs w:val="18"/>
                  <w:lang w:eastAsia="zh-CN"/>
                </w:rPr>
                <w:t>directional LBT</w:t>
              </w:r>
            </w:ins>
          </w:p>
        </w:tc>
      </w:tr>
      <w:tr w:rsidR="005971A1" w14:paraId="3550424F" w14:textId="77777777" w:rsidTr="00F50E9D">
        <w:trPr>
          <w:trHeight w:val="170"/>
          <w:jc w:val="center"/>
          <w:ins w:id="2860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637" w:author="Lee, Daewon" w:date="2020-11-10T16:18:00Z"/>
                <w:sz w:val="16"/>
                <w:szCs w:val="18"/>
                <w:lang w:eastAsia="zh-CN"/>
              </w:rPr>
            </w:pPr>
            <w:ins w:id="28638"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639" w:author="Lee, Daewon" w:date="2020-11-10T16:18:00Z"/>
                <w:sz w:val="16"/>
                <w:szCs w:val="18"/>
                <w:lang w:eastAsia="zh-CN"/>
              </w:rPr>
            </w:pPr>
            <w:ins w:id="28640"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641" w:author="Lee, Daewon" w:date="2020-11-10T16:18:00Z"/>
                <w:sz w:val="16"/>
                <w:szCs w:val="18"/>
                <w:lang w:eastAsia="zh-CN"/>
              </w:rPr>
            </w:pPr>
            <w:ins w:id="28642"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643" w:author="Lee, Daewon" w:date="2020-11-10T16:18:00Z"/>
                <w:sz w:val="16"/>
                <w:szCs w:val="18"/>
                <w:lang w:eastAsia="zh-CN"/>
              </w:rPr>
            </w:pPr>
            <w:ins w:id="28644"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645" w:author="Lee, Daewon" w:date="2020-11-10T16:18:00Z"/>
                <w:sz w:val="16"/>
                <w:szCs w:val="18"/>
                <w:lang w:eastAsia="zh-CN"/>
              </w:rPr>
            </w:pPr>
            <w:ins w:id="28646"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647" w:author="Lee, Daewon" w:date="2020-11-10T16:18:00Z"/>
                <w:sz w:val="16"/>
                <w:szCs w:val="18"/>
                <w:lang w:eastAsia="zh-CN"/>
              </w:rPr>
            </w:pPr>
            <w:ins w:id="28648" w:author="Lee, Daewon" w:date="2020-11-10T16:18:00Z">
              <w:r w:rsidRPr="007E4EE7">
                <w:rPr>
                  <w:sz w:val="16"/>
                  <w:szCs w:val="18"/>
                  <w:lang w:eastAsia="zh-CN"/>
                </w:rPr>
                <w:t>above 55% BO</w:t>
              </w:r>
            </w:ins>
          </w:p>
        </w:tc>
      </w:tr>
      <w:tr w:rsidR="005971A1" w14:paraId="4FE0C83E" w14:textId="77777777" w:rsidTr="00F50E9D">
        <w:trPr>
          <w:trHeight w:val="170"/>
          <w:jc w:val="center"/>
          <w:ins w:id="28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6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651" w:author="Lee, Daewon" w:date="2020-11-10T16:18:00Z"/>
                <w:sz w:val="16"/>
                <w:szCs w:val="18"/>
                <w:lang w:eastAsia="zh-CN"/>
              </w:rPr>
            </w:pPr>
            <w:ins w:id="28652"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653" w:author="Lee, Daewon" w:date="2020-11-10T16:18:00Z"/>
                <w:sz w:val="16"/>
                <w:szCs w:val="18"/>
                <w:lang w:eastAsia="zh-CN"/>
              </w:rPr>
            </w:pPr>
            <w:ins w:id="28654"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655" w:author="Lee, Daewon" w:date="2020-11-10T16:18:00Z"/>
                <w:sz w:val="16"/>
                <w:szCs w:val="18"/>
                <w:lang w:eastAsia="zh-CN"/>
              </w:rPr>
            </w:pPr>
            <w:ins w:id="28656"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671" w:author="Lee, Daewon" w:date="2020-11-10T16:18:00Z"/>
                <w:sz w:val="16"/>
                <w:szCs w:val="18"/>
                <w:lang w:eastAsia="zh-CN"/>
              </w:rPr>
            </w:pPr>
            <w:ins w:id="28672"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6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6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6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6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6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6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699" w:author="Lee, Daewon" w:date="2020-11-10T16:18:00Z"/>
                <w:sz w:val="16"/>
                <w:szCs w:val="18"/>
                <w:lang w:eastAsia="zh-CN"/>
              </w:rPr>
            </w:pPr>
            <w:ins w:id="28700"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701" w:author="Lee, Daewon" w:date="2020-11-10T16:18:00Z"/>
                <w:sz w:val="16"/>
                <w:szCs w:val="18"/>
                <w:lang w:eastAsia="zh-CN"/>
              </w:rPr>
            </w:pPr>
            <w:ins w:id="28702"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703" w:author="Lee, Daewon" w:date="2020-11-10T16:18:00Z"/>
                <w:sz w:val="16"/>
                <w:szCs w:val="18"/>
                <w:lang w:eastAsia="zh-CN"/>
              </w:rPr>
            </w:pPr>
            <w:ins w:id="28704"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705" w:author="Lee, Daewon" w:date="2020-11-10T16:18:00Z"/>
                <w:sz w:val="16"/>
                <w:szCs w:val="18"/>
                <w:lang w:eastAsia="zh-CN"/>
              </w:rPr>
            </w:pPr>
            <w:ins w:id="28706"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707" w:author="Lee, Daewon" w:date="2020-11-10T16:18:00Z"/>
                <w:sz w:val="16"/>
                <w:szCs w:val="18"/>
                <w:lang w:eastAsia="zh-CN"/>
              </w:rPr>
            </w:pPr>
            <w:ins w:id="28708"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709" w:author="Lee, Daewon" w:date="2020-11-10T16:18:00Z"/>
                <w:sz w:val="16"/>
                <w:szCs w:val="18"/>
                <w:lang w:eastAsia="zh-CN"/>
              </w:rPr>
            </w:pPr>
            <w:ins w:id="28710"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7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7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7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722" w:author="Lee, Daewon" w:date="2020-11-10T16:18:00Z"/>
                <w:sz w:val="16"/>
                <w:szCs w:val="18"/>
                <w:lang w:eastAsia="zh-CN"/>
              </w:rPr>
            </w:pPr>
            <w:ins w:id="28723"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724" w:author="Lee, Daewon" w:date="2020-11-10T16:18:00Z"/>
                <w:sz w:val="16"/>
                <w:szCs w:val="18"/>
                <w:lang w:eastAsia="zh-CN"/>
              </w:rPr>
            </w:pPr>
            <w:ins w:id="28725"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7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744" w:author="Lee, Daewon" w:date="2020-11-10T16:18:00Z"/>
                <w:sz w:val="16"/>
                <w:szCs w:val="18"/>
                <w:lang w:eastAsia="zh-CN"/>
              </w:rPr>
            </w:pPr>
            <w:ins w:id="28745"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746" w:author="Lee, Daewon" w:date="2020-11-10T16:18:00Z"/>
                <w:sz w:val="16"/>
                <w:szCs w:val="18"/>
                <w:lang w:eastAsia="zh-CN"/>
              </w:rPr>
            </w:pPr>
            <w:ins w:id="28747"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748" w:author="Lee, Daewon" w:date="2020-11-10T16:18:00Z"/>
                <w:sz w:val="16"/>
                <w:szCs w:val="18"/>
                <w:lang w:eastAsia="zh-CN"/>
              </w:rPr>
            </w:pPr>
            <w:ins w:id="2874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750" w:author="Lee, Daewon" w:date="2020-11-10T16:18:00Z"/>
                <w:sz w:val="16"/>
                <w:szCs w:val="18"/>
                <w:lang w:eastAsia="zh-CN"/>
              </w:rPr>
            </w:pPr>
            <w:ins w:id="2875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752" w:author="Lee, Daewon" w:date="2020-11-10T16:18:00Z"/>
                <w:sz w:val="16"/>
                <w:szCs w:val="18"/>
                <w:lang w:eastAsia="zh-CN"/>
              </w:rPr>
            </w:pPr>
            <w:ins w:id="2875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754" w:author="Lee, Daewon" w:date="2020-11-10T16:18:00Z"/>
                <w:sz w:val="16"/>
                <w:szCs w:val="18"/>
                <w:lang w:eastAsia="zh-CN"/>
              </w:rPr>
            </w:pPr>
            <w:ins w:id="2875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756" w:author="Lee, Daewon" w:date="2020-11-10T16:18:00Z"/>
                <w:sz w:val="16"/>
                <w:szCs w:val="18"/>
                <w:lang w:eastAsia="zh-CN"/>
              </w:rPr>
            </w:pPr>
            <w:ins w:id="2875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758" w:author="Lee, Daewon" w:date="2020-11-10T16:18:00Z"/>
                <w:sz w:val="16"/>
                <w:szCs w:val="18"/>
                <w:lang w:eastAsia="zh-CN"/>
              </w:rPr>
            </w:pPr>
            <w:ins w:id="2875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760" w:author="Lee, Daewon" w:date="2020-11-10T16:18:00Z"/>
                <w:sz w:val="16"/>
                <w:szCs w:val="18"/>
                <w:lang w:eastAsia="zh-CN"/>
              </w:rPr>
            </w:pPr>
            <w:ins w:id="2876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762" w:author="Lee, Daewon" w:date="2020-11-10T16:18:00Z"/>
                <w:sz w:val="16"/>
                <w:szCs w:val="18"/>
                <w:lang w:eastAsia="zh-CN"/>
              </w:rPr>
            </w:pPr>
            <w:ins w:id="2876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764" w:author="Lee, Daewon" w:date="2020-11-10T16:18:00Z"/>
                <w:sz w:val="16"/>
                <w:szCs w:val="18"/>
                <w:lang w:eastAsia="zh-CN"/>
              </w:rPr>
            </w:pPr>
            <w:ins w:id="28765"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7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7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7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773" w:author="Lee, Daewon" w:date="2020-11-10T16:18:00Z"/>
                <w:sz w:val="16"/>
                <w:szCs w:val="18"/>
                <w:lang w:eastAsia="zh-CN"/>
              </w:rPr>
            </w:pPr>
            <w:ins w:id="2877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777" w:author="Lee, Daewon" w:date="2020-11-10T16:18:00Z"/>
                <w:sz w:val="16"/>
                <w:szCs w:val="18"/>
                <w:lang w:eastAsia="zh-CN"/>
              </w:rPr>
            </w:pPr>
            <w:ins w:id="2877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779" w:author="Lee, Daewon" w:date="2020-11-10T16:18:00Z"/>
                <w:sz w:val="16"/>
                <w:szCs w:val="18"/>
                <w:lang w:eastAsia="zh-CN"/>
              </w:rPr>
            </w:pPr>
            <w:ins w:id="2878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781" w:author="Lee, Daewon" w:date="2020-11-10T16:18:00Z"/>
                <w:sz w:val="16"/>
                <w:szCs w:val="18"/>
                <w:lang w:eastAsia="zh-CN"/>
              </w:rPr>
            </w:pPr>
            <w:ins w:id="2878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783" w:author="Lee, Daewon" w:date="2020-11-10T16:18:00Z"/>
                <w:sz w:val="16"/>
                <w:szCs w:val="18"/>
                <w:lang w:eastAsia="zh-CN"/>
              </w:rPr>
            </w:pPr>
            <w:ins w:id="2878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785" w:author="Lee, Daewon" w:date="2020-11-10T16:18:00Z"/>
                <w:sz w:val="16"/>
                <w:szCs w:val="18"/>
                <w:lang w:eastAsia="zh-CN"/>
              </w:rPr>
            </w:pPr>
            <w:ins w:id="2878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787" w:author="Lee, Daewon" w:date="2020-11-10T16:18:00Z"/>
                <w:sz w:val="16"/>
                <w:szCs w:val="18"/>
                <w:lang w:eastAsia="zh-CN"/>
              </w:rPr>
            </w:pPr>
            <w:ins w:id="28788"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7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7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7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792" w:author="Lee, Daewon" w:date="2020-11-10T16:18:00Z"/>
                <w:sz w:val="16"/>
                <w:szCs w:val="18"/>
                <w:lang w:eastAsia="zh-CN"/>
              </w:rPr>
            </w:pPr>
            <w:ins w:id="28793"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794" w:author="Lee, Daewon" w:date="2020-11-10T16:18:00Z"/>
                <w:sz w:val="16"/>
                <w:szCs w:val="18"/>
                <w:lang w:eastAsia="zh-CN"/>
              </w:rPr>
            </w:pPr>
            <w:ins w:id="28795"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796" w:author="Lee, Daewon" w:date="2020-11-10T16:18:00Z"/>
                <w:sz w:val="16"/>
                <w:szCs w:val="18"/>
                <w:lang w:eastAsia="zh-CN"/>
              </w:rPr>
            </w:pPr>
            <w:ins w:id="28797"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798" w:author="Lee, Daewon" w:date="2020-11-10T16:18:00Z"/>
                <w:sz w:val="16"/>
                <w:szCs w:val="18"/>
                <w:lang w:eastAsia="zh-CN"/>
              </w:rPr>
            </w:pPr>
            <w:ins w:id="28799"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800" w:author="Lee, Daewon" w:date="2020-11-10T16:18:00Z"/>
                <w:sz w:val="16"/>
                <w:szCs w:val="18"/>
                <w:lang w:eastAsia="zh-CN"/>
              </w:rPr>
            </w:pPr>
            <w:ins w:id="28801"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802" w:author="Lee, Daewon" w:date="2020-11-10T16:18:00Z"/>
                <w:sz w:val="16"/>
                <w:szCs w:val="18"/>
                <w:lang w:eastAsia="zh-CN"/>
              </w:rPr>
            </w:pPr>
            <w:ins w:id="28803"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804" w:author="Lee, Daewon" w:date="2020-11-10T16:18:00Z"/>
                <w:sz w:val="16"/>
                <w:szCs w:val="18"/>
                <w:lang w:eastAsia="zh-CN"/>
              </w:rPr>
            </w:pPr>
            <w:ins w:id="28805"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806" w:author="Lee, Daewon" w:date="2020-11-10T16:18:00Z"/>
                <w:sz w:val="16"/>
                <w:szCs w:val="18"/>
                <w:lang w:eastAsia="zh-CN"/>
              </w:rPr>
            </w:pPr>
            <w:ins w:id="28807"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808" w:author="Lee, Daewon" w:date="2020-11-10T16:18:00Z"/>
                <w:sz w:val="16"/>
                <w:szCs w:val="18"/>
                <w:lang w:eastAsia="zh-CN"/>
              </w:rPr>
            </w:pPr>
            <w:ins w:id="28809"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810" w:author="Lee, Daewon" w:date="2020-11-10T16:18:00Z"/>
                <w:sz w:val="16"/>
                <w:szCs w:val="18"/>
                <w:lang w:eastAsia="zh-CN"/>
              </w:rPr>
            </w:pPr>
            <w:ins w:id="28811"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8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8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8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817" w:author="Lee, Daewon" w:date="2020-11-10T16:18:00Z"/>
                <w:sz w:val="16"/>
                <w:szCs w:val="18"/>
                <w:lang w:eastAsia="zh-CN"/>
              </w:rPr>
            </w:pPr>
            <w:ins w:id="2881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819" w:author="Lee, Daewon" w:date="2020-11-10T16:18:00Z"/>
                <w:sz w:val="16"/>
                <w:szCs w:val="18"/>
                <w:lang w:eastAsia="zh-CN"/>
              </w:rPr>
            </w:pPr>
            <w:ins w:id="2882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821" w:author="Lee, Daewon" w:date="2020-11-10T16:18:00Z"/>
                <w:sz w:val="16"/>
                <w:szCs w:val="18"/>
                <w:lang w:eastAsia="zh-CN"/>
              </w:rPr>
            </w:pPr>
            <w:ins w:id="28822"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823" w:author="Lee, Daewon" w:date="2020-11-10T16:18:00Z"/>
                <w:sz w:val="16"/>
                <w:szCs w:val="18"/>
                <w:lang w:eastAsia="zh-CN"/>
              </w:rPr>
            </w:pPr>
            <w:ins w:id="28824"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825" w:author="Lee, Daewon" w:date="2020-11-10T16:18:00Z"/>
                <w:sz w:val="16"/>
                <w:szCs w:val="18"/>
                <w:lang w:eastAsia="zh-CN"/>
              </w:rPr>
            </w:pPr>
            <w:ins w:id="2882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827" w:author="Lee, Daewon" w:date="2020-11-10T16:18:00Z"/>
                <w:sz w:val="16"/>
                <w:szCs w:val="18"/>
                <w:lang w:eastAsia="zh-CN"/>
              </w:rPr>
            </w:pPr>
            <w:ins w:id="28828"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829" w:author="Lee, Daewon" w:date="2020-11-10T16:18:00Z"/>
                <w:sz w:val="16"/>
                <w:szCs w:val="18"/>
                <w:lang w:eastAsia="zh-CN"/>
              </w:rPr>
            </w:pPr>
            <w:ins w:id="28830"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831" w:author="Lee, Daewon" w:date="2020-11-10T16:18:00Z"/>
                <w:sz w:val="16"/>
                <w:szCs w:val="18"/>
                <w:lang w:eastAsia="zh-CN"/>
              </w:rPr>
            </w:pPr>
            <w:ins w:id="2883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833" w:author="Lee, Daewon" w:date="2020-11-10T16:18:00Z"/>
                <w:sz w:val="16"/>
                <w:szCs w:val="18"/>
                <w:lang w:eastAsia="zh-CN"/>
              </w:rPr>
            </w:pPr>
            <w:ins w:id="28834"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8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8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837" w:author="Lee, Daewon" w:date="2020-11-10T16:18:00Z"/>
                <w:sz w:val="16"/>
                <w:szCs w:val="18"/>
                <w:lang w:eastAsia="zh-CN"/>
              </w:rPr>
            </w:pPr>
            <w:ins w:id="28838"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839" w:author="Lee, Daewon" w:date="2020-11-10T16:18:00Z"/>
                <w:sz w:val="16"/>
                <w:szCs w:val="18"/>
                <w:lang w:eastAsia="zh-CN"/>
              </w:rPr>
            </w:pPr>
            <w:ins w:id="28840"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841" w:author="Lee, Daewon" w:date="2020-11-10T16:18:00Z"/>
                <w:sz w:val="16"/>
                <w:szCs w:val="18"/>
                <w:lang w:eastAsia="zh-CN"/>
              </w:rPr>
            </w:pPr>
            <w:ins w:id="28842"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843" w:author="Lee, Daewon" w:date="2020-11-10T16:18:00Z"/>
                <w:sz w:val="16"/>
                <w:szCs w:val="18"/>
                <w:lang w:eastAsia="zh-CN"/>
              </w:rPr>
            </w:pPr>
            <w:ins w:id="28844"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845" w:author="Lee, Daewon" w:date="2020-11-10T16:18:00Z"/>
                <w:sz w:val="16"/>
                <w:szCs w:val="18"/>
                <w:lang w:eastAsia="zh-CN"/>
              </w:rPr>
            </w:pPr>
            <w:ins w:id="28846"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847" w:author="Lee, Daewon" w:date="2020-11-10T16:18:00Z"/>
                <w:sz w:val="16"/>
                <w:szCs w:val="18"/>
                <w:lang w:eastAsia="zh-CN"/>
              </w:rPr>
            </w:pPr>
            <w:ins w:id="28848"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849" w:author="Lee, Daewon" w:date="2020-11-10T16:18:00Z"/>
                <w:sz w:val="16"/>
                <w:szCs w:val="18"/>
                <w:lang w:eastAsia="zh-CN"/>
              </w:rPr>
            </w:pPr>
            <w:ins w:id="28850"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851" w:author="Lee, Daewon" w:date="2020-11-10T16:18:00Z"/>
                <w:sz w:val="16"/>
                <w:szCs w:val="18"/>
                <w:lang w:eastAsia="zh-CN"/>
              </w:rPr>
            </w:pPr>
            <w:ins w:id="28852"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853" w:author="Lee, Daewon" w:date="2020-11-10T16:18:00Z"/>
                <w:sz w:val="16"/>
                <w:szCs w:val="18"/>
                <w:lang w:eastAsia="zh-CN"/>
              </w:rPr>
            </w:pPr>
            <w:ins w:id="28854"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855" w:author="Lee, Daewon" w:date="2020-11-10T16:18:00Z"/>
                <w:sz w:val="16"/>
                <w:szCs w:val="18"/>
                <w:lang w:eastAsia="zh-CN"/>
              </w:rPr>
            </w:pPr>
            <w:ins w:id="28856"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857" w:author="Lee, Daewon" w:date="2020-11-10T16:18:00Z"/>
                <w:sz w:val="16"/>
                <w:szCs w:val="18"/>
                <w:lang w:eastAsia="zh-CN"/>
              </w:rPr>
            </w:pPr>
            <w:ins w:id="28858"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8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8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8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862" w:author="Lee, Daewon" w:date="2020-11-10T16:18:00Z"/>
                <w:sz w:val="16"/>
                <w:szCs w:val="18"/>
                <w:lang w:eastAsia="zh-CN"/>
              </w:rPr>
            </w:pPr>
            <w:ins w:id="28863"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868" w:author="Lee, Daewon" w:date="2020-11-10T16:18:00Z"/>
                <w:sz w:val="16"/>
                <w:szCs w:val="18"/>
                <w:lang w:eastAsia="zh-CN"/>
              </w:rPr>
            </w:pPr>
            <w:ins w:id="28869"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872" w:author="Lee, Daewon" w:date="2020-11-10T16:18:00Z"/>
                <w:sz w:val="16"/>
                <w:szCs w:val="18"/>
                <w:lang w:eastAsia="zh-CN"/>
              </w:rPr>
            </w:pPr>
            <w:ins w:id="28873"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876" w:author="Lee, Daewon" w:date="2020-11-10T16:18:00Z"/>
                <w:sz w:val="16"/>
                <w:szCs w:val="18"/>
                <w:lang w:eastAsia="zh-CN"/>
              </w:rPr>
            </w:pPr>
            <w:ins w:id="28877"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878" w:author="Lee, Daewon" w:date="2020-11-10T16:18:00Z"/>
                <w:sz w:val="16"/>
                <w:szCs w:val="18"/>
                <w:lang w:eastAsia="zh-CN"/>
              </w:rPr>
            </w:pPr>
            <w:ins w:id="28879"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8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8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8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885" w:author="Lee, Daewon" w:date="2020-11-10T16:18:00Z"/>
                <w:sz w:val="16"/>
                <w:szCs w:val="18"/>
                <w:lang w:eastAsia="zh-CN"/>
              </w:rPr>
            </w:pPr>
            <w:ins w:id="28886"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887" w:author="Lee, Daewon" w:date="2020-11-10T16:18:00Z"/>
                <w:sz w:val="16"/>
                <w:szCs w:val="18"/>
                <w:lang w:eastAsia="zh-CN"/>
              </w:rPr>
            </w:pPr>
            <w:ins w:id="28888"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889" w:author="Lee, Daewon" w:date="2020-11-10T16:18:00Z"/>
                <w:sz w:val="16"/>
                <w:szCs w:val="18"/>
                <w:lang w:eastAsia="zh-CN"/>
              </w:rPr>
            </w:pPr>
            <w:ins w:id="28890"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891" w:author="Lee, Daewon" w:date="2020-11-10T16:18:00Z"/>
                <w:sz w:val="16"/>
                <w:szCs w:val="18"/>
                <w:lang w:eastAsia="zh-CN"/>
              </w:rPr>
            </w:pPr>
            <w:ins w:id="28892"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893" w:author="Lee, Daewon" w:date="2020-11-10T16:18:00Z"/>
                <w:sz w:val="16"/>
                <w:szCs w:val="18"/>
                <w:lang w:eastAsia="zh-CN"/>
              </w:rPr>
            </w:pPr>
            <w:ins w:id="28894"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895" w:author="Lee, Daewon" w:date="2020-11-10T16:18:00Z"/>
                <w:sz w:val="16"/>
                <w:szCs w:val="18"/>
                <w:lang w:eastAsia="zh-CN"/>
              </w:rPr>
            </w:pPr>
            <w:ins w:id="28896"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897" w:author="Lee, Daewon" w:date="2020-11-10T16:18:00Z"/>
                <w:sz w:val="16"/>
                <w:szCs w:val="18"/>
                <w:lang w:eastAsia="zh-CN"/>
              </w:rPr>
            </w:pPr>
            <w:ins w:id="28898"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899" w:author="Lee, Daewon" w:date="2020-11-10T16:18:00Z"/>
                <w:sz w:val="16"/>
                <w:szCs w:val="18"/>
                <w:lang w:eastAsia="zh-CN"/>
              </w:rPr>
            </w:pPr>
            <w:ins w:id="28900"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901" w:author="Lee, Daewon" w:date="2020-11-10T16:18:00Z"/>
                <w:sz w:val="16"/>
                <w:szCs w:val="18"/>
                <w:lang w:eastAsia="zh-CN"/>
              </w:rPr>
            </w:pPr>
            <w:ins w:id="28902"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903" w:author="Lee, Daewon" w:date="2020-11-10T16:18:00Z"/>
                <w:sz w:val="16"/>
                <w:szCs w:val="18"/>
                <w:lang w:eastAsia="zh-CN"/>
              </w:rPr>
            </w:pPr>
            <w:ins w:id="28904"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9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9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9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908" w:author="Lee, Daewon" w:date="2020-11-10T16:18:00Z"/>
                <w:sz w:val="16"/>
                <w:szCs w:val="18"/>
                <w:lang w:eastAsia="zh-CN"/>
              </w:rPr>
            </w:pPr>
            <w:ins w:id="28909"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910" w:author="Lee, Daewon" w:date="2020-11-10T16:18:00Z"/>
                <w:sz w:val="16"/>
                <w:szCs w:val="18"/>
                <w:lang w:eastAsia="zh-CN"/>
              </w:rPr>
            </w:pPr>
            <w:ins w:id="28911"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912" w:author="Lee, Daewon" w:date="2020-11-10T16:18:00Z"/>
                <w:sz w:val="16"/>
                <w:szCs w:val="18"/>
                <w:lang w:eastAsia="zh-CN"/>
              </w:rPr>
            </w:pPr>
            <w:ins w:id="28913"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914" w:author="Lee, Daewon" w:date="2020-11-10T16:18:00Z"/>
                <w:sz w:val="16"/>
                <w:szCs w:val="18"/>
                <w:lang w:eastAsia="zh-CN"/>
              </w:rPr>
            </w:pPr>
            <w:ins w:id="28915"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916" w:author="Lee, Daewon" w:date="2020-11-10T16:18:00Z"/>
                <w:sz w:val="16"/>
                <w:szCs w:val="18"/>
                <w:lang w:eastAsia="zh-CN"/>
              </w:rPr>
            </w:pPr>
            <w:ins w:id="28917"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918" w:author="Lee, Daewon" w:date="2020-11-10T16:18:00Z"/>
                <w:sz w:val="16"/>
                <w:szCs w:val="18"/>
                <w:lang w:eastAsia="zh-CN"/>
              </w:rPr>
            </w:pPr>
            <w:ins w:id="28919"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920" w:author="Lee, Daewon" w:date="2020-11-10T16:18:00Z"/>
                <w:sz w:val="16"/>
                <w:szCs w:val="18"/>
                <w:lang w:eastAsia="zh-CN"/>
              </w:rPr>
            </w:pPr>
            <w:ins w:id="28921"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922" w:author="Lee, Daewon" w:date="2020-11-10T16:18:00Z"/>
                <w:sz w:val="16"/>
                <w:szCs w:val="18"/>
                <w:lang w:eastAsia="zh-CN"/>
              </w:rPr>
            </w:pPr>
            <w:ins w:id="28923"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9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92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948" w:author="Lee, Daewon" w:date="2020-11-10T16:18:00Z"/>
                <w:sz w:val="16"/>
                <w:szCs w:val="18"/>
                <w:lang w:eastAsia="zh-CN"/>
              </w:rPr>
            </w:pPr>
            <w:ins w:id="2894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950" w:author="Lee, Daewon" w:date="2020-11-10T16:18:00Z"/>
                <w:sz w:val="16"/>
                <w:szCs w:val="18"/>
                <w:lang w:eastAsia="zh-CN"/>
              </w:rPr>
            </w:pPr>
            <w:ins w:id="28951"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9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9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9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955" w:author="Lee, Daewon" w:date="2020-11-10T16:18:00Z"/>
                <w:sz w:val="16"/>
                <w:szCs w:val="18"/>
                <w:lang w:eastAsia="zh-CN"/>
              </w:rPr>
            </w:pPr>
            <w:ins w:id="2895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957" w:author="Lee, Daewon" w:date="2020-11-10T16:18:00Z"/>
                <w:sz w:val="16"/>
                <w:szCs w:val="18"/>
                <w:lang w:eastAsia="zh-CN"/>
              </w:rPr>
            </w:pPr>
            <w:ins w:id="2895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959" w:author="Lee, Daewon" w:date="2020-11-10T16:18:00Z"/>
                <w:sz w:val="16"/>
                <w:szCs w:val="18"/>
                <w:lang w:eastAsia="zh-CN"/>
              </w:rPr>
            </w:pPr>
            <w:ins w:id="2896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961" w:author="Lee, Daewon" w:date="2020-11-10T16:18:00Z"/>
                <w:sz w:val="16"/>
                <w:szCs w:val="18"/>
                <w:lang w:eastAsia="zh-CN"/>
              </w:rPr>
            </w:pPr>
            <w:ins w:id="2896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963" w:author="Lee, Daewon" w:date="2020-11-10T16:18:00Z"/>
                <w:sz w:val="16"/>
                <w:szCs w:val="18"/>
                <w:lang w:eastAsia="zh-CN"/>
              </w:rPr>
            </w:pPr>
            <w:ins w:id="2896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965" w:author="Lee, Daewon" w:date="2020-11-10T16:18:00Z"/>
                <w:sz w:val="16"/>
                <w:szCs w:val="18"/>
                <w:lang w:eastAsia="zh-CN"/>
              </w:rPr>
            </w:pPr>
            <w:ins w:id="2896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967" w:author="Lee, Daewon" w:date="2020-11-10T16:18:00Z"/>
                <w:sz w:val="16"/>
                <w:szCs w:val="18"/>
                <w:lang w:eastAsia="zh-CN"/>
              </w:rPr>
            </w:pPr>
            <w:ins w:id="2896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969" w:author="Lee, Daewon" w:date="2020-11-10T16:18:00Z"/>
                <w:sz w:val="16"/>
                <w:szCs w:val="18"/>
                <w:lang w:eastAsia="zh-CN"/>
              </w:rPr>
            </w:pPr>
            <w:ins w:id="2897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971" w:author="Lee, Daewon" w:date="2020-11-10T16:18:00Z"/>
                <w:sz w:val="16"/>
                <w:szCs w:val="18"/>
                <w:lang w:eastAsia="zh-CN"/>
              </w:rPr>
            </w:pPr>
            <w:ins w:id="2897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973" w:author="Lee, Daewon" w:date="2020-11-10T16:18:00Z"/>
                <w:sz w:val="16"/>
                <w:szCs w:val="18"/>
                <w:lang w:eastAsia="zh-CN"/>
              </w:rPr>
            </w:pPr>
            <w:ins w:id="28974"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9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9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9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9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9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0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0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0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031" w:author="Lee, Daewon" w:date="2020-11-10T16:18:00Z"/>
                <w:sz w:val="16"/>
                <w:szCs w:val="18"/>
                <w:lang w:eastAsia="zh-CN"/>
              </w:rPr>
            </w:pPr>
            <w:ins w:id="29032"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037" w:author="Lee, Daewon" w:date="2020-11-10T16:18:00Z"/>
                <w:sz w:val="16"/>
                <w:szCs w:val="18"/>
                <w:lang w:eastAsia="zh-CN"/>
              </w:rPr>
            </w:pPr>
            <w:ins w:id="29038"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039" w:author="Lee, Daewon" w:date="2020-11-10T16:18:00Z"/>
                <w:sz w:val="16"/>
                <w:szCs w:val="18"/>
                <w:lang w:eastAsia="zh-CN"/>
              </w:rPr>
            </w:pPr>
            <w:ins w:id="2904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041" w:author="Lee, Daewon" w:date="2020-11-10T16:18:00Z"/>
                <w:sz w:val="16"/>
                <w:szCs w:val="18"/>
                <w:lang w:eastAsia="zh-CN"/>
              </w:rPr>
            </w:pPr>
            <w:ins w:id="29042"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0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0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0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0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0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095" w:author="Lee, Daewon" w:date="2020-11-10T16:18:00Z"/>
                <w:sz w:val="16"/>
                <w:szCs w:val="18"/>
                <w:lang w:eastAsia="zh-CN"/>
              </w:rPr>
            </w:pPr>
            <w:ins w:id="29096"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097" w:author="Lee, Daewon" w:date="2020-11-10T16:18:00Z"/>
                <w:sz w:val="16"/>
                <w:szCs w:val="18"/>
                <w:lang w:eastAsia="zh-CN"/>
              </w:rPr>
            </w:pPr>
            <w:ins w:id="29098"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099" w:author="Lee, Daewon" w:date="2020-11-10T16:18:00Z"/>
                <w:sz w:val="16"/>
                <w:szCs w:val="18"/>
                <w:lang w:eastAsia="zh-CN"/>
              </w:rPr>
            </w:pPr>
            <w:ins w:id="29100"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101" w:author="Lee, Daewon" w:date="2020-11-10T16:18:00Z"/>
                <w:sz w:val="16"/>
                <w:szCs w:val="18"/>
                <w:lang w:eastAsia="zh-CN"/>
              </w:rPr>
            </w:pPr>
            <w:ins w:id="29102"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103" w:author="Lee, Daewon" w:date="2020-11-10T16:18:00Z"/>
                <w:sz w:val="16"/>
                <w:szCs w:val="18"/>
                <w:lang w:eastAsia="zh-CN"/>
              </w:rPr>
            </w:pPr>
            <w:ins w:id="29104"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105" w:author="Lee, Daewon" w:date="2020-11-10T16:18:00Z"/>
                <w:sz w:val="16"/>
                <w:szCs w:val="18"/>
                <w:lang w:eastAsia="zh-CN"/>
              </w:rPr>
            </w:pPr>
            <w:ins w:id="29106"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107" w:author="Lee, Daewon" w:date="2020-11-10T16:18:00Z"/>
                <w:sz w:val="16"/>
                <w:szCs w:val="18"/>
                <w:lang w:eastAsia="zh-CN"/>
              </w:rPr>
            </w:pPr>
            <w:ins w:id="29108"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1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110"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111" w:author="Lee, Daewon" w:date="2020-11-10T16:18:00Z"/>
                <w:sz w:val="16"/>
              </w:rPr>
            </w:pPr>
            <w:ins w:id="29112" w:author="Lee, Daewon" w:date="2020-11-10T16:18:00Z">
              <w:r w:rsidRPr="00A6176A">
                <w:rPr>
                  <w:sz w:val="16"/>
                </w:rPr>
                <w:t>Additional report/notes:</w:t>
              </w:r>
            </w:ins>
          </w:p>
          <w:p w14:paraId="10D11DEE" w14:textId="77777777" w:rsidR="00F50E9D" w:rsidRPr="00A6176A" w:rsidRDefault="00F50E9D" w:rsidP="00A6176A">
            <w:pPr>
              <w:pStyle w:val="TAL"/>
              <w:rPr>
                <w:ins w:id="29113" w:author="Lee, Daewon" w:date="2020-11-10T16:18:00Z"/>
                <w:sz w:val="16"/>
              </w:rPr>
            </w:pPr>
            <w:ins w:id="29114" w:author="Lee, Daewon" w:date="2020-11-10T16:18:00Z">
              <w:r w:rsidRPr="00A6176A">
                <w:rPr>
                  <w:sz w:val="16"/>
                </w:rPr>
                <w:t>1. LBT procedure and parameters</w:t>
              </w:r>
            </w:ins>
          </w:p>
          <w:p w14:paraId="4175E1C4" w14:textId="74558CA8" w:rsidR="00F50E9D" w:rsidRDefault="00F50E9D" w:rsidP="00A6176A">
            <w:pPr>
              <w:pStyle w:val="TAL"/>
              <w:rPr>
                <w:sz w:val="16"/>
              </w:rPr>
            </w:pPr>
            <w:ins w:id="29115"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116" w:author="Lee, Daewon" w:date="2020-11-10T16:18:00Z"/>
                <w:sz w:val="16"/>
                <w:szCs w:val="16"/>
                <w:lang w:eastAsia="zh-CN"/>
              </w:rPr>
              <w:pPrChange w:id="29117" w:author="Lee, Daewon" w:date="2020-11-10T16:56:00Z">
                <w:pPr>
                  <w:spacing w:after="0"/>
                </w:pPr>
              </w:pPrChange>
            </w:pPr>
            <w:ins w:id="29118" w:author="Lee, Daewon" w:date="2020-11-10T16:55:00Z">
              <w:r>
                <w:rPr>
                  <w:sz w:val="16"/>
                </w:rPr>
                <w:t xml:space="preserve">ED threshold: -47 dBm, CCA slot length: 5 us, Maximum Channel Occupancy Time: 2ms, Contention Window Size: [0,3], mp = 1, Td = 8 </w:t>
              </w:r>
            </w:ins>
            <w:ins w:id="29119" w:author="Lee, Daewon" w:date="2020-11-10T16:56:00Z">
              <w:r>
                <w:rPr>
                  <w:sz w:val="16"/>
                </w:rPr>
                <w:t>us.</w:t>
              </w:r>
            </w:ins>
          </w:p>
          <w:p w14:paraId="74769F2C" w14:textId="77777777" w:rsidR="00F50E9D" w:rsidRPr="00A6176A" w:rsidRDefault="00F50E9D" w:rsidP="00A6176A">
            <w:pPr>
              <w:pStyle w:val="TAL"/>
              <w:rPr>
                <w:ins w:id="29120" w:author="Lee, Daewon" w:date="2020-11-10T16:18:00Z"/>
                <w:sz w:val="16"/>
              </w:rPr>
            </w:pPr>
            <w:ins w:id="29121"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122" w:author="Lee, Daewon" w:date="2020-11-10T16:18:00Z"/>
                <w:sz w:val="16"/>
              </w:rPr>
            </w:pPr>
            <w:ins w:id="29123"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124" w:author="Lee, Daewon" w:date="2020-11-10T16:18:00Z"/>
                <w:sz w:val="16"/>
              </w:rPr>
            </w:pPr>
            <w:ins w:id="29125" w:author="Lee, Daewon" w:date="2020-11-10T16:18:00Z">
              <w:r w:rsidRPr="00A6176A">
                <w:rPr>
                  <w:sz w:val="16"/>
                </w:rPr>
                <w:t>no LBT: without LBT scheme</w:t>
              </w:r>
            </w:ins>
          </w:p>
          <w:p w14:paraId="36D9DD87" w14:textId="77777777" w:rsidR="00F50E9D" w:rsidRPr="00A6176A" w:rsidRDefault="00F50E9D" w:rsidP="00A6176A">
            <w:pPr>
              <w:pStyle w:val="TAL"/>
              <w:rPr>
                <w:ins w:id="29126" w:author="Lee, Daewon" w:date="2020-11-10T16:18:00Z"/>
                <w:sz w:val="16"/>
              </w:rPr>
            </w:pPr>
            <w:ins w:id="29127"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128" w:author="Lee, Daewon" w:date="2020-11-10T16:18:00Z"/>
                <w:sz w:val="16"/>
              </w:rPr>
            </w:pPr>
            <w:ins w:id="29129"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130" w:author="Lee, Daewon" w:date="2020-11-10T16:18:00Z"/>
                <w:sz w:val="16"/>
              </w:rPr>
            </w:pPr>
            <w:ins w:id="29131"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132" w:author="Lee, Daewon" w:date="2020-11-10T16:18:00Z"/>
                <w:sz w:val="16"/>
              </w:rPr>
            </w:pPr>
            <w:ins w:id="29133" w:author="Lee, Daewon" w:date="2020-11-10T16:18:00Z">
              <w:r w:rsidRPr="00A6176A">
                <w:rPr>
                  <w:sz w:val="16"/>
                </w:rPr>
                <w:t>5. Details of COT sharing if used in evaluation</w:t>
              </w:r>
            </w:ins>
          </w:p>
          <w:p w14:paraId="512625CE" w14:textId="77777777" w:rsidR="00F50E9D" w:rsidRDefault="00F50E9D" w:rsidP="00A6176A">
            <w:pPr>
              <w:pStyle w:val="TAL"/>
              <w:rPr>
                <w:ins w:id="29134" w:author="Lee, Daewon" w:date="2020-11-10T16:18:00Z"/>
                <w:sz w:val="16"/>
                <w:szCs w:val="16"/>
                <w:lang w:eastAsia="zh-CN"/>
              </w:rPr>
            </w:pPr>
            <w:ins w:id="29135"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136"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137" w:author="Lee, Daewon" w:date="2020-11-10T16:18:00Z"/>
        </w:rPr>
      </w:pPr>
      <w:ins w:id="29138"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13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140" w:author="Lee, Daewon" w:date="2020-11-10T16:18:00Z"/>
                <w:sz w:val="16"/>
                <w:szCs w:val="18"/>
                <w:lang w:eastAsia="zh-CN"/>
              </w:rPr>
            </w:pPr>
            <w:ins w:id="29141"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142" w:author="Lee, Daewon" w:date="2020-11-10T16:18:00Z"/>
                <w:sz w:val="16"/>
                <w:szCs w:val="18"/>
                <w:lang w:eastAsia="zh-CN"/>
              </w:rPr>
            </w:pPr>
            <w:ins w:id="2914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144" w:author="Lee, Daewon" w:date="2020-11-10T16:18:00Z"/>
                <w:sz w:val="16"/>
                <w:szCs w:val="18"/>
                <w:lang w:eastAsia="zh-CN"/>
              </w:rPr>
            </w:pPr>
            <w:ins w:id="29145"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146" w:author="Lee, Daewon" w:date="2020-11-10T16:18:00Z"/>
                <w:sz w:val="16"/>
                <w:szCs w:val="18"/>
                <w:lang w:eastAsia="zh-CN"/>
              </w:rPr>
            </w:pPr>
            <w:ins w:id="29147"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148" w:author="Lee, Daewon" w:date="2020-11-10T16:18:00Z"/>
                <w:sz w:val="16"/>
                <w:szCs w:val="18"/>
                <w:lang w:eastAsia="zh-CN"/>
              </w:rPr>
            </w:pPr>
            <w:ins w:id="29149"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15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157" w:author="Lee, Daewon" w:date="2020-11-10T16:18:00Z"/>
                <w:sz w:val="16"/>
                <w:szCs w:val="18"/>
                <w:lang w:eastAsia="zh-CN"/>
              </w:rPr>
            </w:pPr>
            <w:ins w:id="29158"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169" w:author="Lee, Daewon" w:date="2020-11-10T16:18:00Z"/>
                <w:sz w:val="16"/>
                <w:szCs w:val="18"/>
                <w:lang w:eastAsia="zh-CN"/>
              </w:rPr>
            </w:pPr>
            <w:ins w:id="29170"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175" w:author="Lee, Daewon" w:date="2020-11-10T16:18:00Z"/>
                <w:sz w:val="16"/>
                <w:szCs w:val="18"/>
                <w:lang w:eastAsia="zh-CN"/>
              </w:rPr>
            </w:pPr>
            <w:ins w:id="2917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177" w:author="Lee, Daewon" w:date="2020-11-10T16:18:00Z"/>
                <w:sz w:val="16"/>
                <w:szCs w:val="18"/>
                <w:lang w:eastAsia="zh-CN"/>
              </w:rPr>
            </w:pPr>
            <w:ins w:id="29178"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179" w:author="Lee, Daewon" w:date="2020-11-10T16:18:00Z"/>
                <w:sz w:val="16"/>
                <w:szCs w:val="18"/>
                <w:lang w:eastAsia="zh-CN"/>
              </w:rPr>
            </w:pPr>
            <w:ins w:id="29180" w:author="Lee, Daewon" w:date="2020-11-10T16:18:00Z">
              <w:r w:rsidRPr="005A5392">
                <w:rPr>
                  <w:sz w:val="16"/>
                  <w:szCs w:val="18"/>
                  <w:lang w:eastAsia="zh-CN"/>
                </w:rPr>
                <w:t>above 55% BO</w:t>
              </w:r>
            </w:ins>
          </w:p>
        </w:tc>
      </w:tr>
      <w:tr w:rsidR="005971A1" w14:paraId="6B8AD5CC" w14:textId="77777777" w:rsidTr="00F50E9D">
        <w:trPr>
          <w:trHeight w:val="170"/>
          <w:jc w:val="center"/>
          <w:ins w:id="291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18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183" w:author="Lee, Daewon" w:date="2020-11-10T16:18:00Z"/>
                <w:sz w:val="16"/>
                <w:szCs w:val="18"/>
                <w:lang w:eastAsia="zh-CN"/>
              </w:rPr>
            </w:pPr>
            <w:ins w:id="2918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185" w:author="Lee, Daewon" w:date="2020-11-10T16:18:00Z"/>
                <w:sz w:val="16"/>
                <w:szCs w:val="18"/>
                <w:lang w:eastAsia="zh-CN"/>
              </w:rPr>
            </w:pPr>
            <w:ins w:id="2918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187" w:author="Lee, Daewon" w:date="2020-11-10T16:18:00Z"/>
                <w:sz w:val="16"/>
                <w:szCs w:val="18"/>
                <w:lang w:eastAsia="zh-CN"/>
              </w:rPr>
            </w:pPr>
            <w:ins w:id="29188"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189" w:author="Lee, Daewon" w:date="2020-11-10T16:18:00Z"/>
                <w:sz w:val="16"/>
                <w:szCs w:val="18"/>
                <w:lang w:eastAsia="zh-CN"/>
              </w:rPr>
            </w:pPr>
            <w:ins w:id="29190"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191" w:author="Lee, Daewon" w:date="2020-11-10T16:18:00Z"/>
                <w:sz w:val="16"/>
                <w:szCs w:val="18"/>
                <w:lang w:eastAsia="zh-CN"/>
              </w:rPr>
            </w:pPr>
            <w:ins w:id="29192"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193" w:author="Lee, Daewon" w:date="2020-11-10T16:18:00Z"/>
                <w:sz w:val="16"/>
                <w:szCs w:val="18"/>
                <w:lang w:eastAsia="zh-CN"/>
              </w:rPr>
            </w:pPr>
            <w:ins w:id="29194"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195" w:author="Lee, Daewon" w:date="2020-11-10T16:18:00Z"/>
                <w:sz w:val="16"/>
                <w:szCs w:val="18"/>
                <w:lang w:eastAsia="zh-CN"/>
              </w:rPr>
            </w:pPr>
            <w:ins w:id="29196"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1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2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2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202" w:author="Lee, Daewon" w:date="2020-11-10T16:18:00Z"/>
                <w:sz w:val="16"/>
                <w:szCs w:val="18"/>
                <w:lang w:eastAsia="zh-CN"/>
              </w:rPr>
            </w:pPr>
            <w:ins w:id="2920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204" w:author="Lee, Daewon" w:date="2020-11-10T16:18:00Z"/>
                <w:sz w:val="16"/>
                <w:szCs w:val="18"/>
                <w:lang w:eastAsia="zh-CN"/>
              </w:rPr>
            </w:pPr>
            <w:ins w:id="29205"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206" w:author="Lee, Daewon" w:date="2020-11-10T16:18:00Z"/>
                <w:sz w:val="16"/>
                <w:szCs w:val="18"/>
                <w:lang w:eastAsia="zh-CN"/>
              </w:rPr>
            </w:pPr>
            <w:ins w:id="29207"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208" w:author="Lee, Daewon" w:date="2020-11-10T16:18:00Z"/>
                <w:sz w:val="16"/>
                <w:szCs w:val="18"/>
                <w:lang w:eastAsia="zh-CN"/>
              </w:rPr>
            </w:pPr>
            <w:ins w:id="29209"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210" w:author="Lee, Daewon" w:date="2020-11-10T16:18:00Z"/>
                <w:sz w:val="16"/>
                <w:szCs w:val="18"/>
                <w:lang w:eastAsia="zh-CN"/>
              </w:rPr>
            </w:pPr>
            <w:ins w:id="29211"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212" w:author="Lee, Daewon" w:date="2020-11-10T16:18:00Z"/>
                <w:sz w:val="16"/>
                <w:szCs w:val="18"/>
                <w:lang w:eastAsia="zh-CN"/>
              </w:rPr>
            </w:pPr>
            <w:ins w:id="29213"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214" w:author="Lee, Daewon" w:date="2020-11-10T16:18:00Z"/>
                <w:sz w:val="16"/>
                <w:szCs w:val="18"/>
                <w:lang w:eastAsia="zh-CN"/>
              </w:rPr>
            </w:pPr>
            <w:ins w:id="29215"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2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2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2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219" w:author="Lee, Daewon" w:date="2020-11-10T16:18:00Z"/>
                <w:sz w:val="16"/>
                <w:szCs w:val="18"/>
                <w:lang w:eastAsia="zh-CN"/>
              </w:rPr>
            </w:pPr>
            <w:ins w:id="2922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221" w:author="Lee, Daewon" w:date="2020-11-10T16:18:00Z"/>
                <w:sz w:val="16"/>
                <w:szCs w:val="18"/>
                <w:lang w:eastAsia="zh-CN"/>
              </w:rPr>
            </w:pPr>
            <w:ins w:id="29222"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223" w:author="Lee, Daewon" w:date="2020-11-10T16:18:00Z"/>
                <w:sz w:val="16"/>
                <w:szCs w:val="18"/>
                <w:lang w:eastAsia="zh-CN"/>
              </w:rPr>
            </w:pPr>
            <w:ins w:id="29224"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225" w:author="Lee, Daewon" w:date="2020-11-10T16:18:00Z"/>
                <w:sz w:val="16"/>
                <w:szCs w:val="18"/>
                <w:lang w:eastAsia="zh-CN"/>
              </w:rPr>
            </w:pPr>
            <w:ins w:id="29226"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227" w:author="Lee, Daewon" w:date="2020-11-10T16:18:00Z"/>
                <w:sz w:val="16"/>
                <w:szCs w:val="18"/>
                <w:lang w:eastAsia="zh-CN"/>
              </w:rPr>
            </w:pPr>
            <w:ins w:id="29228"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229" w:author="Lee, Daewon" w:date="2020-11-10T16:18:00Z"/>
                <w:sz w:val="16"/>
                <w:szCs w:val="18"/>
                <w:lang w:eastAsia="zh-CN"/>
              </w:rPr>
            </w:pPr>
            <w:ins w:id="29230"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231" w:author="Lee, Daewon" w:date="2020-11-10T16:18:00Z"/>
                <w:sz w:val="16"/>
                <w:szCs w:val="18"/>
                <w:lang w:eastAsia="zh-CN"/>
              </w:rPr>
            </w:pPr>
            <w:ins w:id="29232"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2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2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2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236" w:author="Lee, Daewon" w:date="2020-11-10T16:18:00Z"/>
                <w:sz w:val="16"/>
                <w:szCs w:val="18"/>
                <w:lang w:eastAsia="zh-CN"/>
              </w:rPr>
            </w:pPr>
            <w:ins w:id="2923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238" w:author="Lee, Daewon" w:date="2020-11-10T16:18:00Z"/>
                <w:sz w:val="16"/>
                <w:szCs w:val="18"/>
                <w:lang w:eastAsia="zh-CN"/>
              </w:rPr>
            </w:pPr>
            <w:ins w:id="29239"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240" w:author="Lee, Daewon" w:date="2020-11-10T16:18:00Z"/>
                <w:sz w:val="16"/>
                <w:szCs w:val="18"/>
                <w:lang w:eastAsia="zh-CN"/>
              </w:rPr>
            </w:pPr>
            <w:ins w:id="29241"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242" w:author="Lee, Daewon" w:date="2020-11-10T16:18:00Z"/>
                <w:sz w:val="16"/>
                <w:szCs w:val="18"/>
                <w:lang w:eastAsia="zh-CN"/>
              </w:rPr>
            </w:pPr>
            <w:ins w:id="29243"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244" w:author="Lee, Daewon" w:date="2020-11-10T16:18:00Z"/>
                <w:sz w:val="16"/>
                <w:szCs w:val="18"/>
                <w:lang w:eastAsia="zh-CN"/>
              </w:rPr>
            </w:pPr>
            <w:ins w:id="29245"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246" w:author="Lee, Daewon" w:date="2020-11-10T16:18:00Z"/>
                <w:sz w:val="16"/>
                <w:szCs w:val="18"/>
                <w:lang w:eastAsia="zh-CN"/>
              </w:rPr>
            </w:pPr>
            <w:ins w:id="29247"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248" w:author="Lee, Daewon" w:date="2020-11-10T16:18:00Z"/>
                <w:sz w:val="16"/>
                <w:szCs w:val="18"/>
                <w:lang w:eastAsia="zh-CN"/>
              </w:rPr>
            </w:pPr>
            <w:ins w:id="29249"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2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2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252" w:author="Lee, Daewon" w:date="2020-11-10T16:18:00Z"/>
                <w:sz w:val="16"/>
                <w:szCs w:val="18"/>
                <w:lang w:eastAsia="zh-CN"/>
              </w:rPr>
            </w:pPr>
            <w:ins w:id="2925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254" w:author="Lee, Daewon" w:date="2020-11-10T16:18:00Z"/>
                <w:sz w:val="16"/>
                <w:szCs w:val="18"/>
                <w:lang w:eastAsia="zh-CN"/>
              </w:rPr>
            </w:pPr>
            <w:ins w:id="292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256" w:author="Lee, Daewon" w:date="2020-11-10T16:18:00Z"/>
                <w:sz w:val="16"/>
                <w:szCs w:val="18"/>
                <w:lang w:eastAsia="zh-CN"/>
              </w:rPr>
            </w:pPr>
            <w:ins w:id="2925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258" w:author="Lee, Daewon" w:date="2020-11-10T16:18:00Z"/>
                <w:sz w:val="16"/>
                <w:szCs w:val="18"/>
                <w:lang w:eastAsia="zh-CN"/>
              </w:rPr>
            </w:pPr>
            <w:ins w:id="2925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260" w:author="Lee, Daewon" w:date="2020-11-10T16:18:00Z"/>
                <w:sz w:val="16"/>
                <w:szCs w:val="18"/>
                <w:lang w:eastAsia="zh-CN"/>
              </w:rPr>
            </w:pPr>
            <w:ins w:id="2926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262" w:author="Lee, Daewon" w:date="2020-11-10T16:18:00Z"/>
                <w:sz w:val="16"/>
                <w:szCs w:val="18"/>
                <w:lang w:eastAsia="zh-CN"/>
              </w:rPr>
            </w:pPr>
            <w:ins w:id="2926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264" w:author="Lee, Daewon" w:date="2020-11-10T16:18:00Z"/>
                <w:sz w:val="16"/>
                <w:szCs w:val="18"/>
                <w:lang w:eastAsia="zh-CN"/>
              </w:rPr>
            </w:pPr>
            <w:ins w:id="2926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266" w:author="Lee, Daewon" w:date="2020-11-10T16:18:00Z"/>
                <w:sz w:val="16"/>
                <w:szCs w:val="18"/>
                <w:lang w:eastAsia="zh-CN"/>
              </w:rPr>
            </w:pPr>
            <w:ins w:id="29267"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2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2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2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271" w:author="Lee, Daewon" w:date="2020-11-10T16:18:00Z"/>
                <w:sz w:val="16"/>
                <w:szCs w:val="18"/>
                <w:lang w:eastAsia="zh-CN"/>
              </w:rPr>
            </w:pPr>
            <w:ins w:id="2927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273" w:author="Lee, Daewon" w:date="2020-11-10T16:18:00Z"/>
                <w:sz w:val="16"/>
                <w:szCs w:val="18"/>
                <w:lang w:eastAsia="zh-CN"/>
              </w:rPr>
            </w:pPr>
            <w:ins w:id="2927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275" w:author="Lee, Daewon" w:date="2020-11-10T16:18:00Z"/>
                <w:sz w:val="16"/>
                <w:szCs w:val="18"/>
                <w:lang w:eastAsia="zh-CN"/>
              </w:rPr>
            </w:pPr>
            <w:ins w:id="29276"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277" w:author="Lee, Daewon" w:date="2020-11-10T16:18:00Z"/>
                <w:sz w:val="16"/>
                <w:szCs w:val="18"/>
                <w:lang w:eastAsia="zh-CN"/>
              </w:rPr>
            </w:pPr>
            <w:ins w:id="29278"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279" w:author="Lee, Daewon" w:date="2020-11-10T16:18:00Z"/>
                <w:sz w:val="16"/>
                <w:szCs w:val="18"/>
                <w:lang w:eastAsia="zh-CN"/>
              </w:rPr>
            </w:pPr>
            <w:ins w:id="2928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281" w:author="Lee, Daewon" w:date="2020-11-10T16:18:00Z"/>
                <w:sz w:val="16"/>
                <w:szCs w:val="18"/>
                <w:lang w:eastAsia="zh-CN"/>
              </w:rPr>
            </w:pPr>
            <w:ins w:id="29282"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283" w:author="Lee, Daewon" w:date="2020-11-10T16:18:00Z"/>
                <w:sz w:val="16"/>
                <w:szCs w:val="18"/>
                <w:lang w:eastAsia="zh-CN"/>
              </w:rPr>
            </w:pPr>
            <w:ins w:id="29284"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2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2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2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288" w:author="Lee, Daewon" w:date="2020-11-10T16:18:00Z"/>
                <w:sz w:val="16"/>
                <w:szCs w:val="18"/>
                <w:lang w:eastAsia="zh-CN"/>
              </w:rPr>
            </w:pPr>
            <w:ins w:id="2928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290" w:author="Lee, Daewon" w:date="2020-11-10T16:18:00Z"/>
                <w:sz w:val="16"/>
                <w:szCs w:val="18"/>
                <w:lang w:eastAsia="zh-CN"/>
              </w:rPr>
            </w:pPr>
            <w:ins w:id="29291"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292" w:author="Lee, Daewon" w:date="2020-11-10T16:18:00Z"/>
                <w:sz w:val="16"/>
                <w:szCs w:val="18"/>
                <w:lang w:eastAsia="zh-CN"/>
              </w:rPr>
            </w:pPr>
            <w:ins w:id="29293"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294" w:author="Lee, Daewon" w:date="2020-11-10T16:18:00Z"/>
                <w:sz w:val="16"/>
                <w:szCs w:val="18"/>
                <w:lang w:eastAsia="zh-CN"/>
              </w:rPr>
            </w:pPr>
            <w:ins w:id="29295"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296" w:author="Lee, Daewon" w:date="2020-11-10T16:18:00Z"/>
                <w:sz w:val="16"/>
                <w:szCs w:val="18"/>
                <w:lang w:eastAsia="zh-CN"/>
              </w:rPr>
            </w:pPr>
            <w:ins w:id="29297"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298" w:author="Lee, Daewon" w:date="2020-11-10T16:18:00Z"/>
                <w:sz w:val="16"/>
                <w:szCs w:val="18"/>
                <w:lang w:eastAsia="zh-CN"/>
              </w:rPr>
            </w:pPr>
            <w:ins w:id="29299"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300" w:author="Lee, Daewon" w:date="2020-11-10T16:18:00Z"/>
                <w:sz w:val="16"/>
                <w:szCs w:val="18"/>
                <w:lang w:eastAsia="zh-CN"/>
              </w:rPr>
            </w:pPr>
            <w:ins w:id="29301"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3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3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3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305" w:author="Lee, Daewon" w:date="2020-11-10T16:18:00Z"/>
                <w:sz w:val="16"/>
                <w:szCs w:val="18"/>
                <w:lang w:eastAsia="zh-CN"/>
              </w:rPr>
            </w:pPr>
            <w:ins w:id="2930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307" w:author="Lee, Daewon" w:date="2020-11-10T16:18:00Z"/>
                <w:sz w:val="16"/>
                <w:szCs w:val="18"/>
                <w:lang w:eastAsia="zh-CN"/>
              </w:rPr>
            </w:pPr>
            <w:ins w:id="29308"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309" w:author="Lee, Daewon" w:date="2020-11-10T16:18:00Z"/>
                <w:sz w:val="16"/>
                <w:szCs w:val="18"/>
                <w:lang w:eastAsia="zh-CN"/>
              </w:rPr>
            </w:pPr>
            <w:ins w:id="29310"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311" w:author="Lee, Daewon" w:date="2020-11-10T16:18:00Z"/>
                <w:sz w:val="16"/>
                <w:szCs w:val="18"/>
                <w:lang w:eastAsia="zh-CN"/>
              </w:rPr>
            </w:pPr>
            <w:ins w:id="29312"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313" w:author="Lee, Daewon" w:date="2020-11-10T16:18:00Z"/>
                <w:sz w:val="16"/>
                <w:szCs w:val="18"/>
                <w:lang w:eastAsia="zh-CN"/>
              </w:rPr>
            </w:pPr>
            <w:ins w:id="29314"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315" w:author="Lee, Daewon" w:date="2020-11-10T16:18:00Z"/>
                <w:sz w:val="16"/>
                <w:szCs w:val="18"/>
                <w:lang w:eastAsia="zh-CN"/>
              </w:rPr>
            </w:pPr>
            <w:ins w:id="29316"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317" w:author="Lee, Daewon" w:date="2020-11-10T16:18:00Z"/>
                <w:sz w:val="16"/>
                <w:szCs w:val="18"/>
                <w:lang w:eastAsia="zh-CN"/>
              </w:rPr>
            </w:pPr>
            <w:ins w:id="29318"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3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32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321" w:author="Lee, Daewon" w:date="2020-11-10T16:18:00Z"/>
                <w:sz w:val="16"/>
                <w:szCs w:val="18"/>
                <w:lang w:eastAsia="zh-CN"/>
              </w:rPr>
            </w:pPr>
            <w:ins w:id="29322"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325" w:author="Lee, Daewon" w:date="2020-11-10T16:18:00Z"/>
                <w:sz w:val="16"/>
                <w:szCs w:val="18"/>
                <w:lang w:eastAsia="zh-CN"/>
              </w:rPr>
            </w:pPr>
            <w:ins w:id="29326"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327" w:author="Lee, Daewon" w:date="2020-11-10T16:18:00Z"/>
                <w:sz w:val="16"/>
                <w:szCs w:val="18"/>
                <w:lang w:eastAsia="zh-CN"/>
              </w:rPr>
            </w:pPr>
            <w:ins w:id="29328"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329" w:author="Lee, Daewon" w:date="2020-11-10T16:18:00Z"/>
                <w:sz w:val="16"/>
                <w:szCs w:val="18"/>
                <w:lang w:eastAsia="zh-CN"/>
              </w:rPr>
            </w:pPr>
            <w:ins w:id="29330"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331" w:author="Lee, Daewon" w:date="2020-11-10T16:18:00Z"/>
                <w:sz w:val="16"/>
                <w:szCs w:val="18"/>
                <w:lang w:eastAsia="zh-CN"/>
              </w:rPr>
            </w:pPr>
            <w:ins w:id="29332"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333" w:author="Lee, Daewon" w:date="2020-11-10T16:18:00Z"/>
                <w:sz w:val="16"/>
                <w:szCs w:val="18"/>
                <w:lang w:eastAsia="zh-CN"/>
              </w:rPr>
            </w:pPr>
            <w:ins w:id="29334"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335" w:author="Lee, Daewon" w:date="2020-11-10T16:18:00Z"/>
                <w:sz w:val="16"/>
                <w:szCs w:val="18"/>
                <w:lang w:eastAsia="zh-CN"/>
              </w:rPr>
            </w:pPr>
            <w:ins w:id="29336"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3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3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3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340" w:author="Lee, Daewon" w:date="2020-11-10T16:18:00Z"/>
                <w:sz w:val="16"/>
                <w:szCs w:val="18"/>
                <w:lang w:eastAsia="zh-CN"/>
              </w:rPr>
            </w:pPr>
            <w:ins w:id="2934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342" w:author="Lee, Daewon" w:date="2020-11-10T16:18:00Z"/>
                <w:sz w:val="16"/>
                <w:szCs w:val="18"/>
                <w:lang w:eastAsia="zh-CN"/>
              </w:rPr>
            </w:pPr>
            <w:ins w:id="29343"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344" w:author="Lee, Daewon" w:date="2020-11-10T16:18:00Z"/>
                <w:sz w:val="16"/>
                <w:szCs w:val="18"/>
                <w:lang w:eastAsia="zh-CN"/>
              </w:rPr>
            </w:pPr>
            <w:ins w:id="29345"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346" w:author="Lee, Daewon" w:date="2020-11-10T16:18:00Z"/>
                <w:sz w:val="16"/>
                <w:szCs w:val="18"/>
                <w:lang w:eastAsia="zh-CN"/>
              </w:rPr>
            </w:pPr>
            <w:ins w:id="29347"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348" w:author="Lee, Daewon" w:date="2020-11-10T16:18:00Z"/>
                <w:sz w:val="16"/>
                <w:szCs w:val="18"/>
                <w:lang w:eastAsia="zh-CN"/>
              </w:rPr>
            </w:pPr>
            <w:ins w:id="29349"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350" w:author="Lee, Daewon" w:date="2020-11-10T16:18:00Z"/>
                <w:sz w:val="16"/>
                <w:szCs w:val="18"/>
                <w:lang w:eastAsia="zh-CN"/>
              </w:rPr>
            </w:pPr>
            <w:ins w:id="29351"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352" w:author="Lee, Daewon" w:date="2020-11-10T16:18:00Z"/>
                <w:sz w:val="16"/>
                <w:szCs w:val="18"/>
                <w:lang w:eastAsia="zh-CN"/>
              </w:rPr>
            </w:pPr>
            <w:ins w:id="29353"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3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3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3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357" w:author="Lee, Daewon" w:date="2020-11-10T16:18:00Z"/>
                <w:sz w:val="16"/>
                <w:szCs w:val="18"/>
                <w:lang w:eastAsia="zh-CN"/>
              </w:rPr>
            </w:pPr>
            <w:ins w:id="2935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359" w:author="Lee, Daewon" w:date="2020-11-10T16:18:00Z"/>
                <w:sz w:val="16"/>
                <w:szCs w:val="18"/>
                <w:lang w:eastAsia="zh-CN"/>
              </w:rPr>
            </w:pPr>
            <w:ins w:id="29360"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361" w:author="Lee, Daewon" w:date="2020-11-10T16:18:00Z"/>
                <w:sz w:val="16"/>
                <w:szCs w:val="18"/>
                <w:lang w:eastAsia="zh-CN"/>
              </w:rPr>
            </w:pPr>
            <w:ins w:id="29362"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363" w:author="Lee, Daewon" w:date="2020-11-10T16:18:00Z"/>
                <w:sz w:val="16"/>
                <w:szCs w:val="18"/>
                <w:lang w:eastAsia="zh-CN"/>
              </w:rPr>
            </w:pPr>
            <w:ins w:id="29364"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365" w:author="Lee, Daewon" w:date="2020-11-10T16:18:00Z"/>
                <w:sz w:val="16"/>
                <w:szCs w:val="18"/>
                <w:lang w:eastAsia="zh-CN"/>
              </w:rPr>
            </w:pPr>
            <w:ins w:id="29366"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367" w:author="Lee, Daewon" w:date="2020-11-10T16:18:00Z"/>
                <w:sz w:val="16"/>
                <w:szCs w:val="18"/>
                <w:lang w:eastAsia="zh-CN"/>
              </w:rPr>
            </w:pPr>
            <w:ins w:id="29368"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369" w:author="Lee, Daewon" w:date="2020-11-10T16:18:00Z"/>
                <w:sz w:val="16"/>
                <w:szCs w:val="18"/>
                <w:lang w:eastAsia="zh-CN"/>
              </w:rPr>
            </w:pPr>
            <w:ins w:id="29370"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3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3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3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374" w:author="Lee, Daewon" w:date="2020-11-10T16:18:00Z"/>
                <w:sz w:val="16"/>
                <w:szCs w:val="18"/>
                <w:lang w:eastAsia="zh-CN"/>
              </w:rPr>
            </w:pPr>
            <w:ins w:id="293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376" w:author="Lee, Daewon" w:date="2020-11-10T16:18:00Z"/>
                <w:sz w:val="16"/>
                <w:szCs w:val="18"/>
                <w:lang w:eastAsia="zh-CN"/>
              </w:rPr>
            </w:pPr>
            <w:ins w:id="29377"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378" w:author="Lee, Daewon" w:date="2020-11-10T16:18:00Z"/>
                <w:sz w:val="16"/>
                <w:szCs w:val="18"/>
                <w:lang w:eastAsia="zh-CN"/>
              </w:rPr>
            </w:pPr>
            <w:ins w:id="29379"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380" w:author="Lee, Daewon" w:date="2020-11-10T16:18:00Z"/>
                <w:sz w:val="16"/>
                <w:szCs w:val="18"/>
                <w:lang w:eastAsia="zh-CN"/>
              </w:rPr>
            </w:pPr>
            <w:ins w:id="29381"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382" w:author="Lee, Daewon" w:date="2020-11-10T16:18:00Z"/>
                <w:sz w:val="16"/>
                <w:szCs w:val="18"/>
                <w:lang w:eastAsia="zh-CN"/>
              </w:rPr>
            </w:pPr>
            <w:ins w:id="29383"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3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38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390" w:author="Lee, Daewon" w:date="2020-11-10T16:18:00Z"/>
                <w:sz w:val="16"/>
                <w:szCs w:val="18"/>
                <w:lang w:eastAsia="zh-CN"/>
              </w:rPr>
            </w:pPr>
            <w:ins w:id="29391"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396" w:author="Lee, Daewon" w:date="2020-11-10T16:18:00Z"/>
                <w:sz w:val="16"/>
                <w:szCs w:val="18"/>
                <w:lang w:eastAsia="zh-CN"/>
              </w:rPr>
            </w:pPr>
            <w:ins w:id="2939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398" w:author="Lee, Daewon" w:date="2020-11-10T16:18:00Z"/>
                <w:sz w:val="16"/>
                <w:szCs w:val="18"/>
                <w:lang w:eastAsia="zh-CN"/>
              </w:rPr>
            </w:pPr>
            <w:ins w:id="2939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400" w:author="Lee, Daewon" w:date="2020-11-10T16:18:00Z"/>
                <w:sz w:val="16"/>
                <w:szCs w:val="18"/>
                <w:lang w:eastAsia="zh-CN"/>
              </w:rPr>
            </w:pPr>
            <w:ins w:id="2940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4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4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4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409" w:author="Lee, Daewon" w:date="2020-11-10T16:18:00Z"/>
                <w:sz w:val="16"/>
                <w:szCs w:val="18"/>
                <w:lang w:eastAsia="zh-CN"/>
              </w:rPr>
            </w:pPr>
            <w:ins w:id="2941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411" w:author="Lee, Daewon" w:date="2020-11-10T16:18:00Z"/>
                <w:sz w:val="16"/>
                <w:szCs w:val="18"/>
                <w:lang w:eastAsia="zh-CN"/>
              </w:rPr>
            </w:pPr>
            <w:ins w:id="2941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413" w:author="Lee, Daewon" w:date="2020-11-10T16:18:00Z"/>
                <w:sz w:val="16"/>
                <w:szCs w:val="18"/>
                <w:lang w:eastAsia="zh-CN"/>
              </w:rPr>
            </w:pPr>
            <w:ins w:id="2941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415" w:author="Lee, Daewon" w:date="2020-11-10T16:18:00Z"/>
                <w:sz w:val="16"/>
                <w:szCs w:val="18"/>
                <w:lang w:eastAsia="zh-CN"/>
              </w:rPr>
            </w:pPr>
            <w:ins w:id="29416"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417" w:author="Lee, Daewon" w:date="2020-11-10T16:18:00Z"/>
                <w:sz w:val="16"/>
                <w:szCs w:val="18"/>
                <w:lang w:eastAsia="zh-CN"/>
              </w:rPr>
            </w:pPr>
            <w:ins w:id="2941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4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4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4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426" w:author="Lee, Daewon" w:date="2020-11-10T16:18:00Z"/>
                <w:sz w:val="16"/>
                <w:szCs w:val="18"/>
                <w:lang w:eastAsia="zh-CN"/>
              </w:rPr>
            </w:pPr>
            <w:ins w:id="2942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428" w:author="Lee, Daewon" w:date="2020-11-10T16:18:00Z"/>
                <w:sz w:val="16"/>
                <w:szCs w:val="18"/>
                <w:lang w:eastAsia="zh-CN"/>
              </w:rPr>
            </w:pPr>
            <w:ins w:id="29429"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430" w:author="Lee, Daewon" w:date="2020-11-10T16:18:00Z"/>
                <w:sz w:val="16"/>
                <w:szCs w:val="18"/>
                <w:lang w:eastAsia="zh-CN"/>
              </w:rPr>
            </w:pPr>
            <w:ins w:id="29431"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432" w:author="Lee, Daewon" w:date="2020-11-10T16:18:00Z"/>
                <w:sz w:val="16"/>
                <w:szCs w:val="18"/>
                <w:lang w:eastAsia="zh-CN"/>
              </w:rPr>
            </w:pPr>
            <w:ins w:id="29433"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434" w:author="Lee, Daewon" w:date="2020-11-10T16:18:00Z"/>
                <w:sz w:val="16"/>
                <w:szCs w:val="18"/>
                <w:lang w:eastAsia="zh-CN"/>
              </w:rPr>
            </w:pPr>
            <w:ins w:id="29435"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436" w:author="Lee, Daewon" w:date="2020-11-10T16:18:00Z"/>
                <w:sz w:val="16"/>
                <w:szCs w:val="18"/>
                <w:lang w:eastAsia="zh-CN"/>
              </w:rPr>
            </w:pPr>
            <w:ins w:id="29437"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438" w:author="Lee, Daewon" w:date="2020-11-10T16:18:00Z"/>
                <w:sz w:val="16"/>
                <w:szCs w:val="18"/>
                <w:lang w:eastAsia="zh-CN"/>
              </w:rPr>
            </w:pPr>
            <w:ins w:id="29439"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4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4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4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445" w:author="Lee, Daewon" w:date="2020-11-10T16:18:00Z"/>
                <w:sz w:val="16"/>
                <w:szCs w:val="18"/>
                <w:lang w:eastAsia="zh-CN"/>
              </w:rPr>
            </w:pPr>
            <w:ins w:id="29446"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449" w:author="Lee, Daewon" w:date="2020-11-10T16:18:00Z"/>
                <w:sz w:val="16"/>
                <w:szCs w:val="18"/>
                <w:lang w:eastAsia="zh-CN"/>
              </w:rPr>
            </w:pPr>
            <w:ins w:id="29450"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451" w:author="Lee, Daewon" w:date="2020-11-10T16:18:00Z"/>
                <w:sz w:val="16"/>
                <w:szCs w:val="18"/>
                <w:lang w:eastAsia="zh-CN"/>
              </w:rPr>
            </w:pPr>
            <w:ins w:id="29452"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453" w:author="Lee, Daewon" w:date="2020-11-10T16:18:00Z"/>
                <w:sz w:val="16"/>
                <w:szCs w:val="18"/>
                <w:lang w:eastAsia="zh-CN"/>
              </w:rPr>
            </w:pPr>
            <w:ins w:id="29454"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455" w:author="Lee, Daewon" w:date="2020-11-10T16:18:00Z"/>
                <w:sz w:val="16"/>
                <w:szCs w:val="18"/>
                <w:lang w:eastAsia="zh-CN"/>
              </w:rPr>
            </w:pPr>
            <w:ins w:id="29456"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4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45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461" w:author="Lee, Daewon" w:date="2020-11-10T16:18:00Z"/>
                <w:sz w:val="16"/>
                <w:szCs w:val="18"/>
                <w:lang w:eastAsia="zh-CN"/>
              </w:rPr>
            </w:pPr>
            <w:ins w:id="29462"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1.80</w:t>
              </w:r>
            </w:ins>
          </w:p>
        </w:tc>
      </w:tr>
      <w:tr w:rsidR="005971A1" w14:paraId="42F0487F" w14:textId="77777777" w:rsidTr="00F50E9D">
        <w:trPr>
          <w:trHeight w:val="170"/>
          <w:jc w:val="center"/>
          <w:ins w:id="294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47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487" w:author="Lee, Daewon" w:date="2020-11-10T16:18:00Z"/>
                <w:sz w:val="16"/>
                <w:szCs w:val="18"/>
                <w:lang w:eastAsia="zh-CN"/>
              </w:rPr>
            </w:pPr>
            <w:ins w:id="29488"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4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49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491" w:author="Lee, Daewon" w:date="2020-11-10T16:18:00Z"/>
                <w:sz w:val="16"/>
                <w:szCs w:val="18"/>
                <w:lang w:eastAsia="zh-CN"/>
              </w:rPr>
            </w:pPr>
            <w:ins w:id="2949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493" w:author="Lee, Daewon" w:date="2020-11-10T16:18:00Z"/>
                <w:sz w:val="16"/>
                <w:szCs w:val="18"/>
                <w:lang w:eastAsia="zh-CN"/>
              </w:rPr>
            </w:pPr>
            <w:ins w:id="29494"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497" w:author="Lee, Daewon" w:date="2020-11-10T16:18:00Z"/>
                <w:sz w:val="16"/>
                <w:szCs w:val="18"/>
                <w:lang w:eastAsia="zh-CN"/>
              </w:rPr>
            </w:pPr>
            <w:ins w:id="29498"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499" w:author="Lee, Daewon" w:date="2020-11-10T16:18:00Z"/>
                <w:sz w:val="16"/>
                <w:szCs w:val="18"/>
                <w:lang w:eastAsia="zh-CN"/>
              </w:rPr>
            </w:pPr>
            <w:ins w:id="29500"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501" w:author="Lee, Daewon" w:date="2020-11-10T16:18:00Z"/>
                <w:sz w:val="16"/>
                <w:szCs w:val="18"/>
                <w:lang w:eastAsia="zh-CN"/>
              </w:rPr>
            </w:pPr>
            <w:ins w:id="29502"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503" w:author="Lee, Daewon" w:date="2020-11-10T16:18:00Z"/>
                <w:sz w:val="16"/>
                <w:szCs w:val="18"/>
                <w:lang w:eastAsia="zh-CN"/>
              </w:rPr>
            </w:pPr>
            <w:ins w:id="29504"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5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5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507" w:author="Lee, Daewon" w:date="2020-11-10T16:18:00Z"/>
                <w:sz w:val="16"/>
                <w:szCs w:val="18"/>
                <w:lang w:eastAsia="zh-CN"/>
              </w:rPr>
            </w:pPr>
            <w:ins w:id="2950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509" w:author="Lee, Daewon" w:date="2020-11-10T16:18:00Z"/>
                <w:sz w:val="16"/>
                <w:szCs w:val="18"/>
                <w:lang w:eastAsia="zh-CN"/>
              </w:rPr>
            </w:pPr>
            <w:ins w:id="29510"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511" w:author="Lee, Daewon" w:date="2020-11-10T16:18:00Z"/>
                <w:sz w:val="16"/>
                <w:szCs w:val="18"/>
                <w:lang w:eastAsia="zh-CN"/>
              </w:rPr>
            </w:pPr>
            <w:ins w:id="29512"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513" w:author="Lee, Daewon" w:date="2020-11-10T16:18:00Z"/>
                <w:sz w:val="16"/>
                <w:szCs w:val="18"/>
                <w:lang w:eastAsia="zh-CN"/>
              </w:rPr>
            </w:pPr>
            <w:ins w:id="29514"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517" w:author="Lee, Daewon" w:date="2020-11-10T16:18:00Z"/>
                <w:sz w:val="16"/>
                <w:szCs w:val="18"/>
                <w:lang w:eastAsia="zh-CN"/>
              </w:rPr>
            </w:pPr>
            <w:ins w:id="29518"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5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522"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523" w:author="Lee, Daewon" w:date="2020-11-10T16:18:00Z"/>
                <w:sz w:val="16"/>
              </w:rPr>
            </w:pPr>
            <w:ins w:id="29524" w:author="Lee, Daewon" w:date="2020-11-10T16:18:00Z">
              <w:r w:rsidRPr="00CA2EF8">
                <w:rPr>
                  <w:sz w:val="16"/>
                </w:rPr>
                <w:t>Additional report/notes:</w:t>
              </w:r>
            </w:ins>
          </w:p>
          <w:p w14:paraId="55554338" w14:textId="77777777" w:rsidR="00F50E9D" w:rsidRPr="00CA2EF8" w:rsidRDefault="00F50E9D" w:rsidP="00CA2EF8">
            <w:pPr>
              <w:pStyle w:val="TAL"/>
              <w:rPr>
                <w:ins w:id="29525" w:author="Lee, Daewon" w:date="2020-11-10T16:18:00Z"/>
                <w:sz w:val="16"/>
              </w:rPr>
            </w:pPr>
            <w:ins w:id="29526"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527"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528" w:author="Lee, Daewon" w:date="2020-11-10T16:18:00Z"/>
                <w:sz w:val="16"/>
              </w:rPr>
              <w:pPrChange w:id="29529" w:author="Lee, Daewon" w:date="2020-11-10T16:56:00Z">
                <w:pPr>
                  <w:spacing w:after="0"/>
                </w:pPr>
              </w:pPrChange>
            </w:pPr>
            <w:ins w:id="29530" w:author="Lee, Daewon" w:date="2020-11-10T16:55:00Z">
              <w:r>
                <w:rPr>
                  <w:sz w:val="16"/>
                </w:rPr>
                <w:t xml:space="preserve">ED threshold: -47 dBm, CCA slot length: 5 us, Maximum Channel Occupancy Time: 2ms, Contention Window Size: [0,3], mp = 1, Td = 8 </w:t>
              </w:r>
            </w:ins>
            <w:ins w:id="29531" w:author="Lee, Daewon" w:date="2020-11-10T16:56:00Z">
              <w:r>
                <w:rPr>
                  <w:sz w:val="16"/>
                </w:rPr>
                <w:t>us.</w:t>
              </w:r>
            </w:ins>
          </w:p>
          <w:p w14:paraId="4CEFDFFB" w14:textId="77777777" w:rsidR="00F50E9D" w:rsidRPr="00CA2EF8" w:rsidRDefault="00F50E9D" w:rsidP="00CA2EF8">
            <w:pPr>
              <w:pStyle w:val="TAL"/>
              <w:rPr>
                <w:ins w:id="29532" w:author="Lee, Daewon" w:date="2020-11-10T16:18:00Z"/>
                <w:sz w:val="16"/>
              </w:rPr>
            </w:pPr>
            <w:ins w:id="29533"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534" w:author="Lee, Daewon" w:date="2020-11-10T16:18:00Z"/>
                <w:sz w:val="16"/>
              </w:rPr>
            </w:pPr>
            <w:ins w:id="29535"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536" w:author="Lee, Daewon" w:date="2020-11-10T16:18:00Z"/>
                <w:sz w:val="16"/>
              </w:rPr>
            </w:pPr>
            <w:ins w:id="29537"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538" w:author="Lee, Daewon" w:date="2020-11-10T16:18:00Z"/>
                <w:sz w:val="16"/>
              </w:rPr>
            </w:pPr>
            <w:ins w:id="29539"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540" w:author="Lee, Daewon" w:date="2020-11-10T16:18:00Z"/>
                <w:sz w:val="16"/>
              </w:rPr>
            </w:pPr>
            <w:ins w:id="29541"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542" w:author="Lee, Daewon" w:date="2020-11-10T16:18:00Z"/>
                <w:sz w:val="16"/>
              </w:rPr>
            </w:pPr>
            <w:ins w:id="29543"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544" w:author="Lee, Daewon" w:date="2020-11-10T16:18:00Z"/>
                <w:sz w:val="16"/>
              </w:rPr>
            </w:pPr>
            <w:ins w:id="29545"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546"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547" w:author="Lee, Daewon" w:date="2020-11-10T16:18:00Z"/>
          <w:i/>
          <w:iCs/>
          <w:color w:val="FF0000"/>
        </w:rPr>
      </w:pPr>
      <w:bookmarkStart w:id="29548" w:name="_Toc56024784"/>
      <w:bookmarkStart w:id="29549" w:name="_Toc56026032"/>
      <w:ins w:id="29550" w:author="Lee, Daewon" w:date="2020-11-10T16:18:00Z">
        <w:r>
          <w:lastRenderedPageBreak/>
          <w:t>B.2.2.5</w:t>
        </w:r>
        <w:r>
          <w:tab/>
          <w:t>Source 5 [64]</w:t>
        </w:r>
        <w:bookmarkEnd w:id="29548"/>
        <w:bookmarkEnd w:id="29549"/>
      </w:ins>
    </w:p>
    <w:p w14:paraId="7A5CFC1A" w14:textId="77777777" w:rsidR="00F50E9D" w:rsidRDefault="00F50E9D" w:rsidP="00403B6C">
      <w:pPr>
        <w:pStyle w:val="TH"/>
        <w:rPr>
          <w:ins w:id="29551" w:author="Lee, Daewon" w:date="2020-11-10T16:18:00Z"/>
        </w:rPr>
      </w:pPr>
      <w:ins w:id="29552"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553"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556" w:author="Lee, Daewon" w:date="2020-11-10T16:18:00Z"/>
                <w:sz w:val="16"/>
                <w:szCs w:val="18"/>
                <w:lang w:eastAsia="zh-CN"/>
              </w:rPr>
            </w:pPr>
            <w:ins w:id="29557"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558" w:author="Lee, Daewon" w:date="2020-11-10T16:18:00Z"/>
                <w:sz w:val="16"/>
                <w:szCs w:val="18"/>
                <w:lang w:eastAsia="zh-CN"/>
              </w:rPr>
            </w:pPr>
            <w:ins w:id="29559"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560" w:author="Lee, Daewon" w:date="2020-11-10T16:18:00Z"/>
                <w:sz w:val="16"/>
                <w:szCs w:val="18"/>
                <w:lang w:eastAsia="zh-CN"/>
              </w:rPr>
            </w:pPr>
            <w:ins w:id="29561"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562" w:author="Lee, Daewon" w:date="2020-11-10T16:18:00Z"/>
                <w:sz w:val="16"/>
                <w:szCs w:val="18"/>
                <w:lang w:eastAsia="zh-CN"/>
              </w:rPr>
            </w:pPr>
            <w:ins w:id="29563"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56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565"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56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573" w:author="Lee, Daewon" w:date="2020-11-10T16:18:00Z"/>
                <w:sz w:val="16"/>
                <w:szCs w:val="18"/>
                <w:lang w:eastAsia="zh-CN"/>
              </w:rPr>
            </w:pPr>
            <w:ins w:id="29574" w:author="Lee, Daewon" w:date="2020-11-10T16:18:00Z">
              <w:r w:rsidRPr="005A5392">
                <w:rPr>
                  <w:sz w:val="16"/>
                  <w:szCs w:val="18"/>
                  <w:lang w:eastAsia="zh-CN"/>
                </w:rPr>
                <w:t>Operator2</w:t>
              </w:r>
            </w:ins>
          </w:p>
        </w:tc>
      </w:tr>
      <w:tr w:rsidR="00F50E9D" w14:paraId="5AD3C8F5" w14:textId="77777777" w:rsidTr="00F50E9D">
        <w:trPr>
          <w:trHeight w:val="176"/>
          <w:jc w:val="center"/>
          <w:ins w:id="29575"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578" w:author="Lee, Daewon" w:date="2020-11-10T16:18:00Z"/>
                <w:sz w:val="16"/>
                <w:szCs w:val="18"/>
                <w:lang w:eastAsia="zh-CN"/>
              </w:rPr>
            </w:pPr>
            <w:ins w:id="29579"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580" w:author="Lee, Daewon" w:date="2020-11-10T16:18:00Z"/>
                <w:sz w:val="16"/>
                <w:szCs w:val="18"/>
                <w:lang w:eastAsia="zh-CN"/>
              </w:rPr>
            </w:pPr>
            <w:ins w:id="29581"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582" w:author="Lee, Daewon" w:date="2020-11-10T16:18:00Z"/>
                <w:sz w:val="16"/>
                <w:szCs w:val="18"/>
                <w:lang w:eastAsia="zh-CN"/>
              </w:rPr>
            </w:pPr>
            <w:ins w:id="29583"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584" w:author="Lee, Daewon" w:date="2020-11-10T16:18:00Z"/>
                <w:sz w:val="16"/>
                <w:szCs w:val="18"/>
                <w:lang w:eastAsia="zh-CN"/>
              </w:rPr>
            </w:pPr>
            <w:ins w:id="29585"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35%~50% BO</w:t>
              </w:r>
            </w:ins>
          </w:p>
        </w:tc>
      </w:tr>
      <w:tr w:rsidR="00F50E9D" w14:paraId="3E226FD7" w14:textId="77777777" w:rsidTr="00F50E9D">
        <w:trPr>
          <w:trHeight w:val="343"/>
          <w:jc w:val="center"/>
          <w:ins w:id="2959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591"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60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60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60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607" w:author="Lee, Daewon" w:date="2020-11-10T16:18:00Z"/>
                <w:sz w:val="16"/>
                <w:szCs w:val="18"/>
                <w:lang w:eastAsia="zh-CN"/>
              </w:rPr>
            </w:pPr>
            <w:ins w:id="29608"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61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61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61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620" w:author="Lee, Daewon" w:date="2020-11-10T16:18:00Z"/>
                <w:sz w:val="16"/>
                <w:szCs w:val="18"/>
                <w:lang w:eastAsia="zh-CN"/>
              </w:rPr>
            </w:pPr>
            <w:ins w:id="29621"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622" w:author="Lee, Daewon" w:date="2020-11-10T16:18:00Z"/>
                <w:sz w:val="16"/>
                <w:szCs w:val="18"/>
                <w:lang w:eastAsia="zh-CN"/>
              </w:rPr>
            </w:pPr>
            <w:ins w:id="29623"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624" w:author="Lee, Daewon" w:date="2020-11-10T16:18:00Z"/>
                <w:sz w:val="16"/>
                <w:szCs w:val="18"/>
                <w:lang w:eastAsia="zh-CN"/>
              </w:rPr>
            </w:pPr>
            <w:ins w:id="29625"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63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63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63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633" w:author="Lee, Daewon" w:date="2020-11-10T16:18:00Z"/>
                <w:sz w:val="16"/>
                <w:szCs w:val="18"/>
                <w:lang w:eastAsia="zh-CN"/>
              </w:rPr>
            </w:pPr>
            <w:ins w:id="29634"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635" w:author="Lee, Daewon" w:date="2020-11-10T16:18:00Z"/>
                <w:sz w:val="16"/>
                <w:szCs w:val="18"/>
                <w:lang w:eastAsia="zh-CN"/>
              </w:rPr>
            </w:pPr>
            <w:ins w:id="29636"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64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644"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647" w:author="Lee, Daewon" w:date="2020-11-10T16:18:00Z"/>
                <w:sz w:val="16"/>
                <w:szCs w:val="18"/>
                <w:lang w:eastAsia="zh-CN"/>
              </w:rPr>
            </w:pPr>
            <w:ins w:id="29648"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649" w:author="Lee, Daewon" w:date="2020-11-10T16:18:00Z"/>
                <w:sz w:val="16"/>
                <w:szCs w:val="18"/>
                <w:lang w:eastAsia="zh-CN"/>
              </w:rPr>
            </w:pPr>
            <w:ins w:id="29650"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651" w:author="Lee, Daewon" w:date="2020-11-10T16:18:00Z"/>
                <w:sz w:val="16"/>
                <w:szCs w:val="18"/>
                <w:lang w:eastAsia="zh-CN"/>
              </w:rPr>
            </w:pPr>
            <w:ins w:id="29652"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653" w:author="Lee, Daewon" w:date="2020-11-10T16:18:00Z"/>
                <w:sz w:val="16"/>
                <w:szCs w:val="18"/>
                <w:lang w:eastAsia="zh-CN"/>
              </w:rPr>
            </w:pPr>
            <w:ins w:id="29654"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65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65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65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660" w:author="Lee, Daewon" w:date="2020-11-10T16:18:00Z"/>
                <w:sz w:val="16"/>
                <w:szCs w:val="18"/>
                <w:lang w:eastAsia="zh-CN"/>
              </w:rPr>
            </w:pPr>
            <w:ins w:id="29661"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664" w:author="Lee, Daewon" w:date="2020-11-10T16:18:00Z"/>
                <w:sz w:val="16"/>
                <w:szCs w:val="18"/>
                <w:lang w:eastAsia="zh-CN"/>
              </w:rPr>
            </w:pPr>
            <w:ins w:id="29665"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666" w:author="Lee, Daewon" w:date="2020-11-10T16:18:00Z"/>
                <w:sz w:val="16"/>
                <w:szCs w:val="18"/>
                <w:lang w:eastAsia="zh-CN"/>
              </w:rPr>
            </w:pPr>
            <w:ins w:id="29667"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668" w:author="Lee, Daewon" w:date="2020-11-10T16:18:00Z"/>
                <w:sz w:val="16"/>
                <w:szCs w:val="18"/>
                <w:lang w:eastAsia="zh-CN"/>
              </w:rPr>
            </w:pPr>
            <w:ins w:id="29669"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67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67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67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675" w:author="Lee, Daewon" w:date="2020-11-10T16:18:00Z"/>
                <w:sz w:val="16"/>
                <w:szCs w:val="18"/>
                <w:lang w:eastAsia="zh-CN"/>
              </w:rPr>
            </w:pPr>
            <w:ins w:id="29676"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677" w:author="Lee, Daewon" w:date="2020-11-10T16:18:00Z"/>
                <w:sz w:val="16"/>
                <w:szCs w:val="18"/>
                <w:lang w:eastAsia="zh-CN"/>
              </w:rPr>
            </w:pPr>
            <w:ins w:id="29678"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679" w:author="Lee, Daewon" w:date="2020-11-10T16:18:00Z"/>
                <w:sz w:val="16"/>
                <w:szCs w:val="18"/>
                <w:lang w:eastAsia="zh-CN"/>
              </w:rPr>
            </w:pPr>
            <w:ins w:id="29680"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681" w:author="Lee, Daewon" w:date="2020-11-10T16:18:00Z"/>
                <w:sz w:val="16"/>
                <w:szCs w:val="18"/>
                <w:lang w:eastAsia="zh-CN"/>
              </w:rPr>
            </w:pPr>
            <w:ins w:id="29682"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68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68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68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6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69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2</w:t>
              </w:r>
            </w:ins>
          </w:p>
        </w:tc>
      </w:tr>
      <w:tr w:rsidR="00F50E9D" w14:paraId="13ACDA86" w14:textId="77777777" w:rsidTr="00F50E9D">
        <w:trPr>
          <w:trHeight w:val="176"/>
          <w:jc w:val="center"/>
          <w:ins w:id="2970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70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714" w:author="Lee, Daewon" w:date="2020-11-10T16:18:00Z"/>
                <w:sz w:val="16"/>
                <w:szCs w:val="18"/>
                <w:lang w:eastAsia="zh-CN"/>
              </w:rPr>
            </w:pPr>
            <w:ins w:id="2971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716" w:author="Lee, Daewon" w:date="2020-11-10T16:18:00Z"/>
                <w:sz w:val="16"/>
                <w:szCs w:val="18"/>
                <w:lang w:eastAsia="zh-CN"/>
              </w:rPr>
            </w:pPr>
            <w:ins w:id="2971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718" w:author="Lee, Daewon" w:date="2020-11-10T16:18:00Z"/>
                <w:sz w:val="16"/>
                <w:szCs w:val="18"/>
                <w:lang w:eastAsia="zh-CN"/>
              </w:rPr>
            </w:pPr>
            <w:ins w:id="29719" w:author="Lee, Daewon" w:date="2020-11-10T16:18:00Z">
              <w:r w:rsidRPr="005A5392">
                <w:rPr>
                  <w:sz w:val="16"/>
                  <w:szCs w:val="18"/>
                  <w:lang w:eastAsia="zh-CN"/>
                </w:rPr>
                <w:t>100%</w:t>
              </w:r>
            </w:ins>
          </w:p>
        </w:tc>
      </w:tr>
      <w:tr w:rsidR="00F50E9D" w14:paraId="72B1C8D7" w14:textId="77777777" w:rsidTr="00F50E9D">
        <w:trPr>
          <w:trHeight w:val="90"/>
          <w:jc w:val="center"/>
          <w:ins w:id="2972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72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722" w:author="Lee, Daewon" w:date="2020-11-10T16:18:00Z"/>
                <w:sz w:val="16"/>
                <w:szCs w:val="18"/>
                <w:lang w:eastAsia="zh-CN"/>
              </w:rPr>
            </w:pPr>
            <w:ins w:id="29723"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724" w:author="Lee, Daewon" w:date="2020-11-10T16:18:00Z"/>
                <w:sz w:val="16"/>
                <w:szCs w:val="18"/>
                <w:lang w:eastAsia="zh-CN"/>
              </w:rPr>
            </w:pPr>
            <w:ins w:id="29725"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726" w:author="Lee, Daewon" w:date="2020-11-10T16:18:00Z"/>
                <w:sz w:val="16"/>
                <w:szCs w:val="18"/>
                <w:lang w:eastAsia="zh-CN"/>
              </w:rPr>
            </w:pPr>
            <w:ins w:id="29727"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728" w:author="Lee, Daewon" w:date="2020-11-10T16:18:00Z"/>
                <w:sz w:val="16"/>
                <w:szCs w:val="18"/>
                <w:lang w:eastAsia="zh-CN"/>
              </w:rPr>
            </w:pPr>
            <w:ins w:id="29729"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730" w:author="Lee, Daewon" w:date="2020-11-10T16:18:00Z"/>
                <w:sz w:val="16"/>
                <w:szCs w:val="18"/>
                <w:lang w:eastAsia="zh-CN"/>
              </w:rPr>
            </w:pPr>
            <w:ins w:id="29731"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73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733"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734" w:author="Lee, Daewon" w:date="2020-11-10T16:18:00Z"/>
                <w:sz w:val="16"/>
              </w:rPr>
            </w:pPr>
            <w:ins w:id="29735" w:author="Lee, Daewon" w:date="2020-11-10T16:18:00Z">
              <w:r w:rsidRPr="00CA2EF8">
                <w:rPr>
                  <w:sz w:val="16"/>
                </w:rPr>
                <w:t>Additional report/notes:</w:t>
              </w:r>
            </w:ins>
          </w:p>
          <w:p w14:paraId="0B69BF9B" w14:textId="77777777" w:rsidR="00F50E9D" w:rsidRPr="00CA2EF8" w:rsidRDefault="00F50E9D" w:rsidP="00CA2EF8">
            <w:pPr>
              <w:pStyle w:val="TAL"/>
              <w:rPr>
                <w:ins w:id="29736" w:author="Lee, Daewon" w:date="2020-11-10T16:18:00Z"/>
                <w:sz w:val="16"/>
              </w:rPr>
            </w:pPr>
            <w:ins w:id="29737" w:author="Lee, Daewon" w:date="2020-11-10T16:18:00Z">
              <w:r w:rsidRPr="00CA2EF8">
                <w:rPr>
                  <w:sz w:val="16"/>
                </w:rPr>
                <w:t>LBT procedure and parameters</w:t>
              </w:r>
            </w:ins>
          </w:p>
          <w:p w14:paraId="72E858E0" w14:textId="77777777" w:rsidR="00F50E9D" w:rsidRPr="00CA2EF8" w:rsidRDefault="00F50E9D" w:rsidP="00CA2EF8">
            <w:pPr>
              <w:pStyle w:val="TAL"/>
              <w:rPr>
                <w:ins w:id="29738" w:author="Lee, Daewon" w:date="2020-11-10T16:18:00Z"/>
                <w:sz w:val="16"/>
              </w:rPr>
            </w:pPr>
            <w:ins w:id="29739"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740" w:author="Lee, Daewon" w:date="2020-11-10T16:18:00Z"/>
                <w:sz w:val="16"/>
              </w:rPr>
            </w:pPr>
            <w:ins w:id="29741"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742" w:author="Lee, Daewon" w:date="2020-11-10T16:18:00Z"/>
                <w:sz w:val="16"/>
              </w:rPr>
            </w:pPr>
            <w:ins w:id="29743" w:author="Lee, Daewon" w:date="2020-11-10T16:18:00Z">
              <w:r w:rsidRPr="00CA2EF8">
                <w:rPr>
                  <w:sz w:val="16"/>
                </w:rPr>
                <w:t>CWmax=10;</w:t>
              </w:r>
            </w:ins>
          </w:p>
          <w:p w14:paraId="79B66D2A" w14:textId="77777777" w:rsidR="00F50E9D" w:rsidRPr="00CA2EF8" w:rsidRDefault="00F50E9D" w:rsidP="00CA2EF8">
            <w:pPr>
              <w:pStyle w:val="TAL"/>
              <w:rPr>
                <w:ins w:id="29744" w:author="Lee, Daewon" w:date="2020-11-10T16:18:00Z"/>
                <w:sz w:val="16"/>
              </w:rPr>
            </w:pPr>
            <w:ins w:id="29745"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746" w:author="Lee, Daewon" w:date="2020-11-10T16:18:00Z"/>
                <w:sz w:val="16"/>
              </w:rPr>
            </w:pPr>
            <w:ins w:id="29747"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748" w:author="Lee, Daewon" w:date="2020-11-10T16:18:00Z"/>
                <w:sz w:val="16"/>
              </w:rPr>
            </w:pPr>
            <w:ins w:id="29749"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750" w:author="Lee, Daewon" w:date="2020-11-10T16:18:00Z"/>
                <w:sz w:val="16"/>
              </w:rPr>
            </w:pPr>
            <w:ins w:id="29751"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752" w:author="Lee, Daewon" w:date="2020-11-10T16:18:00Z"/>
                <w:sz w:val="16"/>
              </w:rPr>
            </w:pPr>
            <w:ins w:id="29753"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754" w:author="Lee, Daewon" w:date="2020-11-10T16:18:00Z"/>
                <w:sz w:val="16"/>
              </w:rPr>
            </w:pPr>
            <w:ins w:id="29755"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756"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757" w:author="Lee, Daewon" w:date="2020-11-10T16:18:00Z"/>
        </w:rPr>
      </w:pPr>
      <w:ins w:id="29758"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75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760" w:author="Lee, Daewon" w:date="2020-11-10T16:18:00Z"/>
                <w:sz w:val="16"/>
                <w:szCs w:val="18"/>
                <w:lang w:eastAsia="zh-CN"/>
              </w:rPr>
            </w:pPr>
            <w:ins w:id="29761"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762" w:author="Lee, Daewon" w:date="2020-11-10T16:18:00Z"/>
                <w:sz w:val="16"/>
                <w:szCs w:val="18"/>
                <w:lang w:eastAsia="zh-CN"/>
              </w:rPr>
            </w:pPr>
            <w:ins w:id="2976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764" w:author="Lee, Daewon" w:date="2020-11-10T16:18:00Z"/>
                <w:sz w:val="16"/>
                <w:szCs w:val="18"/>
                <w:lang w:eastAsia="zh-CN"/>
              </w:rPr>
            </w:pPr>
            <w:ins w:id="29765"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766" w:author="Lee, Daewon" w:date="2020-11-10T16:18:00Z"/>
                <w:sz w:val="16"/>
                <w:szCs w:val="18"/>
                <w:lang w:eastAsia="zh-CN"/>
              </w:rPr>
            </w:pPr>
            <w:ins w:id="2976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77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775" w:author="Lee, Daewon" w:date="2020-11-10T16:18:00Z"/>
                <w:sz w:val="16"/>
                <w:szCs w:val="18"/>
                <w:lang w:eastAsia="zh-CN"/>
              </w:rPr>
            </w:pPr>
            <w:ins w:id="2977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777" w:author="Lee, Daewon" w:date="2020-11-10T16:18:00Z"/>
                <w:sz w:val="16"/>
                <w:szCs w:val="18"/>
                <w:lang w:eastAsia="zh-CN"/>
              </w:rPr>
            </w:pPr>
            <w:ins w:id="29778"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783" w:author="Lee, Daewon" w:date="2020-11-10T16:18:00Z"/>
                <w:sz w:val="16"/>
                <w:szCs w:val="18"/>
                <w:lang w:eastAsia="zh-CN"/>
              </w:rPr>
            </w:pPr>
            <w:ins w:id="297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795" w:author="Lee, Daewon" w:date="2020-11-10T16:18:00Z"/>
                <w:sz w:val="16"/>
                <w:szCs w:val="18"/>
                <w:lang w:eastAsia="zh-CN"/>
              </w:rPr>
            </w:pPr>
            <w:ins w:id="2979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797" w:author="Lee, Daewon" w:date="2020-11-10T16:18:00Z"/>
                <w:sz w:val="16"/>
                <w:szCs w:val="18"/>
                <w:lang w:eastAsia="zh-CN"/>
              </w:rPr>
            </w:pPr>
            <w:ins w:id="29798"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799" w:author="Lee, Daewon" w:date="2020-11-10T16:18:00Z"/>
                <w:sz w:val="16"/>
                <w:szCs w:val="18"/>
                <w:lang w:eastAsia="zh-CN"/>
              </w:rPr>
            </w:pPr>
            <w:ins w:id="29800" w:author="Lee, Daewon" w:date="2020-11-10T16:18:00Z">
              <w:r w:rsidRPr="005A5392">
                <w:rPr>
                  <w:sz w:val="16"/>
                  <w:szCs w:val="18"/>
                  <w:lang w:eastAsia="zh-CN"/>
                </w:rPr>
                <w:t>above 55% BO</w:t>
              </w:r>
            </w:ins>
          </w:p>
        </w:tc>
      </w:tr>
      <w:tr w:rsidR="00F50E9D" w14:paraId="46F84695" w14:textId="77777777" w:rsidTr="00F50E9D">
        <w:trPr>
          <w:trHeight w:val="176"/>
          <w:jc w:val="center"/>
          <w:ins w:id="298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8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803" w:author="Lee, Daewon" w:date="2020-11-10T16:18:00Z"/>
                <w:sz w:val="16"/>
                <w:szCs w:val="18"/>
                <w:lang w:eastAsia="zh-CN"/>
              </w:rPr>
            </w:pPr>
            <w:ins w:id="2980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809" w:author="Lee, Daewon" w:date="2020-11-10T16:18:00Z"/>
                <w:sz w:val="16"/>
                <w:szCs w:val="18"/>
                <w:lang w:eastAsia="zh-CN"/>
              </w:rPr>
            </w:pPr>
            <w:ins w:id="2981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811" w:author="Lee, Daewon" w:date="2020-11-10T16:18:00Z"/>
                <w:sz w:val="16"/>
                <w:szCs w:val="18"/>
                <w:lang w:eastAsia="zh-CN"/>
              </w:rPr>
            </w:pPr>
            <w:ins w:id="2981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813" w:author="Lee, Daewon" w:date="2020-11-10T16:18:00Z"/>
                <w:sz w:val="16"/>
                <w:szCs w:val="18"/>
                <w:lang w:eastAsia="zh-CN"/>
              </w:rPr>
            </w:pPr>
            <w:ins w:id="2981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815" w:author="Lee, Daewon" w:date="2020-11-10T16:18:00Z"/>
                <w:sz w:val="16"/>
                <w:szCs w:val="18"/>
                <w:lang w:eastAsia="zh-CN"/>
              </w:rPr>
            </w:pPr>
            <w:ins w:id="2981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817" w:author="Lee, Daewon" w:date="2020-11-10T16:18:00Z"/>
                <w:sz w:val="16"/>
                <w:szCs w:val="18"/>
                <w:lang w:eastAsia="zh-CN"/>
              </w:rPr>
            </w:pPr>
            <w:ins w:id="29818" w:author="Lee, Daewon" w:date="2020-11-10T16:18:00Z">
              <w:r w:rsidRPr="005A5392">
                <w:rPr>
                  <w:sz w:val="16"/>
                  <w:szCs w:val="18"/>
                  <w:lang w:eastAsia="zh-CN"/>
                </w:rPr>
                <w:t>1207.0940</w:t>
              </w:r>
            </w:ins>
          </w:p>
        </w:tc>
      </w:tr>
      <w:tr w:rsidR="00F50E9D" w14:paraId="74692592" w14:textId="77777777" w:rsidTr="00F50E9D">
        <w:trPr>
          <w:trHeight w:val="176"/>
          <w:jc w:val="center"/>
          <w:ins w:id="298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8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8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828" w:author="Lee, Daewon" w:date="2020-11-10T16:18:00Z"/>
                <w:sz w:val="16"/>
                <w:szCs w:val="18"/>
                <w:lang w:eastAsia="zh-CN"/>
              </w:rPr>
            </w:pPr>
            <w:ins w:id="2982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830" w:author="Lee, Daewon" w:date="2020-11-10T16:18:00Z"/>
                <w:sz w:val="16"/>
                <w:szCs w:val="18"/>
                <w:lang w:eastAsia="zh-CN"/>
              </w:rPr>
            </w:pPr>
            <w:ins w:id="2983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8245.8027</w:t>
              </w:r>
            </w:ins>
          </w:p>
        </w:tc>
      </w:tr>
      <w:tr w:rsidR="00F50E9D" w14:paraId="3BFDFA26" w14:textId="77777777" w:rsidTr="00F50E9D">
        <w:trPr>
          <w:trHeight w:val="176"/>
          <w:jc w:val="center"/>
          <w:ins w:id="298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8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8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841" w:author="Lee, Daewon" w:date="2020-11-10T16:18:00Z"/>
                <w:sz w:val="16"/>
                <w:szCs w:val="18"/>
                <w:lang w:eastAsia="zh-CN"/>
              </w:rPr>
            </w:pPr>
            <w:ins w:id="2984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843" w:author="Lee, Daewon" w:date="2020-11-10T16:18:00Z"/>
                <w:sz w:val="16"/>
                <w:szCs w:val="18"/>
                <w:lang w:eastAsia="zh-CN"/>
              </w:rPr>
            </w:pPr>
            <w:ins w:id="2984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845" w:author="Lee, Daewon" w:date="2020-11-10T16:18:00Z"/>
                <w:sz w:val="16"/>
                <w:szCs w:val="18"/>
                <w:lang w:eastAsia="zh-CN"/>
              </w:rPr>
            </w:pPr>
            <w:ins w:id="2984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8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8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866" w:author="Lee, Daewon" w:date="2020-11-10T16:18:00Z"/>
                <w:sz w:val="16"/>
                <w:szCs w:val="18"/>
                <w:lang w:eastAsia="zh-CN"/>
              </w:rPr>
            </w:pPr>
            <w:ins w:id="2986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868" w:author="Lee, Daewon" w:date="2020-11-10T16:18:00Z"/>
                <w:sz w:val="16"/>
                <w:szCs w:val="18"/>
                <w:lang w:eastAsia="zh-CN"/>
              </w:rPr>
            </w:pPr>
            <w:ins w:id="29869" w:author="Lee, Daewon" w:date="2020-11-10T16:18:00Z">
              <w:r w:rsidRPr="005A5392">
                <w:rPr>
                  <w:sz w:val="16"/>
                  <w:szCs w:val="18"/>
                  <w:lang w:eastAsia="zh-CN"/>
                </w:rPr>
                <w:t>8994.2236</w:t>
              </w:r>
            </w:ins>
          </w:p>
        </w:tc>
      </w:tr>
      <w:tr w:rsidR="00F50E9D" w14:paraId="5966CBFB" w14:textId="77777777" w:rsidTr="00F50E9D">
        <w:trPr>
          <w:trHeight w:val="176"/>
          <w:jc w:val="center"/>
          <w:ins w:id="29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8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872" w:author="Lee, Daewon" w:date="2020-11-10T16:18:00Z"/>
                <w:sz w:val="16"/>
                <w:szCs w:val="18"/>
                <w:lang w:eastAsia="zh-CN"/>
              </w:rPr>
            </w:pPr>
            <w:ins w:id="2987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876" w:author="Lee, Daewon" w:date="2020-11-10T16:18:00Z"/>
                <w:sz w:val="16"/>
                <w:szCs w:val="18"/>
                <w:lang w:eastAsia="zh-CN"/>
              </w:rPr>
            </w:pPr>
            <w:ins w:id="2987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878" w:author="Lee, Daewon" w:date="2020-11-10T16:18:00Z"/>
                <w:sz w:val="16"/>
                <w:szCs w:val="18"/>
                <w:lang w:eastAsia="zh-CN"/>
              </w:rPr>
            </w:pPr>
            <w:ins w:id="2987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8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8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8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903" w:author="Lee, Daewon" w:date="2020-11-10T16:18:00Z"/>
                <w:sz w:val="16"/>
                <w:szCs w:val="18"/>
                <w:lang w:eastAsia="zh-CN"/>
              </w:rPr>
            </w:pPr>
            <w:ins w:id="29904" w:author="Lee, Daewon" w:date="2020-11-10T16:18:00Z">
              <w:r w:rsidRPr="005A5392">
                <w:rPr>
                  <w:sz w:val="16"/>
                  <w:szCs w:val="18"/>
                  <w:lang w:eastAsia="zh-CN"/>
                </w:rPr>
                <w:t>0.027</w:t>
              </w:r>
            </w:ins>
          </w:p>
        </w:tc>
      </w:tr>
      <w:tr w:rsidR="00F50E9D" w14:paraId="6ADD8E7F" w14:textId="77777777" w:rsidTr="00F50E9D">
        <w:trPr>
          <w:trHeight w:val="176"/>
          <w:jc w:val="center"/>
          <w:ins w:id="299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9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9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910" w:author="Lee, Daewon" w:date="2020-11-10T16:18:00Z"/>
                <w:sz w:val="16"/>
                <w:szCs w:val="18"/>
                <w:lang w:eastAsia="zh-CN"/>
              </w:rPr>
            </w:pPr>
            <w:ins w:id="2991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912" w:author="Lee, Daewon" w:date="2020-11-10T16:18:00Z"/>
                <w:sz w:val="16"/>
                <w:szCs w:val="18"/>
                <w:lang w:eastAsia="zh-CN"/>
              </w:rPr>
            </w:pPr>
            <w:ins w:id="2991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914" w:author="Lee, Daewon" w:date="2020-11-10T16:18:00Z"/>
                <w:sz w:val="16"/>
                <w:szCs w:val="18"/>
                <w:lang w:eastAsia="zh-CN"/>
              </w:rPr>
            </w:pPr>
            <w:ins w:id="2991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9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9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0.109</w:t>
              </w:r>
            </w:ins>
          </w:p>
        </w:tc>
      </w:tr>
      <w:tr w:rsidR="00F50E9D" w14:paraId="395AA1E6" w14:textId="77777777" w:rsidTr="00F50E9D">
        <w:trPr>
          <w:trHeight w:val="176"/>
          <w:jc w:val="center"/>
          <w:ins w:id="29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947" w:author="Lee, Daewon" w:date="2020-11-10T16:18:00Z"/>
                <w:sz w:val="16"/>
                <w:szCs w:val="18"/>
                <w:lang w:eastAsia="zh-CN"/>
              </w:rPr>
            </w:pPr>
            <w:ins w:id="2994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3.5</w:t>
              </w:r>
            </w:ins>
          </w:p>
        </w:tc>
      </w:tr>
      <w:tr w:rsidR="00F50E9D" w14:paraId="026DA9BA" w14:textId="77777777" w:rsidTr="00F50E9D">
        <w:trPr>
          <w:trHeight w:val="176"/>
          <w:jc w:val="center"/>
          <w:ins w:id="29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100%</w:t>
              </w:r>
            </w:ins>
          </w:p>
        </w:tc>
      </w:tr>
      <w:tr w:rsidR="00F50E9D" w14:paraId="072E3226" w14:textId="77777777" w:rsidTr="00F50E9D">
        <w:trPr>
          <w:trHeight w:val="176"/>
          <w:jc w:val="center"/>
          <w:ins w:id="29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9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979" w:author="Lee, Daewon" w:date="2020-11-10T16:18:00Z"/>
                <w:sz w:val="16"/>
                <w:szCs w:val="18"/>
                <w:lang w:eastAsia="zh-CN"/>
              </w:rPr>
            </w:pPr>
            <w:ins w:id="2998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981" w:author="Lee, Daewon" w:date="2020-11-10T16:18:00Z"/>
                <w:sz w:val="16"/>
                <w:szCs w:val="18"/>
                <w:lang w:eastAsia="zh-CN"/>
              </w:rPr>
            </w:pPr>
            <w:ins w:id="2998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983" w:author="Lee, Daewon" w:date="2020-11-10T16:18:00Z"/>
                <w:sz w:val="16"/>
                <w:szCs w:val="18"/>
                <w:lang w:eastAsia="zh-CN"/>
              </w:rPr>
            </w:pPr>
            <w:ins w:id="2998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985" w:author="Lee, Daewon" w:date="2020-11-10T16:18:00Z"/>
                <w:sz w:val="16"/>
                <w:szCs w:val="18"/>
                <w:lang w:eastAsia="zh-CN"/>
              </w:rPr>
            </w:pPr>
            <w:ins w:id="29986" w:author="Lee, Daewon" w:date="2020-11-10T16:18:00Z">
              <w:r w:rsidRPr="005A5392">
                <w:rPr>
                  <w:sz w:val="16"/>
                  <w:szCs w:val="18"/>
                  <w:lang w:eastAsia="zh-CN"/>
                </w:rPr>
                <w:t>50.851 %</w:t>
              </w:r>
            </w:ins>
          </w:p>
        </w:tc>
      </w:tr>
      <w:tr w:rsidR="00F50E9D" w14:paraId="6A169529" w14:textId="77777777" w:rsidTr="00F50E9D">
        <w:trPr>
          <w:trHeight w:val="176"/>
          <w:jc w:val="center"/>
          <w:ins w:id="29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98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989" w:author="Lee, Daewon" w:date="2020-11-10T16:18:00Z"/>
                <w:sz w:val="16"/>
              </w:rPr>
            </w:pPr>
            <w:ins w:id="29990" w:author="Lee, Daewon" w:date="2020-11-10T16:18:00Z">
              <w:r w:rsidRPr="00CA2EF8">
                <w:rPr>
                  <w:sz w:val="16"/>
                </w:rPr>
                <w:t>Additional report/notes:</w:t>
              </w:r>
            </w:ins>
          </w:p>
          <w:p w14:paraId="07720F1B" w14:textId="77777777" w:rsidR="00F50E9D" w:rsidRPr="00CA2EF8" w:rsidRDefault="00F50E9D" w:rsidP="00CA2EF8">
            <w:pPr>
              <w:pStyle w:val="TAL"/>
              <w:rPr>
                <w:ins w:id="29991" w:author="Lee, Daewon" w:date="2020-11-10T16:18:00Z"/>
                <w:sz w:val="16"/>
              </w:rPr>
            </w:pPr>
            <w:ins w:id="29992" w:author="Lee, Daewon" w:date="2020-11-10T16:18:00Z">
              <w:r w:rsidRPr="00CA2EF8">
                <w:rPr>
                  <w:sz w:val="16"/>
                </w:rPr>
                <w:t>1.LBT procedure and parameters</w:t>
              </w:r>
            </w:ins>
          </w:p>
          <w:p w14:paraId="3DBA3E59" w14:textId="77777777" w:rsidR="00F50E9D" w:rsidRPr="00CA2EF8" w:rsidRDefault="00F50E9D" w:rsidP="00CA2EF8">
            <w:pPr>
              <w:pStyle w:val="TAL"/>
              <w:rPr>
                <w:ins w:id="29993" w:author="Lee, Daewon" w:date="2020-11-10T16:18:00Z"/>
                <w:sz w:val="16"/>
              </w:rPr>
            </w:pPr>
            <w:ins w:id="29994"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995" w:author="Lee, Daewon" w:date="2020-11-10T16:18:00Z"/>
                <w:sz w:val="16"/>
              </w:rPr>
            </w:pPr>
            <w:ins w:id="29996"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997" w:author="Lee, Daewon" w:date="2020-11-10T16:18:00Z"/>
                <w:sz w:val="16"/>
              </w:rPr>
            </w:pPr>
            <w:ins w:id="29998" w:author="Lee, Daewon" w:date="2020-11-10T16:18:00Z">
              <w:r w:rsidRPr="00CA2EF8">
                <w:rPr>
                  <w:sz w:val="16"/>
                </w:rPr>
                <w:t>CWmax=10;</w:t>
              </w:r>
            </w:ins>
          </w:p>
          <w:p w14:paraId="7342AFAB" w14:textId="77777777" w:rsidR="00F50E9D" w:rsidRPr="00CA2EF8" w:rsidRDefault="00F50E9D" w:rsidP="00CA2EF8">
            <w:pPr>
              <w:pStyle w:val="TAL"/>
              <w:rPr>
                <w:ins w:id="29999" w:author="Lee, Daewon" w:date="2020-11-10T16:18:00Z"/>
                <w:sz w:val="16"/>
              </w:rPr>
            </w:pPr>
            <w:ins w:id="30000"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001" w:author="Lee, Daewon" w:date="2020-11-10T16:18:00Z"/>
                <w:sz w:val="16"/>
              </w:rPr>
            </w:pPr>
            <w:ins w:id="30002"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003" w:author="Lee, Daewon" w:date="2020-11-10T16:18:00Z"/>
                <w:sz w:val="16"/>
              </w:rPr>
            </w:pPr>
            <w:ins w:id="30004"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005" w:author="Lee, Daewon" w:date="2020-11-10T16:18:00Z"/>
                <w:sz w:val="16"/>
              </w:rPr>
            </w:pPr>
            <w:ins w:id="30006"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007"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008" w:author="Lee, Daewon" w:date="2020-11-10T16:18:00Z"/>
        </w:rPr>
      </w:pPr>
      <w:ins w:id="30009"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01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011" w:author="Lee, Daewon" w:date="2020-11-10T16:18:00Z"/>
                <w:sz w:val="16"/>
                <w:szCs w:val="18"/>
                <w:lang w:eastAsia="zh-CN"/>
              </w:rPr>
            </w:pPr>
            <w:ins w:id="30012"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013" w:author="Lee, Daewon" w:date="2020-11-10T16:18:00Z"/>
                <w:sz w:val="16"/>
                <w:szCs w:val="18"/>
                <w:lang w:eastAsia="zh-CN"/>
              </w:rPr>
            </w:pPr>
            <w:ins w:id="3001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015" w:author="Lee, Daewon" w:date="2020-11-10T16:18:00Z"/>
                <w:sz w:val="16"/>
                <w:szCs w:val="18"/>
                <w:lang w:eastAsia="zh-CN"/>
              </w:rPr>
            </w:pPr>
            <w:ins w:id="30016"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02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above 55% BO</w:t>
              </w:r>
            </w:ins>
          </w:p>
        </w:tc>
      </w:tr>
      <w:tr w:rsidR="00F50E9D" w14:paraId="44304EB9" w14:textId="77777777" w:rsidTr="00F50E9D">
        <w:trPr>
          <w:trHeight w:val="176"/>
          <w:jc w:val="center"/>
          <w:ins w:id="300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05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058" w:author="Lee, Daewon" w:date="2020-11-10T16:18:00Z"/>
                <w:sz w:val="16"/>
                <w:szCs w:val="18"/>
                <w:lang w:eastAsia="zh-CN"/>
              </w:rPr>
            </w:pPr>
            <w:ins w:id="30059"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060" w:author="Lee, Daewon" w:date="2020-11-10T16:18:00Z"/>
                <w:sz w:val="16"/>
                <w:szCs w:val="18"/>
                <w:lang w:eastAsia="zh-CN"/>
              </w:rPr>
            </w:pPr>
            <w:ins w:id="30061"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064" w:author="Lee, Daewon" w:date="2020-11-10T16:18:00Z"/>
                <w:sz w:val="16"/>
                <w:szCs w:val="18"/>
                <w:lang w:eastAsia="zh-CN"/>
              </w:rPr>
            </w:pPr>
            <w:ins w:id="30065"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723.0867</w:t>
              </w:r>
            </w:ins>
          </w:p>
        </w:tc>
      </w:tr>
      <w:tr w:rsidR="00F50E9D" w14:paraId="3C625163" w14:textId="77777777" w:rsidTr="00F50E9D">
        <w:trPr>
          <w:trHeight w:val="176"/>
          <w:jc w:val="center"/>
          <w:ins w:id="300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0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0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0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0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0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1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1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1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6762.5283</w:t>
              </w:r>
            </w:ins>
          </w:p>
        </w:tc>
      </w:tr>
      <w:tr w:rsidR="00F50E9D" w14:paraId="65987671" w14:textId="77777777" w:rsidTr="00F50E9D">
        <w:trPr>
          <w:trHeight w:val="176"/>
          <w:jc w:val="center"/>
          <w:ins w:id="301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1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0.012</w:t>
              </w:r>
            </w:ins>
          </w:p>
        </w:tc>
      </w:tr>
      <w:tr w:rsidR="00F50E9D" w14:paraId="5A01AE8B" w14:textId="77777777" w:rsidTr="00F50E9D">
        <w:trPr>
          <w:trHeight w:val="176"/>
          <w:jc w:val="center"/>
          <w:ins w:id="301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1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1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142" w:author="Lee, Daewon" w:date="2020-11-10T16:18:00Z"/>
                <w:sz w:val="16"/>
                <w:szCs w:val="18"/>
                <w:lang w:eastAsia="zh-CN"/>
              </w:rPr>
            </w:pPr>
            <w:ins w:id="301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0.042</w:t>
              </w:r>
            </w:ins>
          </w:p>
        </w:tc>
      </w:tr>
      <w:tr w:rsidR="00F50E9D" w14:paraId="4C0E4D5C" w14:textId="77777777" w:rsidTr="00F50E9D">
        <w:trPr>
          <w:trHeight w:val="176"/>
          <w:jc w:val="center"/>
          <w:ins w:id="301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1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1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1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1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0.205</w:t>
              </w:r>
            </w:ins>
          </w:p>
        </w:tc>
      </w:tr>
      <w:tr w:rsidR="00F50E9D" w14:paraId="00CF10F5" w14:textId="77777777" w:rsidTr="00F50E9D">
        <w:trPr>
          <w:trHeight w:val="176"/>
          <w:jc w:val="center"/>
          <w:ins w:id="301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1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3.5</w:t>
              </w:r>
            </w:ins>
          </w:p>
        </w:tc>
      </w:tr>
      <w:tr w:rsidR="00F50E9D" w14:paraId="514168AF" w14:textId="77777777" w:rsidTr="00F50E9D">
        <w:trPr>
          <w:trHeight w:val="176"/>
          <w:jc w:val="center"/>
          <w:ins w:id="302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2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sz w:val="16"/>
                  <w:szCs w:val="18"/>
                  <w:lang w:eastAsia="zh-CN"/>
                </w:rPr>
                <w:t>99.89%</w:t>
              </w:r>
            </w:ins>
          </w:p>
        </w:tc>
      </w:tr>
      <w:tr w:rsidR="00F50E9D" w14:paraId="0021C94E" w14:textId="77777777" w:rsidTr="00F50E9D">
        <w:trPr>
          <w:trHeight w:val="176"/>
          <w:jc w:val="center"/>
          <w:ins w:id="302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2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224" w:author="Lee, Daewon" w:date="2020-11-10T16:18:00Z"/>
                <w:sz w:val="16"/>
                <w:szCs w:val="18"/>
                <w:lang w:eastAsia="zh-CN"/>
              </w:rPr>
            </w:pPr>
            <w:ins w:id="3022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63.559 %</w:t>
              </w:r>
            </w:ins>
          </w:p>
        </w:tc>
      </w:tr>
      <w:tr w:rsidR="00F50E9D" w14:paraId="18D847B7" w14:textId="77777777" w:rsidTr="00F50E9D">
        <w:trPr>
          <w:trHeight w:val="176"/>
          <w:jc w:val="center"/>
          <w:ins w:id="302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239"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240" w:author="Lee, Daewon" w:date="2020-11-10T16:18:00Z"/>
                <w:sz w:val="16"/>
              </w:rPr>
            </w:pPr>
            <w:ins w:id="30241" w:author="Lee, Daewon" w:date="2020-11-10T16:18:00Z">
              <w:r w:rsidRPr="00CA2EF8">
                <w:rPr>
                  <w:sz w:val="16"/>
                </w:rPr>
                <w:t>Additional report/notes:</w:t>
              </w:r>
            </w:ins>
          </w:p>
          <w:p w14:paraId="7DEF436F" w14:textId="77777777" w:rsidR="00F50E9D" w:rsidRPr="00CA2EF8" w:rsidRDefault="00F50E9D" w:rsidP="00CA2EF8">
            <w:pPr>
              <w:pStyle w:val="TAL"/>
              <w:rPr>
                <w:ins w:id="30242" w:author="Lee, Daewon" w:date="2020-11-10T16:18:00Z"/>
                <w:sz w:val="16"/>
              </w:rPr>
            </w:pPr>
            <w:ins w:id="30243" w:author="Lee, Daewon" w:date="2020-11-10T16:18:00Z">
              <w:r w:rsidRPr="00CA2EF8">
                <w:rPr>
                  <w:sz w:val="16"/>
                </w:rPr>
                <w:t>1.LBT procedure and parameters</w:t>
              </w:r>
            </w:ins>
          </w:p>
          <w:p w14:paraId="5EFAF94D" w14:textId="77777777" w:rsidR="00F50E9D" w:rsidRPr="00CA2EF8" w:rsidRDefault="00F50E9D" w:rsidP="00CA2EF8">
            <w:pPr>
              <w:pStyle w:val="TAL"/>
              <w:rPr>
                <w:ins w:id="30244" w:author="Lee, Daewon" w:date="2020-11-10T16:18:00Z"/>
                <w:sz w:val="16"/>
              </w:rPr>
            </w:pPr>
            <w:ins w:id="30245"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246" w:author="Lee, Daewon" w:date="2020-11-10T16:18:00Z"/>
                <w:sz w:val="16"/>
              </w:rPr>
            </w:pPr>
            <w:ins w:id="30247"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248" w:author="Lee, Daewon" w:date="2020-11-10T16:18:00Z"/>
                <w:sz w:val="16"/>
              </w:rPr>
            </w:pPr>
            <w:ins w:id="30249" w:author="Lee, Daewon" w:date="2020-11-10T16:18:00Z">
              <w:r w:rsidRPr="00CA2EF8">
                <w:rPr>
                  <w:sz w:val="16"/>
                </w:rPr>
                <w:t>CWmax=10;</w:t>
              </w:r>
            </w:ins>
          </w:p>
          <w:p w14:paraId="3865A2A1" w14:textId="77777777" w:rsidR="00F50E9D" w:rsidRPr="00CA2EF8" w:rsidRDefault="00F50E9D" w:rsidP="00CA2EF8">
            <w:pPr>
              <w:pStyle w:val="TAL"/>
              <w:rPr>
                <w:ins w:id="30250" w:author="Lee, Daewon" w:date="2020-11-10T16:18:00Z"/>
                <w:sz w:val="16"/>
              </w:rPr>
            </w:pPr>
            <w:ins w:id="30251"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252" w:author="Lee, Daewon" w:date="2020-11-10T16:18:00Z"/>
                <w:sz w:val="16"/>
              </w:rPr>
            </w:pPr>
            <w:ins w:id="30253"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254" w:author="Lee, Daewon" w:date="2020-11-10T16:18:00Z"/>
                <w:sz w:val="16"/>
              </w:rPr>
            </w:pPr>
            <w:ins w:id="30255"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256" w:author="Lee, Daewon" w:date="2020-11-10T16:18:00Z"/>
                <w:sz w:val="16"/>
              </w:rPr>
            </w:pPr>
            <w:ins w:id="30257"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258"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259" w:author="Lee, Daewon" w:date="2020-11-10T16:18:00Z"/>
          <w:lang w:eastAsia="zh-CN"/>
        </w:rPr>
      </w:pPr>
    </w:p>
    <w:p w14:paraId="3FFCBD31" w14:textId="77777777" w:rsidR="00F50E9D" w:rsidRDefault="00F50E9D" w:rsidP="00403B6C">
      <w:pPr>
        <w:pStyle w:val="TH"/>
        <w:rPr>
          <w:ins w:id="30260" w:author="Lee, Daewon" w:date="2020-11-10T16:18:00Z"/>
        </w:rPr>
      </w:pPr>
      <w:ins w:id="30261"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26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263" w:author="Lee, Daewon" w:date="2020-11-10T16:18:00Z"/>
                <w:sz w:val="16"/>
                <w:szCs w:val="18"/>
                <w:lang w:eastAsia="zh-CN"/>
              </w:rPr>
            </w:pPr>
            <w:ins w:id="30264"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265" w:author="Lee, Daewon" w:date="2020-11-10T16:18:00Z"/>
                <w:sz w:val="16"/>
                <w:szCs w:val="18"/>
                <w:lang w:eastAsia="zh-CN"/>
              </w:rPr>
            </w:pPr>
            <w:ins w:id="30266"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267" w:author="Lee, Daewon" w:date="2020-11-10T16:18:00Z"/>
                <w:sz w:val="16"/>
                <w:szCs w:val="18"/>
                <w:lang w:eastAsia="zh-CN"/>
              </w:rPr>
            </w:pPr>
            <w:ins w:id="30268"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269" w:author="Lee, Daewon" w:date="2020-11-10T16:18:00Z"/>
                <w:sz w:val="16"/>
                <w:szCs w:val="18"/>
                <w:lang w:eastAsia="zh-CN"/>
              </w:rPr>
            </w:pPr>
            <w:ins w:id="30270" w:author="Lee, Daewon" w:date="2020-11-10T16:18:00Z">
              <w:r w:rsidRPr="005A5392">
                <w:rPr>
                  <w:sz w:val="16"/>
                  <w:szCs w:val="18"/>
                  <w:lang w:eastAsia="zh-CN"/>
                </w:rPr>
                <w:t>Direc</w:t>
              </w:r>
            </w:ins>
          </w:p>
        </w:tc>
      </w:tr>
      <w:tr w:rsidR="00F50E9D" w14:paraId="18D3CF44" w14:textId="77777777" w:rsidTr="00F50E9D">
        <w:trPr>
          <w:trHeight w:val="176"/>
          <w:jc w:val="center"/>
          <w:ins w:id="3027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272" w:author="Lee, Daewon" w:date="2020-11-10T16:18:00Z"/>
                <w:sz w:val="16"/>
                <w:szCs w:val="18"/>
                <w:lang w:eastAsia="zh-CN"/>
              </w:rPr>
            </w:pPr>
            <w:ins w:id="3027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274" w:author="Lee, Daewon" w:date="2020-11-10T16:18:00Z"/>
                <w:sz w:val="16"/>
                <w:szCs w:val="18"/>
                <w:lang w:eastAsia="zh-CN"/>
              </w:rPr>
            </w:pPr>
            <w:ins w:id="30275" w:author="Lee, Daewon" w:date="2020-11-10T16:18:00Z">
              <w:r w:rsidRPr="005A5392">
                <w:rPr>
                  <w:sz w:val="16"/>
                  <w:szCs w:val="18"/>
                  <w:lang w:eastAsia="zh-CN"/>
                </w:rPr>
                <w:t>load</w:t>
              </w:r>
            </w:ins>
          </w:p>
          <w:p w14:paraId="0E92D53D" w14:textId="77777777" w:rsidR="00F50E9D" w:rsidRPr="005A5392" w:rsidRDefault="00F50E9D" w:rsidP="005A5392">
            <w:pPr>
              <w:pStyle w:val="TAC"/>
              <w:rPr>
                <w:ins w:id="30276" w:author="Lee, Daewon" w:date="2020-11-10T16:18:00Z"/>
                <w:sz w:val="16"/>
                <w:szCs w:val="18"/>
                <w:lang w:eastAsia="zh-CN"/>
              </w:rPr>
            </w:pPr>
            <w:ins w:id="3027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278" w:author="Lee, Daewon" w:date="2020-11-10T16:18:00Z"/>
                <w:sz w:val="16"/>
                <w:szCs w:val="18"/>
                <w:lang w:eastAsia="zh-CN"/>
              </w:rPr>
            </w:pPr>
            <w:ins w:id="30279"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280" w:author="Lee, Daewon" w:date="2020-11-10T16:18:00Z"/>
                <w:sz w:val="16"/>
                <w:szCs w:val="18"/>
                <w:lang w:eastAsia="zh-CN"/>
              </w:rPr>
            </w:pPr>
            <w:ins w:id="3028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282" w:author="Lee, Daewon" w:date="2020-11-10T16:18:00Z"/>
                <w:sz w:val="16"/>
                <w:szCs w:val="18"/>
                <w:lang w:eastAsia="zh-CN"/>
              </w:rPr>
            </w:pPr>
            <w:ins w:id="30283"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284" w:author="Lee, Daewon" w:date="2020-11-10T16:18:00Z"/>
                <w:sz w:val="16"/>
                <w:szCs w:val="18"/>
                <w:lang w:eastAsia="zh-CN"/>
              </w:rPr>
            </w:pPr>
            <w:ins w:id="30285" w:author="Lee, Daewon" w:date="2020-11-10T16:18:00Z">
              <w:r w:rsidRPr="005A5392">
                <w:rPr>
                  <w:sz w:val="16"/>
                  <w:szCs w:val="18"/>
                  <w:lang w:eastAsia="zh-CN"/>
                </w:rPr>
                <w:t>above 55% BO</w:t>
              </w:r>
            </w:ins>
          </w:p>
        </w:tc>
      </w:tr>
      <w:tr w:rsidR="00F50E9D" w14:paraId="5891C922" w14:textId="77777777" w:rsidTr="00F50E9D">
        <w:trPr>
          <w:trHeight w:val="176"/>
          <w:jc w:val="center"/>
          <w:ins w:id="302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2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288" w:author="Lee, Daewon" w:date="2020-11-10T16:18:00Z"/>
                <w:sz w:val="16"/>
                <w:szCs w:val="18"/>
                <w:lang w:eastAsia="zh-CN"/>
              </w:rPr>
            </w:pPr>
            <w:ins w:id="3028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290" w:author="Lee, Daewon" w:date="2020-11-10T16:18:00Z"/>
                <w:sz w:val="16"/>
                <w:szCs w:val="18"/>
                <w:lang w:eastAsia="zh-CN"/>
              </w:rPr>
            </w:pPr>
            <w:ins w:id="3029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292" w:author="Lee, Daewon" w:date="2020-11-10T16:18:00Z"/>
                <w:sz w:val="16"/>
                <w:szCs w:val="18"/>
                <w:lang w:eastAsia="zh-CN"/>
              </w:rPr>
            </w:pPr>
            <w:ins w:id="30293"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294" w:author="Lee, Daewon" w:date="2020-11-10T16:18:00Z"/>
                <w:sz w:val="16"/>
                <w:szCs w:val="18"/>
                <w:lang w:eastAsia="zh-CN"/>
              </w:rPr>
            </w:pPr>
            <w:ins w:id="30295" w:author="Lee, Daewon" w:date="2020-11-10T16:18:00Z">
              <w:r w:rsidRPr="005A5392">
                <w:rPr>
                  <w:sz w:val="16"/>
                  <w:szCs w:val="18"/>
                  <w:lang w:eastAsia="zh-CN"/>
                </w:rPr>
                <w:t>963.5551</w:t>
              </w:r>
            </w:ins>
          </w:p>
        </w:tc>
      </w:tr>
      <w:tr w:rsidR="00F50E9D" w14:paraId="416CA3AB" w14:textId="77777777" w:rsidTr="00F50E9D">
        <w:trPr>
          <w:trHeight w:val="176"/>
          <w:jc w:val="center"/>
          <w:ins w:id="302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2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2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3474.2285</w:t>
              </w:r>
            </w:ins>
          </w:p>
        </w:tc>
      </w:tr>
      <w:tr w:rsidR="00F50E9D" w14:paraId="1250A80F" w14:textId="77777777" w:rsidTr="00F50E9D">
        <w:trPr>
          <w:trHeight w:val="176"/>
          <w:jc w:val="center"/>
          <w:ins w:id="303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3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3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308" w:author="Lee, Daewon" w:date="2020-11-10T16:18:00Z"/>
                <w:sz w:val="16"/>
                <w:szCs w:val="18"/>
                <w:lang w:eastAsia="zh-CN"/>
              </w:rPr>
            </w:pPr>
            <w:ins w:id="303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310" w:author="Lee, Daewon" w:date="2020-11-10T16:18:00Z"/>
                <w:sz w:val="16"/>
                <w:szCs w:val="18"/>
                <w:lang w:eastAsia="zh-CN"/>
              </w:rPr>
            </w:pPr>
            <w:ins w:id="30311"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312" w:author="Lee, Daewon" w:date="2020-11-10T16:18:00Z"/>
                <w:sz w:val="16"/>
                <w:szCs w:val="18"/>
                <w:lang w:eastAsia="zh-CN"/>
              </w:rPr>
            </w:pPr>
            <w:ins w:id="30313" w:author="Lee, Daewon" w:date="2020-11-10T16:18:00Z">
              <w:r w:rsidRPr="005A5392">
                <w:rPr>
                  <w:sz w:val="16"/>
                  <w:szCs w:val="18"/>
                  <w:lang w:eastAsia="zh-CN"/>
                </w:rPr>
                <w:t>5062.0288</w:t>
              </w:r>
            </w:ins>
          </w:p>
        </w:tc>
      </w:tr>
      <w:tr w:rsidR="00F50E9D" w14:paraId="75C7C429" w14:textId="77777777" w:rsidTr="00F50E9D">
        <w:trPr>
          <w:trHeight w:val="176"/>
          <w:jc w:val="center"/>
          <w:ins w:id="303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3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3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319" w:author="Lee, Daewon" w:date="2020-11-10T16:18:00Z"/>
                <w:sz w:val="16"/>
                <w:szCs w:val="18"/>
                <w:lang w:eastAsia="zh-CN"/>
              </w:rPr>
            </w:pPr>
            <w:ins w:id="30320"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3390.7334</w:t>
              </w:r>
            </w:ins>
          </w:p>
        </w:tc>
      </w:tr>
      <w:tr w:rsidR="00F50E9D" w14:paraId="2770E3AE" w14:textId="77777777" w:rsidTr="00F50E9D">
        <w:trPr>
          <w:trHeight w:val="176"/>
          <w:jc w:val="center"/>
          <w:ins w:id="303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3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325" w:author="Lee, Daewon" w:date="2020-11-10T16:18:00Z"/>
                <w:sz w:val="16"/>
                <w:szCs w:val="18"/>
                <w:lang w:eastAsia="zh-CN"/>
              </w:rPr>
            </w:pPr>
            <w:ins w:id="3032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327" w:author="Lee, Daewon" w:date="2020-11-10T16:18:00Z"/>
                <w:sz w:val="16"/>
                <w:szCs w:val="18"/>
                <w:lang w:eastAsia="zh-CN"/>
              </w:rPr>
            </w:pPr>
            <w:ins w:id="3032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329" w:author="Lee, Daewon" w:date="2020-11-10T16:18:00Z"/>
                <w:sz w:val="16"/>
                <w:szCs w:val="18"/>
                <w:lang w:eastAsia="zh-CN"/>
              </w:rPr>
            </w:pPr>
            <w:ins w:id="3033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331" w:author="Lee, Daewon" w:date="2020-11-10T16:18:00Z"/>
                <w:sz w:val="16"/>
                <w:szCs w:val="18"/>
                <w:lang w:eastAsia="zh-CN"/>
              </w:rPr>
            </w:pPr>
            <w:ins w:id="30332" w:author="Lee, Daewon" w:date="2020-11-10T16:18:00Z">
              <w:r w:rsidRPr="005A5392">
                <w:rPr>
                  <w:sz w:val="16"/>
                  <w:szCs w:val="18"/>
                  <w:lang w:eastAsia="zh-CN"/>
                </w:rPr>
                <w:t>0.011</w:t>
              </w:r>
            </w:ins>
          </w:p>
        </w:tc>
      </w:tr>
      <w:tr w:rsidR="00F50E9D" w14:paraId="4E14799C" w14:textId="77777777" w:rsidTr="00F50E9D">
        <w:trPr>
          <w:trHeight w:val="176"/>
          <w:jc w:val="center"/>
          <w:ins w:id="303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3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3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336" w:author="Lee, Daewon" w:date="2020-11-10T16:18:00Z"/>
                <w:sz w:val="16"/>
                <w:szCs w:val="18"/>
                <w:lang w:eastAsia="zh-CN"/>
              </w:rPr>
            </w:pPr>
            <w:ins w:id="3033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340" w:author="Lee, Daewon" w:date="2020-11-10T16:18:00Z"/>
                <w:sz w:val="16"/>
                <w:szCs w:val="18"/>
                <w:lang w:eastAsia="zh-CN"/>
              </w:rPr>
            </w:pPr>
            <w:ins w:id="30341"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3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3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3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0.150</w:t>
              </w:r>
            </w:ins>
          </w:p>
        </w:tc>
      </w:tr>
      <w:tr w:rsidR="00F50E9D" w14:paraId="29C06D8C" w14:textId="77777777" w:rsidTr="00F50E9D">
        <w:trPr>
          <w:trHeight w:val="176"/>
          <w:jc w:val="center"/>
          <w:ins w:id="303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3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3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354" w:author="Lee, Daewon" w:date="2020-11-10T16:18:00Z"/>
                <w:sz w:val="16"/>
                <w:szCs w:val="18"/>
                <w:lang w:eastAsia="zh-CN"/>
              </w:rPr>
            </w:pPr>
            <w:ins w:id="3035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0.046</w:t>
              </w:r>
            </w:ins>
          </w:p>
        </w:tc>
      </w:tr>
      <w:tr w:rsidR="00F50E9D" w14:paraId="2C605532" w14:textId="77777777" w:rsidTr="00F50E9D">
        <w:trPr>
          <w:trHeight w:val="176"/>
          <w:jc w:val="center"/>
          <w:ins w:id="303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3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38.0263</w:t>
              </w:r>
            </w:ins>
          </w:p>
        </w:tc>
      </w:tr>
      <w:tr w:rsidR="00F50E9D" w14:paraId="08678F5A" w14:textId="77777777" w:rsidTr="00F50E9D">
        <w:trPr>
          <w:trHeight w:val="176"/>
          <w:jc w:val="center"/>
          <w:ins w:id="303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3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3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373" w:author="Lee, Daewon" w:date="2020-11-10T16:18:00Z"/>
                <w:sz w:val="16"/>
                <w:szCs w:val="18"/>
                <w:lang w:eastAsia="zh-CN"/>
              </w:rPr>
            </w:pPr>
            <w:ins w:id="3037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375" w:author="Lee, Daewon" w:date="2020-11-10T16:18:00Z"/>
                <w:sz w:val="16"/>
                <w:szCs w:val="18"/>
                <w:lang w:eastAsia="zh-CN"/>
              </w:rPr>
            </w:pPr>
            <w:ins w:id="30376"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377" w:author="Lee, Daewon" w:date="2020-11-10T16:18:00Z"/>
                <w:sz w:val="16"/>
                <w:szCs w:val="18"/>
                <w:lang w:eastAsia="zh-CN"/>
              </w:rPr>
            </w:pPr>
            <w:ins w:id="30378" w:author="Lee, Daewon" w:date="2020-11-10T16:18:00Z">
              <w:r w:rsidRPr="005A5392">
                <w:rPr>
                  <w:sz w:val="16"/>
                  <w:szCs w:val="18"/>
                  <w:lang w:eastAsia="zh-CN"/>
                </w:rPr>
                <w:t>660.0948</w:t>
              </w:r>
            </w:ins>
          </w:p>
        </w:tc>
      </w:tr>
      <w:tr w:rsidR="00F50E9D" w14:paraId="6E5C603F" w14:textId="77777777" w:rsidTr="00F50E9D">
        <w:trPr>
          <w:trHeight w:val="90"/>
          <w:jc w:val="center"/>
          <w:ins w:id="303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3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3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3326.7085</w:t>
              </w:r>
            </w:ins>
          </w:p>
        </w:tc>
      </w:tr>
      <w:tr w:rsidR="00F50E9D" w14:paraId="6BCC834E" w14:textId="77777777" w:rsidTr="00F50E9D">
        <w:trPr>
          <w:trHeight w:val="176"/>
          <w:jc w:val="center"/>
          <w:ins w:id="303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3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3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1108.8021</w:t>
              </w:r>
            </w:ins>
          </w:p>
        </w:tc>
      </w:tr>
      <w:tr w:rsidR="00F50E9D" w14:paraId="1EDD9EB0" w14:textId="77777777" w:rsidTr="00F50E9D">
        <w:trPr>
          <w:trHeight w:val="176"/>
          <w:jc w:val="center"/>
          <w:ins w:id="303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3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0.014</w:t>
              </w:r>
            </w:ins>
          </w:p>
        </w:tc>
      </w:tr>
      <w:tr w:rsidR="00F50E9D" w14:paraId="79646D6F" w14:textId="77777777" w:rsidTr="00F50E9D">
        <w:trPr>
          <w:trHeight w:val="176"/>
          <w:jc w:val="center"/>
          <w:ins w:id="304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4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4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410" w:author="Lee, Daewon" w:date="2020-11-10T16:18:00Z"/>
                <w:sz w:val="16"/>
                <w:szCs w:val="18"/>
                <w:lang w:eastAsia="zh-CN"/>
              </w:rPr>
            </w:pPr>
            <w:ins w:id="3041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4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4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4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419" w:author="Lee, Daewon" w:date="2020-11-10T16:18:00Z"/>
                <w:sz w:val="16"/>
                <w:szCs w:val="18"/>
                <w:lang w:eastAsia="zh-CN"/>
              </w:rPr>
            </w:pPr>
            <w:ins w:id="3042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421" w:author="Lee, Daewon" w:date="2020-11-10T16:18:00Z"/>
                <w:sz w:val="16"/>
                <w:szCs w:val="18"/>
                <w:lang w:eastAsia="zh-CN"/>
              </w:rPr>
            </w:pPr>
            <w:ins w:id="30422"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423" w:author="Lee, Daewon" w:date="2020-11-10T16:18:00Z"/>
                <w:sz w:val="16"/>
                <w:szCs w:val="18"/>
                <w:lang w:eastAsia="zh-CN"/>
              </w:rPr>
            </w:pPr>
            <w:ins w:id="30424"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4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4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4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sz w:val="16"/>
                  <w:szCs w:val="18"/>
                  <w:lang w:eastAsia="zh-CN"/>
                </w:rPr>
                <w:t>0.249</w:t>
              </w:r>
            </w:ins>
          </w:p>
        </w:tc>
      </w:tr>
      <w:tr w:rsidR="00F50E9D" w14:paraId="34F4BCEE" w14:textId="77777777" w:rsidTr="00F50E9D">
        <w:trPr>
          <w:trHeight w:val="176"/>
          <w:jc w:val="center"/>
          <w:ins w:id="304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4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sz w:val="16"/>
                  <w:szCs w:val="18"/>
                  <w:lang w:eastAsia="zh-CN"/>
                </w:rPr>
                <w:t>9</w:t>
              </w:r>
            </w:ins>
          </w:p>
        </w:tc>
      </w:tr>
      <w:tr w:rsidR="00F50E9D" w14:paraId="0BE16987" w14:textId="77777777" w:rsidTr="00F50E9D">
        <w:trPr>
          <w:trHeight w:val="176"/>
          <w:jc w:val="center"/>
          <w:ins w:id="304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4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444" w:author="Lee, Daewon" w:date="2020-11-10T16:18:00Z"/>
                <w:sz w:val="16"/>
                <w:szCs w:val="18"/>
                <w:lang w:eastAsia="zh-CN"/>
              </w:rPr>
            </w:pPr>
            <w:ins w:id="3044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446" w:author="Lee, Daewon" w:date="2020-11-10T16:18:00Z"/>
                <w:sz w:val="16"/>
                <w:szCs w:val="18"/>
                <w:lang w:eastAsia="zh-CN"/>
              </w:rPr>
            </w:pPr>
            <w:ins w:id="3044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448" w:author="Lee, Daewon" w:date="2020-11-10T16:18:00Z"/>
                <w:sz w:val="16"/>
                <w:szCs w:val="18"/>
                <w:lang w:eastAsia="zh-CN"/>
              </w:rPr>
            </w:pPr>
            <w:ins w:id="30449" w:author="Lee, Daewon" w:date="2020-11-10T16:18:00Z">
              <w:r w:rsidRPr="005A5392">
                <w:rPr>
                  <w:sz w:val="16"/>
                  <w:szCs w:val="18"/>
                  <w:lang w:eastAsia="zh-CN"/>
                </w:rPr>
                <w:t>100%</w:t>
              </w:r>
            </w:ins>
          </w:p>
        </w:tc>
      </w:tr>
      <w:tr w:rsidR="00F50E9D" w14:paraId="3AD77AF4" w14:textId="77777777" w:rsidTr="00F50E9D">
        <w:trPr>
          <w:trHeight w:val="176"/>
          <w:jc w:val="center"/>
          <w:ins w:id="304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45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452" w:author="Lee, Daewon" w:date="2020-11-10T16:18:00Z"/>
                <w:sz w:val="16"/>
                <w:szCs w:val="18"/>
                <w:lang w:eastAsia="zh-CN"/>
              </w:rPr>
            </w:pPr>
            <w:ins w:id="3045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454" w:author="Lee, Daewon" w:date="2020-11-10T16:18:00Z"/>
                <w:sz w:val="16"/>
                <w:szCs w:val="18"/>
                <w:lang w:eastAsia="zh-CN"/>
              </w:rPr>
            </w:pPr>
            <w:ins w:id="30455"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456" w:author="Lee, Daewon" w:date="2020-11-10T16:18:00Z"/>
                <w:sz w:val="16"/>
                <w:szCs w:val="18"/>
                <w:lang w:eastAsia="zh-CN"/>
              </w:rPr>
            </w:pPr>
            <w:ins w:id="30457" w:author="Lee, Daewon" w:date="2020-11-10T16:18:00Z">
              <w:r w:rsidRPr="005A5392">
                <w:rPr>
                  <w:sz w:val="16"/>
                  <w:szCs w:val="18"/>
                  <w:lang w:eastAsia="zh-CN"/>
                </w:rPr>
                <w:t>94.38%</w:t>
              </w:r>
            </w:ins>
          </w:p>
        </w:tc>
      </w:tr>
      <w:tr w:rsidR="00F50E9D" w14:paraId="1AA41981" w14:textId="77777777" w:rsidTr="00F50E9D">
        <w:trPr>
          <w:trHeight w:val="144"/>
          <w:jc w:val="center"/>
          <w:ins w:id="304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4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460" w:author="Lee, Daewon" w:date="2020-11-10T16:18:00Z"/>
                <w:sz w:val="16"/>
                <w:szCs w:val="18"/>
                <w:lang w:eastAsia="zh-CN"/>
              </w:rPr>
            </w:pPr>
            <w:ins w:id="3046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67.34%</w:t>
              </w:r>
            </w:ins>
          </w:p>
        </w:tc>
      </w:tr>
      <w:tr w:rsidR="00F50E9D" w14:paraId="02CE88BD" w14:textId="77777777" w:rsidTr="00F50E9D">
        <w:trPr>
          <w:trHeight w:val="176"/>
          <w:jc w:val="center"/>
          <w:ins w:id="304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467"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468" w:author="Lee, Daewon" w:date="2020-11-10T16:18:00Z"/>
                <w:sz w:val="16"/>
              </w:rPr>
            </w:pPr>
            <w:ins w:id="30469" w:author="Lee, Daewon" w:date="2020-11-10T16:18:00Z">
              <w:r w:rsidRPr="00CA2EF8">
                <w:rPr>
                  <w:sz w:val="16"/>
                </w:rPr>
                <w:t>Additional report/notes:</w:t>
              </w:r>
            </w:ins>
          </w:p>
          <w:p w14:paraId="4452E98D" w14:textId="77777777" w:rsidR="00F50E9D" w:rsidRPr="00CA2EF8" w:rsidRDefault="00F50E9D" w:rsidP="00CA2EF8">
            <w:pPr>
              <w:pStyle w:val="TAL"/>
              <w:rPr>
                <w:ins w:id="30470" w:author="Lee, Daewon" w:date="2020-11-10T16:18:00Z"/>
                <w:sz w:val="16"/>
              </w:rPr>
            </w:pPr>
            <w:ins w:id="30471" w:author="Lee, Daewon" w:date="2020-11-10T16:18:00Z">
              <w:r w:rsidRPr="00CA2EF8">
                <w:rPr>
                  <w:sz w:val="16"/>
                </w:rPr>
                <w:t>1.LBT procedure and parameters</w:t>
              </w:r>
            </w:ins>
          </w:p>
          <w:p w14:paraId="3BD6AD40" w14:textId="77777777" w:rsidR="00F50E9D" w:rsidRPr="00CA2EF8" w:rsidRDefault="00F50E9D" w:rsidP="00CA2EF8">
            <w:pPr>
              <w:pStyle w:val="TAL"/>
              <w:rPr>
                <w:ins w:id="30472" w:author="Lee, Daewon" w:date="2020-11-10T16:18:00Z"/>
                <w:sz w:val="16"/>
              </w:rPr>
            </w:pPr>
            <w:ins w:id="30473"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474" w:author="Lee, Daewon" w:date="2020-11-10T16:18:00Z"/>
                <w:sz w:val="16"/>
              </w:rPr>
            </w:pPr>
            <w:ins w:id="30475"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476" w:author="Lee, Daewon" w:date="2020-11-10T16:18:00Z"/>
                <w:sz w:val="16"/>
              </w:rPr>
            </w:pPr>
            <w:ins w:id="30477" w:author="Lee, Daewon" w:date="2020-11-10T16:18:00Z">
              <w:r w:rsidRPr="00CA2EF8">
                <w:rPr>
                  <w:sz w:val="16"/>
                </w:rPr>
                <w:t>CWmax=10;</w:t>
              </w:r>
            </w:ins>
          </w:p>
          <w:p w14:paraId="2011FF9A" w14:textId="77777777" w:rsidR="00F50E9D" w:rsidRPr="00CA2EF8" w:rsidRDefault="00F50E9D" w:rsidP="00CA2EF8">
            <w:pPr>
              <w:pStyle w:val="TAL"/>
              <w:rPr>
                <w:ins w:id="30478" w:author="Lee, Daewon" w:date="2020-11-10T16:18:00Z"/>
                <w:sz w:val="16"/>
              </w:rPr>
            </w:pPr>
            <w:ins w:id="30479"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480" w:author="Lee, Daewon" w:date="2020-11-10T16:18:00Z"/>
                <w:sz w:val="16"/>
              </w:rPr>
            </w:pPr>
            <w:ins w:id="30481" w:author="Lee, Daewon" w:date="2020-11-10T16:18:00Z">
              <w:r w:rsidRPr="00CA2EF8">
                <w:rPr>
                  <w:sz w:val="16"/>
                </w:rPr>
                <w:t>File size = 8M Bytes</w:t>
              </w:r>
            </w:ins>
          </w:p>
          <w:p w14:paraId="01C7E35B" w14:textId="77777777" w:rsidR="00F50E9D" w:rsidRPr="00CA2EF8" w:rsidRDefault="00F50E9D" w:rsidP="00CA2EF8">
            <w:pPr>
              <w:pStyle w:val="TAL"/>
              <w:rPr>
                <w:ins w:id="30482" w:author="Lee, Daewon" w:date="2020-11-10T16:18:00Z"/>
                <w:sz w:val="16"/>
              </w:rPr>
            </w:pPr>
            <w:ins w:id="30483"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484" w:author="Lee, Daewon" w:date="2020-11-10T16:18:00Z"/>
                <w:sz w:val="16"/>
              </w:rPr>
            </w:pPr>
            <w:ins w:id="30485"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486" w:author="Lee, Daewon" w:date="2020-11-10T16:18:00Z"/>
                <w:sz w:val="16"/>
              </w:rPr>
            </w:pPr>
            <w:ins w:id="30487"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488" w:author="Lee, Daewon" w:date="2020-11-10T16:18:00Z"/>
                <w:sz w:val="16"/>
              </w:rPr>
            </w:pPr>
            <w:ins w:id="30489" w:author="Lee, Daewon" w:date="2020-11-10T16:18:00Z">
              <w:r w:rsidRPr="00CA2EF8">
                <w:rPr>
                  <w:sz w:val="16"/>
                </w:rPr>
                <w:t>No COT sharing</w:t>
              </w:r>
            </w:ins>
          </w:p>
        </w:tc>
      </w:tr>
    </w:tbl>
    <w:p w14:paraId="4860678B" w14:textId="77777777" w:rsidR="00F50E9D" w:rsidRDefault="00F50E9D" w:rsidP="00F50E9D">
      <w:pPr>
        <w:rPr>
          <w:ins w:id="30490"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491" w:author="Lee, Daewon" w:date="2020-11-10T16:18:00Z"/>
        </w:rPr>
      </w:pPr>
      <w:ins w:id="30492"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49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494" w:author="Lee, Daewon" w:date="2020-11-10T16:18:00Z"/>
                <w:sz w:val="16"/>
                <w:szCs w:val="18"/>
                <w:lang w:eastAsia="zh-CN"/>
              </w:rPr>
            </w:pPr>
            <w:ins w:id="30495"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498" w:author="Lee, Daewon" w:date="2020-11-10T16:18:00Z"/>
                <w:sz w:val="16"/>
                <w:szCs w:val="18"/>
                <w:lang w:eastAsia="zh-CN"/>
              </w:rPr>
            </w:pPr>
            <w:ins w:id="30499"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Direc</w:t>
              </w:r>
            </w:ins>
          </w:p>
        </w:tc>
      </w:tr>
      <w:tr w:rsidR="00F50E9D" w14:paraId="34719D63" w14:textId="77777777" w:rsidTr="00F50E9D">
        <w:trPr>
          <w:trHeight w:val="176"/>
          <w:jc w:val="center"/>
          <w:ins w:id="3050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505" w:author="Lee, Daewon" w:date="2020-11-10T16:18:00Z"/>
                <w:sz w:val="16"/>
                <w:szCs w:val="18"/>
                <w:lang w:eastAsia="zh-CN"/>
              </w:rPr>
            </w:pPr>
            <w:ins w:id="3050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507" w:author="Lee, Daewon" w:date="2020-11-10T16:18:00Z"/>
                <w:sz w:val="16"/>
                <w:szCs w:val="18"/>
                <w:lang w:eastAsia="zh-CN"/>
              </w:rPr>
            </w:pPr>
            <w:ins w:id="30508" w:author="Lee, Daewon" w:date="2020-11-10T16:18:00Z">
              <w:r w:rsidRPr="005A5392">
                <w:rPr>
                  <w:sz w:val="16"/>
                  <w:szCs w:val="18"/>
                  <w:lang w:eastAsia="zh-CN"/>
                </w:rPr>
                <w:t>load</w:t>
              </w:r>
            </w:ins>
          </w:p>
          <w:p w14:paraId="3C44AB96" w14:textId="77777777" w:rsidR="00F50E9D" w:rsidRPr="005A5392" w:rsidRDefault="00F50E9D" w:rsidP="005A5392">
            <w:pPr>
              <w:pStyle w:val="TAC"/>
              <w:rPr>
                <w:ins w:id="30509" w:author="Lee, Daewon" w:date="2020-11-10T16:18:00Z"/>
                <w:sz w:val="16"/>
                <w:szCs w:val="18"/>
                <w:lang w:eastAsia="zh-CN"/>
              </w:rPr>
            </w:pPr>
            <w:ins w:id="3051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511" w:author="Lee, Daewon" w:date="2020-11-10T16:18:00Z"/>
                <w:sz w:val="16"/>
                <w:szCs w:val="18"/>
                <w:lang w:eastAsia="zh-CN"/>
              </w:rPr>
            </w:pPr>
            <w:ins w:id="30512"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513" w:author="Lee, Daewon" w:date="2020-11-10T16:18:00Z"/>
                <w:sz w:val="16"/>
                <w:szCs w:val="18"/>
                <w:lang w:eastAsia="zh-CN"/>
              </w:rPr>
            </w:pPr>
            <w:ins w:id="3051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515" w:author="Lee, Daewon" w:date="2020-11-10T16:18:00Z"/>
                <w:sz w:val="16"/>
                <w:szCs w:val="18"/>
                <w:lang w:eastAsia="zh-CN"/>
              </w:rPr>
            </w:pPr>
            <w:ins w:id="30516"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517" w:author="Lee, Daewon" w:date="2020-11-10T16:18:00Z"/>
                <w:sz w:val="16"/>
                <w:szCs w:val="18"/>
                <w:lang w:eastAsia="zh-CN"/>
              </w:rPr>
            </w:pPr>
            <w:ins w:id="30518" w:author="Lee, Daewon" w:date="2020-11-10T16:18:00Z">
              <w:r w:rsidRPr="005A5392">
                <w:rPr>
                  <w:sz w:val="16"/>
                  <w:szCs w:val="18"/>
                  <w:lang w:eastAsia="zh-CN"/>
                </w:rPr>
                <w:t>above 55% BO</w:t>
              </w:r>
            </w:ins>
          </w:p>
        </w:tc>
      </w:tr>
      <w:tr w:rsidR="00F50E9D" w14:paraId="587FA5CB" w14:textId="77777777" w:rsidTr="00F50E9D">
        <w:trPr>
          <w:trHeight w:val="176"/>
          <w:jc w:val="center"/>
          <w:ins w:id="305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52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523" w:author="Lee, Daewon" w:date="2020-11-10T16:18:00Z"/>
                <w:sz w:val="16"/>
                <w:szCs w:val="18"/>
                <w:lang w:eastAsia="zh-CN"/>
              </w:rPr>
            </w:pPr>
            <w:ins w:id="3052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527" w:author="Lee, Daewon" w:date="2020-11-10T16:18:00Z"/>
                <w:sz w:val="16"/>
                <w:szCs w:val="18"/>
                <w:lang w:eastAsia="zh-CN"/>
              </w:rPr>
            </w:pPr>
            <w:ins w:id="30528" w:author="Lee, Daewon" w:date="2020-11-10T16:18:00Z">
              <w:r w:rsidRPr="005A5392">
                <w:rPr>
                  <w:sz w:val="16"/>
                  <w:szCs w:val="18"/>
                  <w:lang w:eastAsia="zh-CN"/>
                </w:rPr>
                <w:t>939.2247</w:t>
              </w:r>
            </w:ins>
          </w:p>
        </w:tc>
      </w:tr>
      <w:tr w:rsidR="00F50E9D" w14:paraId="580507C0" w14:textId="77777777" w:rsidTr="00F50E9D">
        <w:trPr>
          <w:trHeight w:val="176"/>
          <w:jc w:val="center"/>
          <w:ins w:id="305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5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5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5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5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5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543" w:author="Lee, Daewon" w:date="2020-11-10T16:18:00Z"/>
                <w:sz w:val="16"/>
                <w:szCs w:val="18"/>
                <w:lang w:eastAsia="zh-CN"/>
              </w:rPr>
            </w:pPr>
            <w:ins w:id="30544"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6728.2817</w:t>
              </w:r>
            </w:ins>
          </w:p>
        </w:tc>
      </w:tr>
      <w:tr w:rsidR="00F50E9D" w14:paraId="3698EE7C" w14:textId="77777777" w:rsidTr="00F50E9D">
        <w:trPr>
          <w:trHeight w:val="176"/>
          <w:jc w:val="center"/>
          <w:ins w:id="305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5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5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3340.2598</w:t>
              </w:r>
            </w:ins>
          </w:p>
        </w:tc>
      </w:tr>
      <w:tr w:rsidR="00F50E9D" w14:paraId="4154857D" w14:textId="77777777" w:rsidTr="00F50E9D">
        <w:trPr>
          <w:trHeight w:val="176"/>
          <w:jc w:val="center"/>
          <w:ins w:id="305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55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562" w:author="Lee, Daewon" w:date="2020-11-10T16:18:00Z"/>
                <w:sz w:val="16"/>
                <w:szCs w:val="18"/>
                <w:lang w:eastAsia="zh-CN"/>
              </w:rPr>
            </w:pPr>
            <w:ins w:id="3056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564" w:author="Lee, Daewon" w:date="2020-11-10T16:18:00Z"/>
                <w:sz w:val="16"/>
                <w:szCs w:val="18"/>
                <w:lang w:eastAsia="zh-CN"/>
              </w:rPr>
            </w:pPr>
            <w:ins w:id="30565" w:author="Lee, Daewon" w:date="2020-11-10T16:18:00Z">
              <w:r w:rsidRPr="005A5392">
                <w:rPr>
                  <w:sz w:val="16"/>
                  <w:szCs w:val="18"/>
                  <w:lang w:eastAsia="zh-CN"/>
                </w:rPr>
                <w:t>0.007</w:t>
              </w:r>
            </w:ins>
          </w:p>
        </w:tc>
      </w:tr>
      <w:tr w:rsidR="00F50E9D" w14:paraId="2285E682" w14:textId="77777777" w:rsidTr="00F50E9D">
        <w:trPr>
          <w:trHeight w:val="176"/>
          <w:jc w:val="center"/>
          <w:ins w:id="305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5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5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571" w:author="Lee, Daewon" w:date="2020-11-10T16:18:00Z"/>
                <w:sz w:val="16"/>
                <w:szCs w:val="18"/>
                <w:lang w:eastAsia="zh-CN"/>
              </w:rPr>
            </w:pPr>
            <w:ins w:id="30572"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sz w:val="16"/>
                  <w:szCs w:val="18"/>
                  <w:lang w:eastAsia="zh-CN"/>
                </w:rPr>
                <w:t>0.023</w:t>
              </w:r>
            </w:ins>
          </w:p>
        </w:tc>
      </w:tr>
      <w:tr w:rsidR="00F50E9D" w14:paraId="7BB07663" w14:textId="77777777" w:rsidTr="00F50E9D">
        <w:trPr>
          <w:trHeight w:val="176"/>
          <w:jc w:val="center"/>
          <w:ins w:id="305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5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5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580" w:author="Lee, Daewon" w:date="2020-11-10T16:18:00Z"/>
                <w:sz w:val="16"/>
                <w:szCs w:val="18"/>
                <w:lang w:eastAsia="zh-CN"/>
              </w:rPr>
            </w:pPr>
            <w:ins w:id="30581"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0.175</w:t>
              </w:r>
            </w:ins>
          </w:p>
        </w:tc>
      </w:tr>
      <w:tr w:rsidR="00F50E9D" w14:paraId="2422430C" w14:textId="77777777" w:rsidTr="00F50E9D">
        <w:trPr>
          <w:trHeight w:val="176"/>
          <w:jc w:val="center"/>
          <w:ins w:id="305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5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5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0.052</w:t>
              </w:r>
            </w:ins>
          </w:p>
        </w:tc>
      </w:tr>
      <w:tr w:rsidR="00F50E9D" w14:paraId="32B3E9DF" w14:textId="77777777" w:rsidTr="00F50E9D">
        <w:trPr>
          <w:trHeight w:val="176"/>
          <w:jc w:val="center"/>
          <w:ins w:id="305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59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597" w:author="Lee, Daewon" w:date="2020-11-10T16:18:00Z"/>
                <w:sz w:val="16"/>
                <w:szCs w:val="18"/>
                <w:lang w:eastAsia="zh-CN"/>
              </w:rPr>
            </w:pPr>
            <w:ins w:id="3059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599" w:author="Lee, Daewon" w:date="2020-11-10T16:18:00Z"/>
                <w:sz w:val="16"/>
                <w:szCs w:val="18"/>
                <w:lang w:eastAsia="zh-CN"/>
              </w:rPr>
            </w:pPr>
            <w:ins w:id="30600"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601" w:author="Lee, Daewon" w:date="2020-11-10T16:18:00Z"/>
                <w:sz w:val="16"/>
                <w:szCs w:val="18"/>
                <w:lang w:eastAsia="zh-CN"/>
              </w:rPr>
            </w:pPr>
            <w:ins w:id="30602" w:author="Lee, Daewon" w:date="2020-11-10T16:18:00Z">
              <w:r w:rsidRPr="005A5392">
                <w:rPr>
                  <w:sz w:val="16"/>
                  <w:szCs w:val="18"/>
                  <w:lang w:eastAsia="zh-CN"/>
                </w:rPr>
                <w:t>36.4840</w:t>
              </w:r>
            </w:ins>
          </w:p>
        </w:tc>
      </w:tr>
      <w:tr w:rsidR="00F50E9D" w14:paraId="6C445D8D" w14:textId="77777777" w:rsidTr="00F50E9D">
        <w:trPr>
          <w:trHeight w:val="176"/>
          <w:jc w:val="center"/>
          <w:ins w:id="306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6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6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610" w:author="Lee, Daewon" w:date="2020-11-10T16:18:00Z"/>
                <w:sz w:val="16"/>
                <w:szCs w:val="18"/>
                <w:lang w:eastAsia="zh-CN"/>
              </w:rPr>
            </w:pPr>
            <w:ins w:id="30611" w:author="Lee, Daewon" w:date="2020-11-10T16:18:00Z">
              <w:r w:rsidRPr="005A5392">
                <w:rPr>
                  <w:sz w:val="16"/>
                  <w:szCs w:val="18"/>
                  <w:lang w:eastAsia="zh-CN"/>
                </w:rPr>
                <w:t>581.5397</w:t>
              </w:r>
            </w:ins>
          </w:p>
        </w:tc>
      </w:tr>
      <w:tr w:rsidR="00F50E9D" w14:paraId="2D06FC3C" w14:textId="77777777" w:rsidTr="00F50E9D">
        <w:trPr>
          <w:trHeight w:val="90"/>
          <w:jc w:val="center"/>
          <w:ins w:id="306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6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6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3244.2061</w:t>
              </w:r>
            </w:ins>
          </w:p>
        </w:tc>
      </w:tr>
      <w:tr w:rsidR="00F50E9D" w14:paraId="089E4459" w14:textId="77777777" w:rsidTr="00F50E9D">
        <w:trPr>
          <w:trHeight w:val="176"/>
          <w:jc w:val="center"/>
          <w:ins w:id="306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6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6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624" w:author="Lee, Daewon" w:date="2020-11-10T16:18:00Z"/>
                <w:sz w:val="16"/>
                <w:szCs w:val="18"/>
                <w:lang w:eastAsia="zh-CN"/>
              </w:rPr>
            </w:pPr>
            <w:ins w:id="3062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626" w:author="Lee, Daewon" w:date="2020-11-10T16:18:00Z"/>
                <w:sz w:val="16"/>
                <w:szCs w:val="18"/>
                <w:lang w:eastAsia="zh-CN"/>
              </w:rPr>
            </w:pPr>
            <w:ins w:id="30627"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6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6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0.014</w:t>
              </w:r>
            </w:ins>
          </w:p>
        </w:tc>
      </w:tr>
      <w:tr w:rsidR="00F50E9D" w14:paraId="10BFE701" w14:textId="77777777" w:rsidTr="00F50E9D">
        <w:trPr>
          <w:trHeight w:val="176"/>
          <w:jc w:val="center"/>
          <w:ins w:id="306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6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6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643" w:author="Lee, Daewon" w:date="2020-11-10T16:18:00Z"/>
                <w:sz w:val="16"/>
                <w:szCs w:val="18"/>
                <w:lang w:eastAsia="zh-CN"/>
              </w:rPr>
            </w:pPr>
            <w:ins w:id="3064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647" w:author="Lee, Daewon" w:date="2020-11-10T16:18:00Z"/>
                <w:sz w:val="16"/>
                <w:szCs w:val="18"/>
                <w:lang w:eastAsia="zh-CN"/>
              </w:rPr>
            </w:pPr>
            <w:ins w:id="30648" w:author="Lee, Daewon" w:date="2020-11-10T16:18:00Z">
              <w:r w:rsidRPr="005A5392">
                <w:rPr>
                  <w:sz w:val="16"/>
                  <w:szCs w:val="18"/>
                  <w:lang w:eastAsia="zh-CN"/>
                </w:rPr>
                <w:t>0.090</w:t>
              </w:r>
            </w:ins>
          </w:p>
        </w:tc>
      </w:tr>
      <w:tr w:rsidR="00F50E9D" w14:paraId="3AB44A9D" w14:textId="77777777" w:rsidTr="00F50E9D">
        <w:trPr>
          <w:trHeight w:val="176"/>
          <w:jc w:val="center"/>
          <w:ins w:id="30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6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6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654" w:author="Lee, Daewon" w:date="2020-11-10T16:18:00Z"/>
                <w:sz w:val="16"/>
                <w:szCs w:val="18"/>
                <w:lang w:eastAsia="zh-CN"/>
              </w:rPr>
            </w:pPr>
            <w:ins w:id="30655"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1.653</w:t>
              </w:r>
            </w:ins>
          </w:p>
        </w:tc>
      </w:tr>
      <w:tr w:rsidR="00F50E9D" w14:paraId="27F5FB33" w14:textId="77777777" w:rsidTr="00F50E9D">
        <w:trPr>
          <w:trHeight w:val="176"/>
          <w:jc w:val="center"/>
          <w:ins w:id="306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6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6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0.490</w:t>
              </w:r>
            </w:ins>
          </w:p>
        </w:tc>
      </w:tr>
      <w:tr w:rsidR="00F50E9D" w14:paraId="59794700" w14:textId="77777777" w:rsidTr="00F50E9D">
        <w:trPr>
          <w:trHeight w:val="176"/>
          <w:jc w:val="center"/>
          <w:ins w:id="306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6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9</w:t>
              </w:r>
            </w:ins>
          </w:p>
        </w:tc>
      </w:tr>
      <w:tr w:rsidR="00F50E9D" w14:paraId="1EFD371A" w14:textId="77777777" w:rsidTr="00F50E9D">
        <w:trPr>
          <w:trHeight w:val="176"/>
          <w:jc w:val="center"/>
          <w:ins w:id="30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6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677" w:author="Lee, Daewon" w:date="2020-11-10T16:18:00Z"/>
                <w:sz w:val="16"/>
                <w:szCs w:val="18"/>
                <w:lang w:eastAsia="zh-CN"/>
              </w:rPr>
            </w:pPr>
            <w:ins w:id="306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679" w:author="Lee, Daewon" w:date="2020-11-10T16:18:00Z"/>
                <w:sz w:val="16"/>
                <w:szCs w:val="18"/>
                <w:lang w:eastAsia="zh-CN"/>
              </w:rPr>
            </w:pPr>
            <w:ins w:id="3068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100%</w:t>
              </w:r>
            </w:ins>
          </w:p>
        </w:tc>
      </w:tr>
      <w:tr w:rsidR="00F50E9D" w14:paraId="7BFD811A" w14:textId="77777777" w:rsidTr="00F50E9D">
        <w:trPr>
          <w:trHeight w:val="176"/>
          <w:jc w:val="center"/>
          <w:ins w:id="306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6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685" w:author="Lee, Daewon" w:date="2020-11-10T16:18:00Z"/>
                <w:sz w:val="16"/>
                <w:szCs w:val="18"/>
                <w:lang w:eastAsia="zh-CN"/>
              </w:rPr>
            </w:pPr>
            <w:ins w:id="3068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687" w:author="Lee, Daewon" w:date="2020-11-10T16:18:00Z"/>
                <w:sz w:val="16"/>
                <w:szCs w:val="18"/>
                <w:lang w:eastAsia="zh-CN"/>
              </w:rPr>
            </w:pPr>
            <w:ins w:id="30688"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689" w:author="Lee, Daewon" w:date="2020-11-10T16:18:00Z"/>
                <w:sz w:val="16"/>
                <w:szCs w:val="18"/>
                <w:lang w:eastAsia="zh-CN"/>
              </w:rPr>
            </w:pPr>
            <w:ins w:id="30690" w:author="Lee, Daewon" w:date="2020-11-10T16:18:00Z">
              <w:r w:rsidRPr="005A5392">
                <w:rPr>
                  <w:sz w:val="16"/>
                  <w:szCs w:val="18"/>
                  <w:lang w:eastAsia="zh-CN"/>
                </w:rPr>
                <w:t>94.61%</w:t>
              </w:r>
            </w:ins>
          </w:p>
        </w:tc>
      </w:tr>
      <w:tr w:rsidR="00F50E9D" w14:paraId="02084AF2" w14:textId="77777777" w:rsidTr="00F50E9D">
        <w:trPr>
          <w:trHeight w:val="116"/>
          <w:jc w:val="center"/>
          <w:ins w:id="30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6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71.22%</w:t>
              </w:r>
            </w:ins>
          </w:p>
        </w:tc>
      </w:tr>
      <w:tr w:rsidR="00F50E9D" w14:paraId="5ADDFE49" w14:textId="77777777" w:rsidTr="00F50E9D">
        <w:trPr>
          <w:trHeight w:val="176"/>
          <w:jc w:val="center"/>
          <w:ins w:id="30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700"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701" w:author="Lee, Daewon" w:date="2020-11-10T16:18:00Z"/>
                <w:sz w:val="16"/>
              </w:rPr>
            </w:pPr>
            <w:ins w:id="30702" w:author="Lee, Daewon" w:date="2020-11-10T16:18:00Z">
              <w:r w:rsidRPr="00CA2EF8">
                <w:rPr>
                  <w:sz w:val="16"/>
                </w:rPr>
                <w:t>Additional report/notes:</w:t>
              </w:r>
            </w:ins>
          </w:p>
          <w:p w14:paraId="7B96FD91" w14:textId="77777777" w:rsidR="00F50E9D" w:rsidRPr="00CA2EF8" w:rsidRDefault="00F50E9D" w:rsidP="00CA2EF8">
            <w:pPr>
              <w:pStyle w:val="TAL"/>
              <w:rPr>
                <w:ins w:id="30703" w:author="Lee, Daewon" w:date="2020-11-10T16:18:00Z"/>
                <w:sz w:val="16"/>
              </w:rPr>
            </w:pPr>
            <w:ins w:id="30704" w:author="Lee, Daewon" w:date="2020-11-10T16:18:00Z">
              <w:r w:rsidRPr="00CA2EF8">
                <w:rPr>
                  <w:sz w:val="16"/>
                </w:rPr>
                <w:t>1.LBT procedure and parameters</w:t>
              </w:r>
            </w:ins>
          </w:p>
          <w:p w14:paraId="6A8A9AE2" w14:textId="77777777" w:rsidR="00F50E9D" w:rsidRPr="00CA2EF8" w:rsidRDefault="00F50E9D" w:rsidP="00CA2EF8">
            <w:pPr>
              <w:pStyle w:val="TAL"/>
              <w:rPr>
                <w:ins w:id="30705" w:author="Lee, Daewon" w:date="2020-11-10T16:18:00Z"/>
                <w:sz w:val="16"/>
              </w:rPr>
            </w:pPr>
            <w:ins w:id="30706"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707" w:author="Lee, Daewon" w:date="2020-11-10T16:18:00Z"/>
                <w:sz w:val="16"/>
              </w:rPr>
            </w:pPr>
            <w:ins w:id="30708"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709" w:author="Lee, Daewon" w:date="2020-11-10T16:18:00Z"/>
                <w:sz w:val="16"/>
              </w:rPr>
            </w:pPr>
            <w:ins w:id="30710" w:author="Lee, Daewon" w:date="2020-11-10T16:18:00Z">
              <w:r w:rsidRPr="00CA2EF8">
                <w:rPr>
                  <w:sz w:val="16"/>
                </w:rPr>
                <w:t>CWmax=10;</w:t>
              </w:r>
            </w:ins>
          </w:p>
          <w:p w14:paraId="3BDE088E" w14:textId="77777777" w:rsidR="00F50E9D" w:rsidRPr="00CA2EF8" w:rsidRDefault="00F50E9D" w:rsidP="00CA2EF8">
            <w:pPr>
              <w:pStyle w:val="TAL"/>
              <w:rPr>
                <w:ins w:id="30711" w:author="Lee, Daewon" w:date="2020-11-10T16:18:00Z"/>
                <w:sz w:val="16"/>
              </w:rPr>
            </w:pPr>
            <w:ins w:id="30712"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713" w:author="Lee, Daewon" w:date="2020-11-10T16:18:00Z"/>
                <w:sz w:val="16"/>
              </w:rPr>
            </w:pPr>
            <w:ins w:id="30714" w:author="Lee, Daewon" w:date="2020-11-10T16:18:00Z">
              <w:r w:rsidRPr="00CA2EF8">
                <w:rPr>
                  <w:sz w:val="16"/>
                </w:rPr>
                <w:t>File size = 8M Bytes</w:t>
              </w:r>
            </w:ins>
          </w:p>
          <w:p w14:paraId="6AAE62E6" w14:textId="77777777" w:rsidR="00F50E9D" w:rsidRPr="00CA2EF8" w:rsidRDefault="00F50E9D" w:rsidP="00CA2EF8">
            <w:pPr>
              <w:pStyle w:val="TAL"/>
              <w:rPr>
                <w:ins w:id="30715" w:author="Lee, Daewon" w:date="2020-11-10T16:18:00Z"/>
                <w:sz w:val="16"/>
              </w:rPr>
            </w:pPr>
            <w:ins w:id="30716"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717" w:author="Lee, Daewon" w:date="2020-11-10T16:18:00Z"/>
                <w:sz w:val="16"/>
              </w:rPr>
            </w:pPr>
            <w:ins w:id="30718"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719" w:author="Lee, Daewon" w:date="2020-11-10T16:18:00Z"/>
                <w:sz w:val="16"/>
              </w:rPr>
            </w:pPr>
            <w:ins w:id="30720"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721" w:author="Lee, Daewon" w:date="2020-11-10T16:18:00Z"/>
                <w:sz w:val="16"/>
              </w:rPr>
            </w:pPr>
            <w:ins w:id="30722"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723"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724" w:author="Lee, Daewon" w:date="2020-11-10T16:18:00Z"/>
        </w:rPr>
      </w:pPr>
      <w:ins w:id="30725"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72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400</w:t>
              </w:r>
            </w:ins>
            <w:r w:rsidR="00403B6C">
              <w:rPr>
                <w:sz w:val="16"/>
                <w:szCs w:val="18"/>
                <w:lang w:eastAsia="zh-CN"/>
              </w:rPr>
              <w:t xml:space="preserve"> </w:t>
            </w:r>
            <w:ins w:id="30735"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7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7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738" w:author="Lee, Daewon" w:date="2020-11-10T16:18:00Z"/>
                <w:sz w:val="16"/>
                <w:szCs w:val="18"/>
                <w:lang w:eastAsia="zh-CN"/>
              </w:rPr>
            </w:pPr>
            <w:ins w:id="3073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740" w:author="Lee, Daewon" w:date="2020-11-10T16:18:00Z"/>
                <w:sz w:val="16"/>
                <w:szCs w:val="18"/>
                <w:lang w:eastAsia="zh-CN"/>
              </w:rPr>
            </w:pPr>
            <w:ins w:id="3074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742" w:author="Lee, Daewon" w:date="2020-11-10T16:18:00Z"/>
                <w:sz w:val="16"/>
                <w:szCs w:val="18"/>
                <w:lang w:eastAsia="zh-CN"/>
              </w:rPr>
            </w:pPr>
            <w:ins w:id="30743" w:author="Lee, Daewon" w:date="2020-11-10T16:18:00Z">
              <w:r w:rsidRPr="005A5392">
                <w:rPr>
                  <w:sz w:val="16"/>
                  <w:szCs w:val="18"/>
                  <w:lang w:eastAsia="zh-CN"/>
                </w:rPr>
                <w:t>Directional</w:t>
              </w:r>
            </w:ins>
          </w:p>
        </w:tc>
      </w:tr>
      <w:tr w:rsidR="00F50E9D" w14:paraId="1A2AEBCA" w14:textId="77777777" w:rsidTr="00F50E9D">
        <w:trPr>
          <w:cantSplit/>
          <w:trHeight w:val="1296"/>
          <w:ins w:id="3074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749" w:author="Lee, Daewon" w:date="2020-11-10T16:18:00Z"/>
                <w:sz w:val="16"/>
                <w:szCs w:val="18"/>
                <w:lang w:eastAsia="zh-CN"/>
              </w:rPr>
            </w:pPr>
          </w:p>
          <w:p w14:paraId="03AFEB04" w14:textId="77777777" w:rsidR="00F50E9D" w:rsidRPr="005A5392" w:rsidRDefault="00F50E9D" w:rsidP="005A5392">
            <w:pPr>
              <w:pStyle w:val="TAC"/>
              <w:rPr>
                <w:ins w:id="30750" w:author="Lee, Daewon" w:date="2020-11-10T16:18:00Z"/>
                <w:sz w:val="16"/>
                <w:szCs w:val="18"/>
                <w:lang w:eastAsia="zh-CN"/>
              </w:rPr>
            </w:pPr>
          </w:p>
          <w:p w14:paraId="0ED7B67F"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753" w:author="Lee, Daewon" w:date="2020-11-10T16:18:00Z"/>
                <w:sz w:val="16"/>
                <w:szCs w:val="18"/>
                <w:lang w:eastAsia="zh-CN"/>
              </w:rPr>
            </w:pPr>
            <w:ins w:id="30754"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757" w:author="Lee, Daewon" w:date="2020-11-10T16:18:00Z"/>
                <w:sz w:val="16"/>
                <w:szCs w:val="18"/>
                <w:lang w:eastAsia="zh-CN"/>
              </w:rPr>
            </w:pPr>
            <w:ins w:id="30758"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765" w:author="Lee, Daewon" w:date="2020-11-10T16:18:00Z"/>
                <w:sz w:val="16"/>
                <w:szCs w:val="18"/>
                <w:lang w:eastAsia="zh-CN"/>
              </w:rPr>
            </w:pPr>
            <w:ins w:id="30766"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769" w:author="Lee, Daewon" w:date="2020-11-10T16:18:00Z"/>
                <w:sz w:val="16"/>
                <w:szCs w:val="18"/>
                <w:lang w:eastAsia="zh-CN"/>
              </w:rPr>
            </w:pPr>
            <w:ins w:id="30770"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771" w:author="Lee, Daewon" w:date="2020-11-10T16:18:00Z"/>
                <w:sz w:val="16"/>
                <w:szCs w:val="18"/>
                <w:lang w:eastAsia="zh-CN"/>
              </w:rPr>
            </w:pPr>
            <w:ins w:id="307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773" w:author="Lee, Daewon" w:date="2020-11-10T16:18:00Z"/>
                <w:sz w:val="16"/>
                <w:szCs w:val="18"/>
                <w:lang w:eastAsia="zh-CN"/>
              </w:rPr>
            </w:pPr>
            <w:ins w:id="30774"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775" w:author="Lee, Daewon" w:date="2020-11-10T16:18:00Z"/>
                <w:sz w:val="16"/>
                <w:szCs w:val="18"/>
                <w:lang w:eastAsia="zh-CN"/>
              </w:rPr>
            </w:pPr>
            <w:ins w:id="30776" w:author="Lee, Daewon" w:date="2020-11-10T16:18:00Z">
              <w:r w:rsidRPr="005A5392">
                <w:rPr>
                  <w:sz w:val="16"/>
                  <w:szCs w:val="18"/>
                  <w:lang w:eastAsia="zh-CN"/>
                </w:rPr>
                <w:t>above 55% BO</w:t>
              </w:r>
            </w:ins>
          </w:p>
        </w:tc>
      </w:tr>
      <w:tr w:rsidR="00F50E9D" w14:paraId="453695C8" w14:textId="77777777" w:rsidTr="00F50E9D">
        <w:trPr>
          <w:trHeight w:val="176"/>
          <w:ins w:id="307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7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779" w:author="Lee, Daewon" w:date="2020-11-10T16:18:00Z"/>
                <w:sz w:val="16"/>
                <w:szCs w:val="18"/>
                <w:lang w:eastAsia="zh-CN"/>
              </w:rPr>
            </w:pPr>
            <w:ins w:id="3078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785" w:author="Lee, Daewon" w:date="2020-11-10T16:18:00Z"/>
                <w:sz w:val="16"/>
                <w:szCs w:val="18"/>
                <w:lang w:eastAsia="zh-CN"/>
              </w:rPr>
            </w:pPr>
            <w:ins w:id="30786"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787" w:author="Lee, Daewon" w:date="2020-11-10T16:18:00Z"/>
                <w:sz w:val="16"/>
                <w:szCs w:val="18"/>
                <w:lang w:eastAsia="zh-CN"/>
              </w:rPr>
            </w:pPr>
            <w:ins w:id="30788"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789" w:author="Lee, Daewon" w:date="2020-11-10T16:18:00Z"/>
                <w:sz w:val="16"/>
                <w:szCs w:val="18"/>
                <w:lang w:eastAsia="zh-CN"/>
              </w:rPr>
            </w:pPr>
            <w:ins w:id="30790"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791" w:author="Lee, Daewon" w:date="2020-11-10T16:18:00Z"/>
                <w:sz w:val="16"/>
                <w:szCs w:val="18"/>
                <w:lang w:eastAsia="zh-CN"/>
              </w:rPr>
            </w:pPr>
            <w:ins w:id="30792"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793" w:author="Lee, Daewon" w:date="2020-11-10T16:18:00Z"/>
                <w:sz w:val="16"/>
                <w:szCs w:val="18"/>
                <w:lang w:eastAsia="zh-CN"/>
              </w:rPr>
            </w:pPr>
            <w:ins w:id="30794" w:author="Lee, Daewon" w:date="2020-11-10T16:18:00Z">
              <w:r w:rsidRPr="005A5392">
                <w:rPr>
                  <w:sz w:val="16"/>
                  <w:szCs w:val="18"/>
                  <w:lang w:eastAsia="zh-CN"/>
                </w:rPr>
                <w:t>256.5734</w:t>
              </w:r>
            </w:ins>
          </w:p>
        </w:tc>
      </w:tr>
      <w:tr w:rsidR="00F50E9D" w14:paraId="304C06A0" w14:textId="77777777" w:rsidTr="00F50E9D">
        <w:trPr>
          <w:trHeight w:val="176"/>
          <w:ins w:id="307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7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7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800" w:author="Lee, Daewon" w:date="2020-11-10T16:18:00Z"/>
                <w:sz w:val="16"/>
                <w:szCs w:val="18"/>
                <w:lang w:eastAsia="zh-CN"/>
              </w:rPr>
            </w:pPr>
            <w:ins w:id="30801"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802" w:author="Lee, Daewon" w:date="2020-11-10T16:18:00Z"/>
                <w:sz w:val="16"/>
                <w:szCs w:val="18"/>
                <w:lang w:eastAsia="zh-CN"/>
              </w:rPr>
            </w:pPr>
            <w:ins w:id="30803"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804" w:author="Lee, Daewon" w:date="2020-11-10T16:18:00Z"/>
                <w:sz w:val="16"/>
                <w:szCs w:val="18"/>
                <w:lang w:eastAsia="zh-CN"/>
              </w:rPr>
            </w:pPr>
            <w:ins w:id="30805"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806" w:author="Lee, Daewon" w:date="2020-11-10T16:18:00Z"/>
                <w:sz w:val="16"/>
                <w:szCs w:val="18"/>
                <w:lang w:eastAsia="zh-CN"/>
              </w:rPr>
            </w:pPr>
            <w:ins w:id="30807"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808" w:author="Lee, Daewon" w:date="2020-11-10T16:18:00Z"/>
                <w:sz w:val="16"/>
                <w:szCs w:val="18"/>
                <w:lang w:eastAsia="zh-CN"/>
              </w:rPr>
            </w:pPr>
            <w:ins w:id="30809"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810" w:author="Lee, Daewon" w:date="2020-11-10T16:18:00Z"/>
                <w:sz w:val="16"/>
                <w:szCs w:val="18"/>
                <w:lang w:eastAsia="zh-CN"/>
              </w:rPr>
            </w:pPr>
            <w:ins w:id="30811" w:author="Lee, Daewon" w:date="2020-11-10T16:18:00Z">
              <w:r w:rsidRPr="005A5392">
                <w:rPr>
                  <w:sz w:val="16"/>
                  <w:szCs w:val="18"/>
                  <w:lang w:eastAsia="zh-CN"/>
                </w:rPr>
                <w:t xml:space="preserve">1516.7057 </w:t>
              </w:r>
            </w:ins>
          </w:p>
        </w:tc>
      </w:tr>
      <w:tr w:rsidR="00F50E9D" w14:paraId="528F581A" w14:textId="77777777" w:rsidTr="00F50E9D">
        <w:trPr>
          <w:trHeight w:val="176"/>
          <w:ins w:id="308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8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8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819" w:author="Lee, Daewon" w:date="2020-11-10T16:18:00Z"/>
                <w:sz w:val="16"/>
                <w:szCs w:val="18"/>
                <w:lang w:eastAsia="zh-CN"/>
              </w:rPr>
            </w:pPr>
            <w:ins w:id="30820"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821" w:author="Lee, Daewon" w:date="2020-11-10T16:18:00Z"/>
                <w:sz w:val="16"/>
                <w:szCs w:val="18"/>
                <w:lang w:eastAsia="zh-CN"/>
              </w:rPr>
            </w:pPr>
            <w:ins w:id="30822"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823" w:author="Lee, Daewon" w:date="2020-11-10T16:18:00Z"/>
                <w:sz w:val="16"/>
                <w:szCs w:val="18"/>
                <w:lang w:eastAsia="zh-CN"/>
              </w:rPr>
            </w:pPr>
            <w:ins w:id="30824"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825" w:author="Lee, Daewon" w:date="2020-11-10T16:18:00Z"/>
                <w:sz w:val="16"/>
                <w:szCs w:val="18"/>
                <w:lang w:eastAsia="zh-CN"/>
              </w:rPr>
            </w:pPr>
            <w:ins w:id="30826"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3670.7224</w:t>
              </w:r>
            </w:ins>
          </w:p>
        </w:tc>
      </w:tr>
      <w:tr w:rsidR="00F50E9D" w14:paraId="4374BE30" w14:textId="77777777" w:rsidTr="00F50E9D">
        <w:trPr>
          <w:trHeight w:val="176"/>
          <w:ins w:id="308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8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8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832" w:author="Lee, Daewon" w:date="2020-11-10T16:18:00Z"/>
                <w:sz w:val="16"/>
                <w:szCs w:val="18"/>
                <w:lang w:eastAsia="zh-CN"/>
              </w:rPr>
            </w:pPr>
            <w:ins w:id="308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834" w:author="Lee, Daewon" w:date="2020-11-10T16:18:00Z"/>
                <w:sz w:val="16"/>
                <w:szCs w:val="18"/>
                <w:lang w:eastAsia="zh-CN"/>
              </w:rPr>
            </w:pPr>
            <w:ins w:id="30835"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838" w:author="Lee, Daewon" w:date="2020-11-10T16:18:00Z"/>
                <w:sz w:val="16"/>
                <w:szCs w:val="18"/>
                <w:lang w:eastAsia="zh-CN"/>
              </w:rPr>
            </w:pPr>
            <w:ins w:id="30839"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1784.7135</w:t>
              </w:r>
            </w:ins>
          </w:p>
        </w:tc>
      </w:tr>
      <w:tr w:rsidR="00F50E9D" w14:paraId="6AA488A0" w14:textId="77777777" w:rsidTr="00F50E9D">
        <w:trPr>
          <w:trHeight w:val="176"/>
          <w:ins w:id="308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84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0.048</w:t>
              </w:r>
            </w:ins>
          </w:p>
        </w:tc>
      </w:tr>
      <w:tr w:rsidR="00F50E9D" w14:paraId="3875A39E" w14:textId="77777777" w:rsidTr="00F50E9D">
        <w:trPr>
          <w:trHeight w:val="176"/>
          <w:ins w:id="308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8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8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871" w:author="Lee, Daewon" w:date="2020-11-10T16:18:00Z"/>
                <w:sz w:val="16"/>
                <w:szCs w:val="18"/>
                <w:lang w:eastAsia="zh-CN"/>
              </w:rPr>
            </w:pPr>
            <w:ins w:id="30872"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0.145</w:t>
              </w:r>
            </w:ins>
          </w:p>
        </w:tc>
      </w:tr>
      <w:tr w:rsidR="00F50E9D" w14:paraId="213BAB9D" w14:textId="77777777" w:rsidTr="00F50E9D">
        <w:trPr>
          <w:trHeight w:val="176"/>
          <w:ins w:id="308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8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8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886" w:author="Lee, Daewon" w:date="2020-11-10T16:18:00Z"/>
                <w:sz w:val="16"/>
                <w:szCs w:val="18"/>
                <w:lang w:eastAsia="zh-CN"/>
              </w:rPr>
            </w:pPr>
            <w:ins w:id="30887"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888" w:author="Lee, Daewon" w:date="2020-11-10T16:18:00Z"/>
                <w:sz w:val="16"/>
                <w:szCs w:val="18"/>
                <w:lang w:eastAsia="zh-CN"/>
              </w:rPr>
            </w:pPr>
            <w:ins w:id="30889"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890" w:author="Lee, Daewon" w:date="2020-11-10T16:18:00Z"/>
                <w:sz w:val="16"/>
                <w:szCs w:val="18"/>
                <w:lang w:eastAsia="zh-CN"/>
              </w:rPr>
            </w:pPr>
            <w:ins w:id="30891"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892" w:author="Lee, Daewon" w:date="2020-11-10T16:18:00Z"/>
                <w:sz w:val="16"/>
                <w:szCs w:val="18"/>
                <w:lang w:eastAsia="zh-CN"/>
              </w:rPr>
            </w:pPr>
            <w:ins w:id="30893"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2.434</w:t>
              </w:r>
            </w:ins>
          </w:p>
        </w:tc>
      </w:tr>
      <w:tr w:rsidR="00F50E9D" w14:paraId="593862BA" w14:textId="77777777" w:rsidTr="00F50E9D">
        <w:trPr>
          <w:trHeight w:val="176"/>
          <w:ins w:id="308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8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9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901" w:author="Lee, Daewon" w:date="2020-11-10T16:18:00Z"/>
                <w:sz w:val="16"/>
                <w:szCs w:val="18"/>
                <w:lang w:eastAsia="zh-CN"/>
              </w:rPr>
            </w:pPr>
            <w:ins w:id="3090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903" w:author="Lee, Daewon" w:date="2020-11-10T16:18:00Z"/>
                <w:sz w:val="16"/>
                <w:szCs w:val="18"/>
                <w:lang w:eastAsia="zh-CN"/>
              </w:rPr>
            </w:pPr>
            <w:ins w:id="30904"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0.523</w:t>
              </w:r>
            </w:ins>
          </w:p>
        </w:tc>
      </w:tr>
      <w:tr w:rsidR="00F50E9D" w14:paraId="4D131E1A" w14:textId="77777777" w:rsidTr="00F50E9D">
        <w:trPr>
          <w:trHeight w:val="176"/>
          <w:ins w:id="309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9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1.25</w:t>
              </w:r>
            </w:ins>
          </w:p>
        </w:tc>
      </w:tr>
      <w:tr w:rsidR="00F50E9D" w14:paraId="79190ABC" w14:textId="77777777" w:rsidTr="00F50E9D">
        <w:trPr>
          <w:trHeight w:val="176"/>
          <w:ins w:id="309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9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939" w:author="Lee, Daewon" w:date="2020-11-10T16:18:00Z"/>
                <w:sz w:val="16"/>
                <w:szCs w:val="18"/>
                <w:lang w:eastAsia="zh-CN"/>
              </w:rPr>
            </w:pPr>
            <w:ins w:id="30940"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945" w:author="Lee, Daewon" w:date="2020-11-10T16:18:00Z"/>
                <w:sz w:val="16"/>
                <w:szCs w:val="18"/>
                <w:lang w:eastAsia="zh-CN"/>
              </w:rPr>
            </w:pPr>
            <w:ins w:id="30946" w:author="Lee, Daewon" w:date="2020-11-10T16:18:00Z">
              <w:r w:rsidRPr="005A5392">
                <w:rPr>
                  <w:sz w:val="16"/>
                  <w:szCs w:val="18"/>
                  <w:lang w:eastAsia="zh-CN"/>
                </w:rPr>
                <w:t>99.60%</w:t>
              </w:r>
            </w:ins>
          </w:p>
        </w:tc>
      </w:tr>
      <w:tr w:rsidR="00F50E9D" w14:paraId="2B3B0CCC" w14:textId="77777777" w:rsidTr="00F50E9D">
        <w:trPr>
          <w:trHeight w:val="176"/>
          <w:ins w:id="30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9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949" w:author="Lee, Daewon" w:date="2020-11-10T16:18:00Z"/>
                <w:sz w:val="16"/>
                <w:szCs w:val="18"/>
                <w:lang w:eastAsia="zh-CN"/>
              </w:rPr>
            </w:pPr>
            <w:ins w:id="3095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951" w:author="Lee, Daewon" w:date="2020-11-10T16:18:00Z"/>
                <w:sz w:val="16"/>
                <w:szCs w:val="18"/>
                <w:lang w:eastAsia="zh-CN"/>
              </w:rPr>
            </w:pPr>
            <w:ins w:id="30952"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953" w:author="Lee, Daewon" w:date="2020-11-10T16:18:00Z"/>
                <w:sz w:val="16"/>
                <w:szCs w:val="18"/>
                <w:lang w:eastAsia="zh-CN"/>
              </w:rPr>
            </w:pPr>
            <w:ins w:id="30954"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955" w:author="Lee, Daewon" w:date="2020-11-10T16:18:00Z"/>
                <w:sz w:val="16"/>
                <w:szCs w:val="18"/>
                <w:lang w:eastAsia="zh-CN"/>
              </w:rPr>
            </w:pPr>
            <w:ins w:id="30956"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957" w:author="Lee, Daewon" w:date="2020-11-10T16:18:00Z"/>
                <w:sz w:val="16"/>
                <w:szCs w:val="18"/>
                <w:lang w:eastAsia="zh-CN"/>
              </w:rPr>
            </w:pPr>
            <w:ins w:id="30958"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959" w:author="Lee, Daewon" w:date="2020-11-10T16:18:00Z"/>
                <w:sz w:val="16"/>
                <w:szCs w:val="18"/>
                <w:lang w:eastAsia="zh-CN"/>
              </w:rPr>
            </w:pPr>
            <w:ins w:id="30960"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961" w:author="Lee, Daewon" w:date="2020-11-10T16:18:00Z"/>
                <w:sz w:val="16"/>
                <w:szCs w:val="18"/>
                <w:lang w:eastAsia="zh-CN"/>
              </w:rPr>
            </w:pPr>
            <w:ins w:id="30962" w:author="Lee, Daewon" w:date="2020-11-10T16:18:00Z">
              <w:r w:rsidRPr="005A5392">
                <w:rPr>
                  <w:sz w:val="16"/>
                  <w:szCs w:val="18"/>
                  <w:lang w:eastAsia="zh-CN"/>
                </w:rPr>
                <w:t>69.711%</w:t>
              </w:r>
            </w:ins>
          </w:p>
        </w:tc>
      </w:tr>
      <w:tr w:rsidR="00F50E9D" w14:paraId="4F895F00" w14:textId="77777777" w:rsidTr="00F50E9D">
        <w:trPr>
          <w:trHeight w:val="176"/>
          <w:ins w:id="30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96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965" w:author="Lee, Daewon" w:date="2020-11-10T16:18:00Z"/>
                <w:sz w:val="16"/>
              </w:rPr>
            </w:pPr>
            <w:ins w:id="30966" w:author="Lee, Daewon" w:date="2020-11-10T16:18:00Z">
              <w:r w:rsidRPr="00CA2EF8">
                <w:rPr>
                  <w:sz w:val="16"/>
                </w:rPr>
                <w:t>Additional report/notes:</w:t>
              </w:r>
            </w:ins>
          </w:p>
          <w:p w14:paraId="4350032D" w14:textId="77777777" w:rsidR="00F50E9D" w:rsidRPr="00CA2EF8" w:rsidRDefault="00F50E9D" w:rsidP="00CA2EF8">
            <w:pPr>
              <w:pStyle w:val="TAL"/>
              <w:rPr>
                <w:ins w:id="30967" w:author="Lee, Daewon" w:date="2020-11-10T16:18:00Z"/>
                <w:sz w:val="16"/>
              </w:rPr>
            </w:pPr>
            <w:ins w:id="30968" w:author="Lee, Daewon" w:date="2020-11-10T16:18:00Z">
              <w:r w:rsidRPr="00CA2EF8">
                <w:rPr>
                  <w:sz w:val="16"/>
                </w:rPr>
                <w:t>1.LBT procedure and parameters</w:t>
              </w:r>
            </w:ins>
          </w:p>
          <w:p w14:paraId="6F969FC0" w14:textId="77777777" w:rsidR="00F50E9D" w:rsidRPr="00CA2EF8" w:rsidRDefault="00F50E9D" w:rsidP="00CA2EF8">
            <w:pPr>
              <w:pStyle w:val="TAL"/>
              <w:rPr>
                <w:ins w:id="30969" w:author="Lee, Daewon" w:date="2020-11-10T16:18:00Z"/>
                <w:sz w:val="16"/>
              </w:rPr>
            </w:pPr>
            <w:ins w:id="30970"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971" w:author="Lee, Daewon" w:date="2020-11-10T16:18:00Z"/>
                <w:sz w:val="16"/>
              </w:rPr>
            </w:pPr>
            <w:ins w:id="30972"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973" w:author="Lee, Daewon" w:date="2020-11-10T16:18:00Z"/>
                <w:sz w:val="16"/>
              </w:rPr>
            </w:pPr>
            <w:ins w:id="30974"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975" w:author="Lee, Daewon" w:date="2020-11-10T16:18:00Z"/>
                <w:sz w:val="16"/>
              </w:rPr>
            </w:pPr>
            <w:ins w:id="30976"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977" w:author="Lee, Daewon" w:date="2020-11-10T16:18:00Z"/>
                <w:sz w:val="16"/>
              </w:rPr>
            </w:pPr>
            <w:ins w:id="30978" w:author="Lee, Daewon" w:date="2020-11-10T16:18:00Z">
              <w:r w:rsidRPr="00CA2EF8">
                <w:rPr>
                  <w:sz w:val="16"/>
                </w:rPr>
                <w:t>CWmax=10;</w:t>
              </w:r>
            </w:ins>
          </w:p>
          <w:p w14:paraId="5692C9E6" w14:textId="77777777" w:rsidR="00F50E9D" w:rsidRPr="00CA2EF8" w:rsidRDefault="00F50E9D" w:rsidP="00CA2EF8">
            <w:pPr>
              <w:pStyle w:val="TAL"/>
              <w:rPr>
                <w:ins w:id="30979" w:author="Lee, Daewon" w:date="2020-11-10T16:18:00Z"/>
                <w:sz w:val="16"/>
              </w:rPr>
            </w:pPr>
            <w:ins w:id="30980"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981" w:author="Lee, Daewon" w:date="2020-11-10T16:18:00Z"/>
                <w:sz w:val="16"/>
              </w:rPr>
            </w:pPr>
            <w:ins w:id="30982"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983" w:author="Lee, Daewon" w:date="2020-11-10T16:18:00Z"/>
                <w:sz w:val="16"/>
              </w:rPr>
            </w:pPr>
            <w:ins w:id="30984"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985" w:author="Lee, Daewon" w:date="2020-11-10T16:18:00Z"/>
                <w:sz w:val="16"/>
              </w:rPr>
            </w:pPr>
            <w:ins w:id="30986"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987"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988" w:author="Lee, Daewon" w:date="2020-11-10T16:18:00Z"/>
        </w:rPr>
      </w:pPr>
      <w:ins w:id="30989"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99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Tdoc /</w:t>
              </w:r>
            </w:ins>
          </w:p>
          <w:p w14:paraId="4E1FB616"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2000</w:t>
              </w:r>
            </w:ins>
            <w:r w:rsidR="00403B6C">
              <w:rPr>
                <w:sz w:val="16"/>
                <w:szCs w:val="18"/>
                <w:lang w:eastAsia="zh-CN"/>
              </w:rPr>
              <w:t xml:space="preserve"> </w:t>
            </w:r>
            <w:ins w:id="30999"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0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00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002" w:author="Lee, Daewon" w:date="2020-11-10T16:18:00Z"/>
                <w:sz w:val="16"/>
                <w:szCs w:val="18"/>
                <w:lang w:eastAsia="zh-CN"/>
              </w:rPr>
            </w:pPr>
            <w:ins w:id="3100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004" w:author="Lee, Daewon" w:date="2020-11-10T16:18:00Z"/>
                <w:sz w:val="16"/>
                <w:szCs w:val="18"/>
                <w:lang w:eastAsia="zh-CN"/>
              </w:rPr>
            </w:pPr>
            <w:ins w:id="3100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006" w:author="Lee, Daewon" w:date="2020-11-10T16:18:00Z"/>
                <w:sz w:val="16"/>
                <w:szCs w:val="18"/>
                <w:lang w:eastAsia="zh-CN"/>
              </w:rPr>
            </w:pPr>
            <w:ins w:id="31007" w:author="Lee, Daewon" w:date="2020-11-10T16:18:00Z">
              <w:r w:rsidRPr="005A5392">
                <w:rPr>
                  <w:sz w:val="16"/>
                  <w:szCs w:val="18"/>
                  <w:lang w:eastAsia="zh-CN"/>
                </w:rPr>
                <w:t>Directional</w:t>
              </w:r>
            </w:ins>
          </w:p>
        </w:tc>
      </w:tr>
      <w:tr w:rsidR="00F50E9D" w14:paraId="4C2E5EA5" w14:textId="77777777" w:rsidTr="00F50E9D">
        <w:trPr>
          <w:trHeight w:val="1325"/>
          <w:ins w:id="3100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013" w:author="Lee, Daewon" w:date="2020-11-10T16:18:00Z"/>
                <w:sz w:val="16"/>
                <w:szCs w:val="18"/>
                <w:lang w:eastAsia="zh-CN"/>
              </w:rPr>
            </w:pPr>
          </w:p>
          <w:p w14:paraId="53AC8690" w14:textId="77777777" w:rsidR="00F50E9D" w:rsidRPr="005A5392" w:rsidRDefault="00F50E9D" w:rsidP="005A5392">
            <w:pPr>
              <w:pStyle w:val="TAC"/>
              <w:rPr>
                <w:ins w:id="31014" w:author="Lee, Daewon" w:date="2020-11-10T16:18:00Z"/>
                <w:sz w:val="16"/>
                <w:szCs w:val="18"/>
                <w:lang w:eastAsia="zh-CN"/>
              </w:rPr>
            </w:pPr>
          </w:p>
          <w:p w14:paraId="1CB3132A"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025" w:author="Lee, Daewon" w:date="2020-11-10T16:18:00Z"/>
                <w:sz w:val="16"/>
                <w:szCs w:val="18"/>
                <w:lang w:eastAsia="zh-CN"/>
              </w:rPr>
            </w:pPr>
            <w:ins w:id="31026"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027" w:author="Lee, Daewon" w:date="2020-11-10T16:18:00Z"/>
                <w:sz w:val="16"/>
                <w:szCs w:val="18"/>
                <w:lang w:eastAsia="zh-CN"/>
              </w:rPr>
            </w:pPr>
            <w:ins w:id="3102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029" w:author="Lee, Daewon" w:date="2020-11-10T16:18:00Z"/>
                <w:sz w:val="16"/>
                <w:szCs w:val="18"/>
                <w:lang w:eastAsia="zh-CN"/>
              </w:rPr>
            </w:pPr>
            <w:ins w:id="31030"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031" w:author="Lee, Daewon" w:date="2020-11-10T16:18:00Z"/>
                <w:sz w:val="16"/>
                <w:szCs w:val="18"/>
                <w:lang w:eastAsia="zh-CN"/>
              </w:rPr>
            </w:pPr>
            <w:ins w:id="310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033" w:author="Lee, Daewon" w:date="2020-11-10T16:18:00Z"/>
                <w:sz w:val="16"/>
                <w:szCs w:val="18"/>
                <w:lang w:eastAsia="zh-CN"/>
              </w:rPr>
            </w:pPr>
            <w:ins w:id="31034"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035" w:author="Lee, Daewon" w:date="2020-11-10T16:18:00Z"/>
                <w:sz w:val="16"/>
                <w:szCs w:val="18"/>
                <w:lang w:eastAsia="zh-CN"/>
              </w:rPr>
            </w:pPr>
            <w:ins w:id="310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037" w:author="Lee, Daewon" w:date="2020-11-10T16:18:00Z"/>
                <w:sz w:val="16"/>
                <w:szCs w:val="18"/>
                <w:lang w:eastAsia="zh-CN"/>
              </w:rPr>
            </w:pPr>
            <w:ins w:id="31038"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039" w:author="Lee, Daewon" w:date="2020-11-10T16:18:00Z"/>
                <w:sz w:val="16"/>
                <w:szCs w:val="18"/>
                <w:lang w:eastAsia="zh-CN"/>
              </w:rPr>
            </w:pPr>
            <w:ins w:id="31040" w:author="Lee, Daewon" w:date="2020-11-10T16:18:00Z">
              <w:r w:rsidRPr="005A5392">
                <w:rPr>
                  <w:sz w:val="16"/>
                  <w:szCs w:val="18"/>
                  <w:lang w:eastAsia="zh-CN"/>
                </w:rPr>
                <w:t>above 55% BO</w:t>
              </w:r>
            </w:ins>
          </w:p>
        </w:tc>
      </w:tr>
      <w:tr w:rsidR="00F50E9D" w14:paraId="2EC4775A" w14:textId="77777777" w:rsidTr="00F50E9D">
        <w:trPr>
          <w:trHeight w:val="176"/>
          <w:ins w:id="310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0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043" w:author="Lee, Daewon" w:date="2020-11-10T16:18:00Z"/>
                <w:sz w:val="16"/>
                <w:szCs w:val="18"/>
                <w:lang w:eastAsia="zh-CN"/>
              </w:rPr>
            </w:pPr>
            <w:ins w:id="3104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049" w:author="Lee, Daewon" w:date="2020-11-10T16:18:00Z"/>
                <w:sz w:val="16"/>
                <w:szCs w:val="18"/>
                <w:lang w:eastAsia="zh-CN"/>
              </w:rPr>
            </w:pPr>
            <w:ins w:id="3105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1207.0940</w:t>
              </w:r>
            </w:ins>
          </w:p>
        </w:tc>
      </w:tr>
      <w:tr w:rsidR="00F50E9D" w14:paraId="58AF8E37" w14:textId="77777777" w:rsidTr="00F50E9D">
        <w:trPr>
          <w:trHeight w:val="176"/>
          <w:ins w:id="310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0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0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066" w:author="Lee, Daewon" w:date="2020-11-10T16:18:00Z"/>
                <w:sz w:val="16"/>
                <w:szCs w:val="18"/>
                <w:lang w:eastAsia="zh-CN"/>
              </w:rPr>
            </w:pPr>
            <w:ins w:id="3106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8245.8027</w:t>
              </w:r>
            </w:ins>
          </w:p>
        </w:tc>
      </w:tr>
      <w:tr w:rsidR="00F50E9D" w14:paraId="2AC7C790" w14:textId="77777777" w:rsidTr="00F50E9D">
        <w:trPr>
          <w:trHeight w:val="176"/>
          <w:ins w:id="310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0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0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 xml:space="preserve">16380.3154 </w:t>
              </w:r>
            </w:ins>
          </w:p>
        </w:tc>
      </w:tr>
      <w:tr w:rsidR="00F50E9D" w14:paraId="09ADA848" w14:textId="77777777" w:rsidTr="00F50E9D">
        <w:trPr>
          <w:trHeight w:val="176"/>
          <w:ins w:id="310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0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0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096" w:author="Lee, Daewon" w:date="2020-11-10T16:18:00Z"/>
                <w:sz w:val="16"/>
                <w:szCs w:val="18"/>
                <w:lang w:eastAsia="zh-CN"/>
              </w:rPr>
            </w:pPr>
            <w:ins w:id="3109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098" w:author="Lee, Daewon" w:date="2020-11-10T16:18:00Z"/>
                <w:sz w:val="16"/>
                <w:szCs w:val="18"/>
                <w:lang w:eastAsia="zh-CN"/>
              </w:rPr>
            </w:pPr>
            <w:ins w:id="3109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100" w:author="Lee, Daewon" w:date="2020-11-10T16:18:00Z"/>
                <w:sz w:val="16"/>
                <w:szCs w:val="18"/>
                <w:lang w:eastAsia="zh-CN"/>
              </w:rPr>
            </w:pPr>
            <w:ins w:id="3110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102" w:author="Lee, Daewon" w:date="2020-11-10T16:18:00Z"/>
                <w:sz w:val="16"/>
                <w:szCs w:val="18"/>
                <w:lang w:eastAsia="zh-CN"/>
              </w:rPr>
            </w:pPr>
            <w:ins w:id="3110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106" w:author="Lee, Daewon" w:date="2020-11-10T16:18:00Z"/>
                <w:sz w:val="16"/>
                <w:szCs w:val="18"/>
                <w:lang w:eastAsia="zh-CN"/>
              </w:rPr>
            </w:pPr>
            <w:ins w:id="3110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8994.2236</w:t>
              </w:r>
            </w:ins>
          </w:p>
        </w:tc>
      </w:tr>
      <w:tr w:rsidR="00F50E9D" w14:paraId="40EF32BA" w14:textId="77777777" w:rsidTr="00F50E9D">
        <w:trPr>
          <w:trHeight w:val="176"/>
          <w:ins w:id="311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11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112" w:author="Lee, Daewon" w:date="2020-11-10T16:18:00Z"/>
                <w:sz w:val="16"/>
                <w:szCs w:val="18"/>
                <w:lang w:eastAsia="zh-CN"/>
              </w:rPr>
            </w:pPr>
            <w:ins w:id="3111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114" w:author="Lee, Daewon" w:date="2020-11-10T16:18:00Z"/>
                <w:sz w:val="16"/>
                <w:szCs w:val="18"/>
                <w:lang w:eastAsia="zh-CN"/>
              </w:rPr>
            </w:pPr>
            <w:ins w:id="3111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118" w:author="Lee, Daewon" w:date="2020-11-10T16:18:00Z"/>
                <w:sz w:val="16"/>
                <w:szCs w:val="18"/>
                <w:lang w:eastAsia="zh-CN"/>
              </w:rPr>
            </w:pPr>
            <w:ins w:id="3111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 xml:space="preserve">0.011 </w:t>
              </w:r>
            </w:ins>
          </w:p>
        </w:tc>
      </w:tr>
      <w:tr w:rsidR="00F50E9D" w14:paraId="599CE488" w14:textId="77777777" w:rsidTr="00F50E9D">
        <w:trPr>
          <w:trHeight w:val="176"/>
          <w:ins w:id="311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1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1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131" w:author="Lee, Daewon" w:date="2020-11-10T16:18:00Z"/>
                <w:sz w:val="16"/>
                <w:szCs w:val="18"/>
                <w:lang w:eastAsia="zh-CN"/>
              </w:rPr>
            </w:pPr>
            <w:ins w:id="3113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135" w:author="Lee, Daewon" w:date="2020-11-10T16:18:00Z"/>
                <w:sz w:val="16"/>
                <w:szCs w:val="18"/>
                <w:lang w:eastAsia="zh-CN"/>
              </w:rPr>
            </w:pPr>
            <w:ins w:id="3113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0.027</w:t>
              </w:r>
            </w:ins>
          </w:p>
        </w:tc>
      </w:tr>
      <w:tr w:rsidR="00F50E9D" w14:paraId="211EE5BB" w14:textId="77777777" w:rsidTr="00F50E9D">
        <w:trPr>
          <w:trHeight w:val="176"/>
          <w:ins w:id="311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1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1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148" w:author="Lee, Daewon" w:date="2020-11-10T16:18:00Z"/>
                <w:sz w:val="16"/>
                <w:szCs w:val="18"/>
                <w:lang w:eastAsia="zh-CN"/>
              </w:rPr>
            </w:pPr>
            <w:ins w:id="3114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150" w:author="Lee, Daewon" w:date="2020-11-10T16:18:00Z"/>
                <w:sz w:val="16"/>
                <w:szCs w:val="18"/>
                <w:lang w:eastAsia="zh-CN"/>
              </w:rPr>
            </w:pPr>
            <w:ins w:id="3115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152" w:author="Lee, Daewon" w:date="2020-11-10T16:18:00Z"/>
                <w:sz w:val="16"/>
                <w:szCs w:val="18"/>
                <w:lang w:eastAsia="zh-CN"/>
              </w:rPr>
            </w:pPr>
            <w:ins w:id="3115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154" w:author="Lee, Daewon" w:date="2020-11-10T16:18:00Z"/>
                <w:sz w:val="16"/>
                <w:szCs w:val="18"/>
                <w:lang w:eastAsia="zh-CN"/>
              </w:rPr>
            </w:pPr>
            <w:ins w:id="3115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 xml:space="preserve">0.429 </w:t>
              </w:r>
            </w:ins>
          </w:p>
        </w:tc>
      </w:tr>
      <w:tr w:rsidR="00F50E9D" w14:paraId="0680F790" w14:textId="77777777" w:rsidTr="00F50E9D">
        <w:trPr>
          <w:trHeight w:val="176"/>
          <w:ins w:id="311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1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1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165" w:author="Lee, Daewon" w:date="2020-11-10T16:18:00Z"/>
                <w:sz w:val="16"/>
                <w:szCs w:val="18"/>
                <w:lang w:eastAsia="zh-CN"/>
              </w:rPr>
            </w:pPr>
            <w:ins w:id="3116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167" w:author="Lee, Daewon" w:date="2020-11-10T16:18:00Z"/>
                <w:sz w:val="16"/>
                <w:szCs w:val="18"/>
                <w:lang w:eastAsia="zh-CN"/>
              </w:rPr>
            </w:pPr>
            <w:ins w:id="3116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169" w:author="Lee, Daewon" w:date="2020-11-10T16:18:00Z"/>
                <w:sz w:val="16"/>
                <w:szCs w:val="18"/>
                <w:lang w:eastAsia="zh-CN"/>
              </w:rPr>
            </w:pPr>
            <w:ins w:id="3117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171" w:author="Lee, Daewon" w:date="2020-11-10T16:18:00Z"/>
                <w:sz w:val="16"/>
                <w:szCs w:val="18"/>
                <w:lang w:eastAsia="zh-CN"/>
              </w:rPr>
            </w:pPr>
            <w:ins w:id="3117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0.109</w:t>
              </w:r>
            </w:ins>
          </w:p>
        </w:tc>
      </w:tr>
      <w:tr w:rsidR="00F50E9D" w14:paraId="7509D3EB" w14:textId="77777777" w:rsidTr="00F50E9D">
        <w:trPr>
          <w:trHeight w:val="176"/>
          <w:ins w:id="311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1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183" w:author="Lee, Daewon" w:date="2020-11-10T16:18:00Z"/>
                <w:sz w:val="16"/>
                <w:szCs w:val="18"/>
                <w:lang w:eastAsia="zh-CN"/>
              </w:rPr>
            </w:pPr>
            <w:ins w:id="3118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3.5</w:t>
              </w:r>
            </w:ins>
          </w:p>
        </w:tc>
      </w:tr>
      <w:tr w:rsidR="00F50E9D" w14:paraId="10291AFF" w14:textId="77777777" w:rsidTr="00F50E9D">
        <w:trPr>
          <w:trHeight w:val="176"/>
          <w:ins w:id="311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1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205" w:author="Lee, Daewon" w:date="2020-11-10T16:18:00Z"/>
                <w:sz w:val="16"/>
                <w:szCs w:val="18"/>
                <w:lang w:eastAsia="zh-CN"/>
              </w:rPr>
            </w:pPr>
            <w:ins w:id="3120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207" w:author="Lee, Daewon" w:date="2020-11-10T16:18:00Z"/>
                <w:sz w:val="16"/>
                <w:szCs w:val="18"/>
                <w:lang w:eastAsia="zh-CN"/>
              </w:rPr>
            </w:pPr>
            <w:ins w:id="3120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209" w:author="Lee, Daewon" w:date="2020-11-10T16:18:00Z"/>
                <w:sz w:val="16"/>
                <w:szCs w:val="18"/>
                <w:lang w:eastAsia="zh-CN"/>
              </w:rPr>
            </w:pPr>
            <w:ins w:id="31210" w:author="Lee, Daewon" w:date="2020-11-10T16:18:00Z">
              <w:r w:rsidRPr="005A5392">
                <w:rPr>
                  <w:sz w:val="16"/>
                  <w:szCs w:val="18"/>
                  <w:lang w:eastAsia="zh-CN"/>
                </w:rPr>
                <w:t>100%</w:t>
              </w:r>
            </w:ins>
          </w:p>
        </w:tc>
      </w:tr>
      <w:tr w:rsidR="00F50E9D" w14:paraId="75B39079" w14:textId="77777777" w:rsidTr="00F50E9D">
        <w:trPr>
          <w:trHeight w:val="176"/>
          <w:ins w:id="312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2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213" w:author="Lee, Daewon" w:date="2020-11-10T16:18:00Z"/>
                <w:sz w:val="16"/>
                <w:szCs w:val="18"/>
                <w:lang w:eastAsia="zh-CN"/>
              </w:rPr>
            </w:pPr>
            <w:ins w:id="312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215" w:author="Lee, Daewon" w:date="2020-11-10T16:18:00Z"/>
                <w:sz w:val="16"/>
                <w:szCs w:val="18"/>
                <w:lang w:eastAsia="zh-CN"/>
              </w:rPr>
            </w:pPr>
            <w:ins w:id="3121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217" w:author="Lee, Daewon" w:date="2020-11-10T16:18:00Z"/>
                <w:sz w:val="16"/>
                <w:szCs w:val="18"/>
                <w:lang w:eastAsia="zh-CN"/>
              </w:rPr>
            </w:pPr>
            <w:ins w:id="3121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219" w:author="Lee, Daewon" w:date="2020-11-10T16:18:00Z"/>
                <w:sz w:val="16"/>
                <w:szCs w:val="18"/>
                <w:lang w:eastAsia="zh-CN"/>
              </w:rPr>
            </w:pPr>
            <w:ins w:id="3122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221" w:author="Lee, Daewon" w:date="2020-11-10T16:18:00Z"/>
                <w:sz w:val="16"/>
                <w:szCs w:val="18"/>
                <w:lang w:eastAsia="zh-CN"/>
              </w:rPr>
            </w:pPr>
            <w:ins w:id="3122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223" w:author="Lee, Daewon" w:date="2020-11-10T16:18:00Z"/>
                <w:sz w:val="16"/>
                <w:szCs w:val="18"/>
                <w:lang w:eastAsia="zh-CN"/>
              </w:rPr>
            </w:pPr>
            <w:ins w:id="3122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50.851 %</w:t>
              </w:r>
            </w:ins>
          </w:p>
        </w:tc>
      </w:tr>
      <w:tr w:rsidR="00F50E9D" w14:paraId="4956A596" w14:textId="77777777" w:rsidTr="00F50E9D">
        <w:trPr>
          <w:trHeight w:val="176"/>
          <w:ins w:id="31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22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229" w:author="Lee, Daewon" w:date="2020-11-10T16:18:00Z"/>
                <w:sz w:val="16"/>
              </w:rPr>
            </w:pPr>
            <w:ins w:id="31230" w:author="Lee, Daewon" w:date="2020-11-10T16:18:00Z">
              <w:r w:rsidRPr="00CA2EF8">
                <w:rPr>
                  <w:sz w:val="16"/>
                </w:rPr>
                <w:t>Additional report/notes:</w:t>
              </w:r>
            </w:ins>
          </w:p>
          <w:p w14:paraId="4F4F45F1" w14:textId="77777777" w:rsidR="00F50E9D" w:rsidRPr="00CA2EF8" w:rsidRDefault="00F50E9D" w:rsidP="00CA2EF8">
            <w:pPr>
              <w:pStyle w:val="TAL"/>
              <w:rPr>
                <w:ins w:id="31231" w:author="Lee, Daewon" w:date="2020-11-10T16:18:00Z"/>
                <w:sz w:val="16"/>
              </w:rPr>
            </w:pPr>
            <w:ins w:id="31232" w:author="Lee, Daewon" w:date="2020-11-10T16:18:00Z">
              <w:r w:rsidRPr="00CA2EF8">
                <w:rPr>
                  <w:sz w:val="16"/>
                </w:rPr>
                <w:t>1.LBT procedure and parameters</w:t>
              </w:r>
            </w:ins>
          </w:p>
          <w:p w14:paraId="2F3B0240" w14:textId="77777777" w:rsidR="00F50E9D" w:rsidRPr="00CA2EF8" w:rsidRDefault="00F50E9D" w:rsidP="00CA2EF8">
            <w:pPr>
              <w:pStyle w:val="TAL"/>
              <w:rPr>
                <w:ins w:id="31233" w:author="Lee, Daewon" w:date="2020-11-10T16:18:00Z"/>
                <w:sz w:val="16"/>
              </w:rPr>
            </w:pPr>
            <w:ins w:id="31234"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235" w:author="Lee, Daewon" w:date="2020-11-10T16:18:00Z"/>
                <w:sz w:val="16"/>
              </w:rPr>
            </w:pPr>
            <w:ins w:id="31236"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237" w:author="Lee, Daewon" w:date="2020-11-10T16:18:00Z"/>
                <w:sz w:val="16"/>
              </w:rPr>
            </w:pPr>
            <w:ins w:id="31238"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239" w:author="Lee, Daewon" w:date="2020-11-10T16:18:00Z"/>
                <w:sz w:val="16"/>
              </w:rPr>
            </w:pPr>
            <w:ins w:id="31240"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241" w:author="Lee, Daewon" w:date="2020-11-10T16:18:00Z"/>
                <w:sz w:val="16"/>
              </w:rPr>
            </w:pPr>
            <w:ins w:id="31242" w:author="Lee, Daewon" w:date="2020-11-10T16:18:00Z">
              <w:r w:rsidRPr="00CA2EF8">
                <w:rPr>
                  <w:sz w:val="16"/>
                </w:rPr>
                <w:t>CWmax=10;</w:t>
              </w:r>
            </w:ins>
          </w:p>
          <w:p w14:paraId="4E8372B6" w14:textId="77777777" w:rsidR="00F50E9D" w:rsidRPr="00CA2EF8" w:rsidRDefault="00F50E9D" w:rsidP="00CA2EF8">
            <w:pPr>
              <w:pStyle w:val="TAL"/>
              <w:rPr>
                <w:ins w:id="31243" w:author="Lee, Daewon" w:date="2020-11-10T16:18:00Z"/>
                <w:sz w:val="16"/>
              </w:rPr>
            </w:pPr>
            <w:ins w:id="31244"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245" w:author="Lee, Daewon" w:date="2020-11-10T16:18:00Z"/>
                <w:sz w:val="16"/>
              </w:rPr>
            </w:pPr>
            <w:ins w:id="31246"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247" w:author="Lee, Daewon" w:date="2020-11-10T16:18:00Z"/>
                <w:sz w:val="16"/>
              </w:rPr>
            </w:pPr>
            <w:ins w:id="31248"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249" w:author="Lee, Daewon" w:date="2020-11-10T16:18:00Z"/>
                <w:sz w:val="16"/>
              </w:rPr>
            </w:pPr>
            <w:ins w:id="31250"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251"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252" w:author="Lee, Daewon" w:date="2020-11-10T16:18:00Z"/>
        </w:rPr>
      </w:pPr>
      <w:ins w:id="31253"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2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400</w:t>
              </w:r>
            </w:ins>
            <w:r w:rsidR="00403B6C">
              <w:rPr>
                <w:sz w:val="16"/>
                <w:szCs w:val="18"/>
                <w:lang w:eastAsia="zh-CN"/>
              </w:rPr>
              <w:t xml:space="preserve"> </w:t>
            </w:r>
            <w:ins w:id="31263"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2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26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266" w:author="Lee, Daewon" w:date="2020-11-10T16:18:00Z"/>
                <w:sz w:val="16"/>
                <w:szCs w:val="18"/>
                <w:lang w:eastAsia="zh-CN"/>
              </w:rPr>
            </w:pPr>
            <w:ins w:id="3126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268" w:author="Lee, Daewon" w:date="2020-11-10T16:18:00Z"/>
                <w:sz w:val="16"/>
                <w:szCs w:val="18"/>
                <w:lang w:eastAsia="zh-CN"/>
              </w:rPr>
            </w:pPr>
            <w:ins w:id="3126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270" w:author="Lee, Daewon" w:date="2020-11-10T16:18:00Z"/>
                <w:sz w:val="16"/>
                <w:szCs w:val="18"/>
                <w:lang w:eastAsia="zh-CN"/>
              </w:rPr>
            </w:pPr>
            <w:ins w:id="31271" w:author="Lee, Daewon" w:date="2020-11-10T16:18:00Z">
              <w:r w:rsidRPr="005A5392">
                <w:rPr>
                  <w:sz w:val="16"/>
                  <w:szCs w:val="18"/>
                  <w:lang w:eastAsia="zh-CN"/>
                </w:rPr>
                <w:t>Directional</w:t>
              </w:r>
            </w:ins>
          </w:p>
        </w:tc>
      </w:tr>
      <w:tr w:rsidR="00F50E9D" w14:paraId="436AACB9" w14:textId="77777777" w:rsidTr="00F50E9D">
        <w:trPr>
          <w:trHeight w:val="458"/>
          <w:ins w:id="3127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297" w:author="Lee, Daewon" w:date="2020-11-10T16:18:00Z"/>
                <w:sz w:val="16"/>
                <w:szCs w:val="18"/>
                <w:lang w:eastAsia="zh-CN"/>
              </w:rPr>
            </w:pPr>
            <w:ins w:id="3129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299" w:author="Lee, Daewon" w:date="2020-11-10T16:18:00Z"/>
                <w:sz w:val="16"/>
                <w:szCs w:val="18"/>
                <w:lang w:eastAsia="zh-CN"/>
              </w:rPr>
            </w:pPr>
            <w:ins w:id="31300"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301" w:author="Lee, Daewon" w:date="2020-11-10T16:18:00Z"/>
                <w:sz w:val="16"/>
                <w:szCs w:val="18"/>
                <w:lang w:eastAsia="zh-CN"/>
              </w:rPr>
            </w:pPr>
            <w:ins w:id="31302" w:author="Lee, Daewon" w:date="2020-11-10T16:18:00Z">
              <w:r w:rsidRPr="005A5392">
                <w:rPr>
                  <w:sz w:val="16"/>
                  <w:szCs w:val="18"/>
                  <w:lang w:eastAsia="zh-CN"/>
                </w:rPr>
                <w:t>above 55% BO</w:t>
              </w:r>
            </w:ins>
          </w:p>
        </w:tc>
      </w:tr>
      <w:tr w:rsidR="00F50E9D" w14:paraId="649D3817" w14:textId="77777777" w:rsidTr="00F50E9D">
        <w:trPr>
          <w:trHeight w:val="176"/>
          <w:ins w:id="313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30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305" w:author="Lee, Daewon" w:date="2020-11-10T16:18:00Z"/>
                <w:sz w:val="16"/>
                <w:szCs w:val="18"/>
                <w:lang w:eastAsia="zh-CN"/>
              </w:rPr>
            </w:pPr>
            <w:ins w:id="3130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307" w:author="Lee, Daewon" w:date="2020-11-10T16:18:00Z"/>
                <w:sz w:val="16"/>
                <w:szCs w:val="18"/>
                <w:lang w:eastAsia="zh-CN"/>
              </w:rPr>
            </w:pPr>
            <w:ins w:id="3130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309" w:author="Lee, Daewon" w:date="2020-11-10T16:18:00Z"/>
                <w:sz w:val="16"/>
                <w:szCs w:val="18"/>
                <w:lang w:eastAsia="zh-CN"/>
              </w:rPr>
            </w:pPr>
            <w:ins w:id="31310"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311" w:author="Lee, Daewon" w:date="2020-11-10T16:18:00Z"/>
                <w:sz w:val="16"/>
                <w:szCs w:val="18"/>
                <w:lang w:eastAsia="zh-CN"/>
              </w:rPr>
            </w:pPr>
            <w:ins w:id="31312"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313" w:author="Lee, Daewon" w:date="2020-11-10T16:18:00Z"/>
                <w:sz w:val="16"/>
                <w:szCs w:val="18"/>
                <w:lang w:eastAsia="zh-CN"/>
              </w:rPr>
            </w:pPr>
            <w:ins w:id="31314"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 xml:space="preserve">170.7861 </w:t>
              </w:r>
            </w:ins>
          </w:p>
        </w:tc>
      </w:tr>
      <w:tr w:rsidR="00F50E9D" w14:paraId="33A8A0D7" w14:textId="77777777" w:rsidTr="00F50E9D">
        <w:trPr>
          <w:trHeight w:val="176"/>
          <w:ins w:id="313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3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3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326" w:author="Lee, Daewon" w:date="2020-11-10T16:18:00Z"/>
                <w:sz w:val="16"/>
                <w:szCs w:val="18"/>
                <w:lang w:eastAsia="zh-CN"/>
              </w:rPr>
            </w:pPr>
            <w:ins w:id="31327"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 xml:space="preserve">1337.1993    </w:t>
              </w:r>
            </w:ins>
          </w:p>
        </w:tc>
      </w:tr>
      <w:tr w:rsidR="00F50E9D" w14:paraId="277BBC3C" w14:textId="77777777" w:rsidTr="00F50E9D">
        <w:trPr>
          <w:trHeight w:val="176"/>
          <w:ins w:id="313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3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3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343" w:author="Lee, Daewon" w:date="2020-11-10T16:18:00Z"/>
                <w:sz w:val="16"/>
                <w:szCs w:val="18"/>
                <w:lang w:eastAsia="zh-CN"/>
              </w:rPr>
            </w:pPr>
            <w:ins w:id="31344"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 xml:space="preserve">3379.1458    </w:t>
              </w:r>
            </w:ins>
          </w:p>
        </w:tc>
      </w:tr>
      <w:tr w:rsidR="00F50E9D" w14:paraId="3D2F1E40" w14:textId="77777777" w:rsidTr="00F50E9D">
        <w:trPr>
          <w:trHeight w:val="176"/>
          <w:ins w:id="313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3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3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370" w:author="Lee, Daewon" w:date="2020-11-10T16:18:00Z"/>
                <w:sz w:val="16"/>
                <w:szCs w:val="18"/>
                <w:lang w:eastAsia="zh-CN"/>
              </w:rPr>
            </w:pPr>
            <w:ins w:id="31371" w:author="Lee, Daewon" w:date="2020-11-10T16:18:00Z">
              <w:r w:rsidRPr="005A5392">
                <w:rPr>
                  <w:sz w:val="16"/>
                  <w:szCs w:val="18"/>
                  <w:lang w:eastAsia="zh-CN"/>
                </w:rPr>
                <w:t>1497.6672</w:t>
              </w:r>
            </w:ins>
          </w:p>
        </w:tc>
      </w:tr>
      <w:tr w:rsidR="00F50E9D" w14:paraId="472F27F1" w14:textId="77777777" w:rsidTr="00F50E9D">
        <w:trPr>
          <w:trHeight w:val="176"/>
          <w:ins w:id="313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3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374" w:author="Lee, Daewon" w:date="2020-11-10T16:18:00Z"/>
                <w:sz w:val="16"/>
                <w:szCs w:val="18"/>
                <w:lang w:eastAsia="zh-CN"/>
              </w:rPr>
            </w:pPr>
            <w:ins w:id="3137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376" w:author="Lee, Daewon" w:date="2020-11-10T16:18:00Z"/>
                <w:sz w:val="16"/>
                <w:szCs w:val="18"/>
                <w:lang w:eastAsia="zh-CN"/>
              </w:rPr>
            </w:pPr>
            <w:ins w:id="313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378" w:author="Lee, Daewon" w:date="2020-11-10T16:18:00Z"/>
                <w:sz w:val="16"/>
                <w:szCs w:val="18"/>
                <w:lang w:eastAsia="zh-CN"/>
              </w:rPr>
            </w:pPr>
            <w:ins w:id="3137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380" w:author="Lee, Daewon" w:date="2020-11-10T16:18:00Z"/>
                <w:sz w:val="16"/>
                <w:szCs w:val="18"/>
                <w:lang w:eastAsia="zh-CN"/>
              </w:rPr>
            </w:pPr>
            <w:ins w:id="3138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382" w:author="Lee, Daewon" w:date="2020-11-10T16:18:00Z"/>
                <w:sz w:val="16"/>
                <w:szCs w:val="18"/>
                <w:lang w:eastAsia="zh-CN"/>
              </w:rPr>
            </w:pPr>
            <w:ins w:id="31383"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0.052</w:t>
              </w:r>
            </w:ins>
          </w:p>
        </w:tc>
      </w:tr>
      <w:tr w:rsidR="00F50E9D" w14:paraId="34CBE8C3" w14:textId="77777777" w:rsidTr="00F50E9D">
        <w:trPr>
          <w:trHeight w:val="176"/>
          <w:ins w:id="31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3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3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393" w:author="Lee, Daewon" w:date="2020-11-10T16:18:00Z"/>
                <w:sz w:val="16"/>
                <w:szCs w:val="18"/>
                <w:lang w:eastAsia="zh-CN"/>
              </w:rPr>
            </w:pPr>
            <w:ins w:id="313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395" w:author="Lee, Daewon" w:date="2020-11-10T16:18:00Z"/>
                <w:sz w:val="16"/>
                <w:szCs w:val="18"/>
                <w:lang w:eastAsia="zh-CN"/>
              </w:rPr>
            </w:pPr>
            <w:ins w:id="3139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397" w:author="Lee, Daewon" w:date="2020-11-10T16:18:00Z"/>
                <w:sz w:val="16"/>
                <w:szCs w:val="18"/>
                <w:lang w:eastAsia="zh-CN"/>
              </w:rPr>
            </w:pPr>
            <w:ins w:id="31398"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399" w:author="Lee, Daewon" w:date="2020-11-10T16:18:00Z"/>
                <w:sz w:val="16"/>
                <w:szCs w:val="18"/>
                <w:lang w:eastAsia="zh-CN"/>
              </w:rPr>
            </w:pPr>
            <w:ins w:id="31400"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0.173</w:t>
              </w:r>
            </w:ins>
          </w:p>
        </w:tc>
      </w:tr>
      <w:tr w:rsidR="00F50E9D" w14:paraId="4CFEC8C0" w14:textId="77777777" w:rsidTr="00F50E9D">
        <w:trPr>
          <w:trHeight w:val="176"/>
          <w:ins w:id="314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4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4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410" w:author="Lee, Daewon" w:date="2020-11-10T16:18:00Z"/>
                <w:sz w:val="16"/>
                <w:szCs w:val="18"/>
                <w:lang w:eastAsia="zh-CN"/>
              </w:rPr>
            </w:pPr>
            <w:ins w:id="3141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412" w:author="Lee, Daewon" w:date="2020-11-10T16:18:00Z"/>
                <w:sz w:val="16"/>
                <w:szCs w:val="18"/>
                <w:lang w:eastAsia="zh-CN"/>
              </w:rPr>
            </w:pPr>
            <w:ins w:id="31413"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414" w:author="Lee, Daewon" w:date="2020-11-10T16:18:00Z"/>
                <w:sz w:val="16"/>
                <w:szCs w:val="18"/>
                <w:lang w:eastAsia="zh-CN"/>
              </w:rPr>
            </w:pPr>
            <w:ins w:id="31415"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416" w:author="Lee, Daewon" w:date="2020-11-10T16:18:00Z"/>
                <w:sz w:val="16"/>
                <w:szCs w:val="18"/>
                <w:lang w:eastAsia="zh-CN"/>
              </w:rPr>
            </w:pPr>
            <w:ins w:id="31417"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418" w:author="Lee, Daewon" w:date="2020-11-10T16:18:00Z"/>
                <w:sz w:val="16"/>
                <w:szCs w:val="18"/>
                <w:lang w:eastAsia="zh-CN"/>
              </w:rPr>
            </w:pPr>
            <w:ins w:id="31419"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 xml:space="preserve">3.096 </w:t>
              </w:r>
            </w:ins>
          </w:p>
        </w:tc>
      </w:tr>
      <w:tr w:rsidR="00F50E9D" w14:paraId="32972117" w14:textId="77777777" w:rsidTr="00F50E9D">
        <w:trPr>
          <w:trHeight w:val="176"/>
          <w:ins w:id="314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4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4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429" w:author="Lee, Daewon" w:date="2020-11-10T16:18:00Z"/>
                <w:sz w:val="16"/>
                <w:szCs w:val="18"/>
                <w:lang w:eastAsia="zh-CN"/>
              </w:rPr>
            </w:pPr>
            <w:ins w:id="31430"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431" w:author="Lee, Daewon" w:date="2020-11-10T16:18:00Z"/>
                <w:sz w:val="16"/>
                <w:szCs w:val="18"/>
                <w:lang w:eastAsia="zh-CN"/>
              </w:rPr>
            </w:pPr>
            <w:ins w:id="31432"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433" w:author="Lee, Daewon" w:date="2020-11-10T16:18:00Z"/>
                <w:sz w:val="16"/>
                <w:szCs w:val="18"/>
                <w:lang w:eastAsia="zh-CN"/>
              </w:rPr>
            </w:pPr>
            <w:ins w:id="31434"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0.626</w:t>
              </w:r>
            </w:ins>
          </w:p>
        </w:tc>
      </w:tr>
      <w:tr w:rsidR="00F50E9D" w14:paraId="1B7EDEC3" w14:textId="77777777" w:rsidTr="00F50E9D">
        <w:trPr>
          <w:trHeight w:val="176"/>
          <w:ins w:id="314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44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449" w:author="Lee, Daewon" w:date="2020-11-10T16:18:00Z"/>
                <w:sz w:val="16"/>
                <w:szCs w:val="18"/>
                <w:lang w:eastAsia="zh-CN"/>
              </w:rPr>
            </w:pPr>
            <w:ins w:id="3145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1.25</w:t>
              </w:r>
            </w:ins>
          </w:p>
        </w:tc>
      </w:tr>
      <w:tr w:rsidR="00F50E9D" w14:paraId="3DD47925" w14:textId="77777777" w:rsidTr="00F50E9D">
        <w:trPr>
          <w:trHeight w:val="176"/>
          <w:ins w:id="314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45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471" w:author="Lee, Daewon" w:date="2020-11-10T16:18:00Z"/>
                <w:sz w:val="16"/>
                <w:szCs w:val="18"/>
                <w:lang w:eastAsia="zh-CN"/>
              </w:rPr>
            </w:pPr>
            <w:ins w:id="31472" w:author="Lee, Daewon" w:date="2020-11-10T16:18:00Z">
              <w:r w:rsidRPr="005A5392">
                <w:rPr>
                  <w:sz w:val="16"/>
                  <w:szCs w:val="18"/>
                  <w:lang w:eastAsia="zh-CN"/>
                </w:rPr>
                <w:t>99.83%</w:t>
              </w:r>
            </w:ins>
          </w:p>
        </w:tc>
      </w:tr>
      <w:tr w:rsidR="00F50E9D" w14:paraId="22A65BA8" w14:textId="77777777" w:rsidTr="00F50E9D">
        <w:trPr>
          <w:trHeight w:val="176"/>
          <w:ins w:id="314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47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477" w:author="Lee, Daewon" w:date="2020-11-10T16:18:00Z"/>
                <w:sz w:val="16"/>
                <w:szCs w:val="18"/>
                <w:lang w:eastAsia="zh-CN"/>
              </w:rPr>
            </w:pPr>
            <w:ins w:id="31478"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479" w:author="Lee, Daewon" w:date="2020-11-10T16:18:00Z"/>
                <w:sz w:val="16"/>
                <w:szCs w:val="18"/>
                <w:lang w:eastAsia="zh-CN"/>
              </w:rPr>
            </w:pPr>
            <w:ins w:id="31480"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481" w:author="Lee, Daewon" w:date="2020-11-10T16:18:00Z"/>
                <w:sz w:val="16"/>
                <w:szCs w:val="18"/>
                <w:lang w:eastAsia="zh-CN"/>
              </w:rPr>
            </w:pPr>
            <w:ins w:id="31482"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483" w:author="Lee, Daewon" w:date="2020-11-10T16:18:00Z"/>
                <w:sz w:val="16"/>
                <w:szCs w:val="18"/>
                <w:lang w:eastAsia="zh-CN"/>
              </w:rPr>
            </w:pPr>
            <w:ins w:id="31484"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73.553%</w:t>
              </w:r>
            </w:ins>
          </w:p>
        </w:tc>
      </w:tr>
      <w:tr w:rsidR="00F50E9D" w14:paraId="11A46FAE" w14:textId="77777777" w:rsidTr="00F50E9D">
        <w:trPr>
          <w:trHeight w:val="176"/>
          <w:ins w:id="314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49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491" w:author="Lee, Daewon" w:date="2020-11-10T16:18:00Z"/>
                <w:sz w:val="16"/>
              </w:rPr>
            </w:pPr>
            <w:ins w:id="31492" w:author="Lee, Daewon" w:date="2020-11-10T16:18:00Z">
              <w:r w:rsidRPr="00DF33E3">
                <w:rPr>
                  <w:sz w:val="16"/>
                </w:rPr>
                <w:t>Additional report/notes:</w:t>
              </w:r>
            </w:ins>
          </w:p>
          <w:p w14:paraId="06068CDF" w14:textId="77777777" w:rsidR="00F50E9D" w:rsidRPr="00DF33E3" w:rsidRDefault="00F50E9D" w:rsidP="00DF33E3">
            <w:pPr>
              <w:pStyle w:val="TAL"/>
              <w:rPr>
                <w:ins w:id="31493" w:author="Lee, Daewon" w:date="2020-11-10T16:18:00Z"/>
                <w:sz w:val="16"/>
              </w:rPr>
            </w:pPr>
            <w:ins w:id="31494" w:author="Lee, Daewon" w:date="2020-11-10T16:18:00Z">
              <w:r w:rsidRPr="00DF33E3">
                <w:rPr>
                  <w:sz w:val="16"/>
                </w:rPr>
                <w:t>1.LBT procedure and parameters</w:t>
              </w:r>
            </w:ins>
          </w:p>
          <w:p w14:paraId="4456E907" w14:textId="77777777" w:rsidR="00F50E9D" w:rsidRPr="00DF33E3" w:rsidRDefault="00F50E9D" w:rsidP="00DF33E3">
            <w:pPr>
              <w:pStyle w:val="TAL"/>
              <w:rPr>
                <w:ins w:id="31495" w:author="Lee, Daewon" w:date="2020-11-10T16:18:00Z"/>
                <w:sz w:val="16"/>
              </w:rPr>
            </w:pPr>
            <w:ins w:id="31496"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497" w:author="Lee, Daewon" w:date="2020-11-10T16:18:00Z"/>
                <w:sz w:val="16"/>
              </w:rPr>
            </w:pPr>
            <w:ins w:id="31498"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499" w:author="Lee, Daewon" w:date="2020-11-10T16:18:00Z"/>
                <w:sz w:val="16"/>
              </w:rPr>
            </w:pPr>
            <w:ins w:id="31500"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501" w:author="Lee, Daewon" w:date="2020-11-10T16:18:00Z"/>
                <w:sz w:val="16"/>
              </w:rPr>
            </w:pPr>
            <w:ins w:id="31502"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503" w:author="Lee, Daewon" w:date="2020-11-10T16:18:00Z"/>
                <w:sz w:val="16"/>
              </w:rPr>
            </w:pPr>
            <w:ins w:id="31504" w:author="Lee, Daewon" w:date="2020-11-10T16:18:00Z">
              <w:r w:rsidRPr="00DF33E3">
                <w:rPr>
                  <w:sz w:val="16"/>
                </w:rPr>
                <w:t>CWmax=10;</w:t>
              </w:r>
            </w:ins>
          </w:p>
          <w:p w14:paraId="1AB8C1AE" w14:textId="77777777" w:rsidR="00F50E9D" w:rsidRPr="00DF33E3" w:rsidRDefault="00F50E9D" w:rsidP="00DF33E3">
            <w:pPr>
              <w:pStyle w:val="TAL"/>
              <w:rPr>
                <w:ins w:id="31505" w:author="Lee, Daewon" w:date="2020-11-10T16:18:00Z"/>
                <w:sz w:val="16"/>
              </w:rPr>
            </w:pPr>
            <w:ins w:id="31506"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507" w:author="Lee, Daewon" w:date="2020-11-10T16:18:00Z"/>
                <w:sz w:val="16"/>
              </w:rPr>
            </w:pPr>
            <w:ins w:id="31508"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509" w:author="Lee, Daewon" w:date="2020-11-10T16:18:00Z"/>
                <w:sz w:val="16"/>
              </w:rPr>
            </w:pPr>
            <w:ins w:id="31510"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511" w:author="Lee, Daewon" w:date="2020-11-10T16:18:00Z"/>
                <w:sz w:val="16"/>
              </w:rPr>
            </w:pPr>
            <w:ins w:id="31512"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513"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514" w:author="Lee, Daewon" w:date="2020-11-10T16:18:00Z"/>
        </w:rPr>
      </w:pPr>
      <w:ins w:id="31515"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5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2000</w:t>
              </w:r>
            </w:ins>
            <w:r w:rsidR="00403B6C">
              <w:rPr>
                <w:sz w:val="16"/>
                <w:szCs w:val="18"/>
                <w:lang w:eastAsia="zh-CN"/>
              </w:rPr>
              <w:t xml:space="preserve"> </w:t>
            </w:r>
            <w:ins w:id="31525"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5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5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528" w:author="Lee, Daewon" w:date="2020-11-10T16:18:00Z"/>
                <w:sz w:val="16"/>
                <w:szCs w:val="18"/>
                <w:lang w:eastAsia="zh-CN"/>
              </w:rPr>
            </w:pPr>
            <w:ins w:id="3152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530" w:author="Lee, Daewon" w:date="2020-11-10T16:18:00Z"/>
                <w:sz w:val="16"/>
                <w:szCs w:val="18"/>
                <w:lang w:eastAsia="zh-CN"/>
              </w:rPr>
            </w:pPr>
            <w:ins w:id="3153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532" w:author="Lee, Daewon" w:date="2020-11-10T16:18:00Z"/>
                <w:sz w:val="16"/>
                <w:szCs w:val="18"/>
                <w:lang w:eastAsia="zh-CN"/>
              </w:rPr>
            </w:pPr>
            <w:ins w:id="31533" w:author="Lee, Daewon" w:date="2020-11-10T16:18:00Z">
              <w:r w:rsidRPr="005A5392">
                <w:rPr>
                  <w:sz w:val="16"/>
                  <w:szCs w:val="18"/>
                  <w:lang w:eastAsia="zh-CN"/>
                </w:rPr>
                <w:t>Directional</w:t>
              </w:r>
            </w:ins>
          </w:p>
        </w:tc>
      </w:tr>
      <w:tr w:rsidR="00F50E9D" w14:paraId="28E90E0A" w14:textId="77777777" w:rsidTr="00F50E9D">
        <w:trPr>
          <w:trHeight w:val="296"/>
          <w:ins w:id="3153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553" w:author="Lee, Daewon" w:date="2020-11-10T16:18:00Z"/>
                <w:sz w:val="16"/>
                <w:szCs w:val="18"/>
                <w:lang w:eastAsia="zh-CN"/>
              </w:rPr>
            </w:pPr>
            <w:ins w:id="31554"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559" w:author="Lee, Daewon" w:date="2020-11-10T16:18:00Z"/>
                <w:sz w:val="16"/>
                <w:szCs w:val="18"/>
                <w:lang w:eastAsia="zh-CN"/>
              </w:rPr>
            </w:pPr>
            <w:ins w:id="315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above 55% BO</w:t>
              </w:r>
            </w:ins>
          </w:p>
        </w:tc>
      </w:tr>
      <w:tr w:rsidR="00F50E9D" w14:paraId="4046B23F" w14:textId="77777777" w:rsidTr="00F50E9D">
        <w:trPr>
          <w:trHeight w:val="176"/>
          <w:ins w:id="315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56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723.0867</w:t>
              </w:r>
            </w:ins>
          </w:p>
        </w:tc>
      </w:tr>
      <w:tr w:rsidR="00F50E9D" w14:paraId="134EB121" w14:textId="77777777" w:rsidTr="00F50E9D">
        <w:trPr>
          <w:trHeight w:val="176"/>
          <w:ins w:id="315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5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5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588" w:author="Lee, Daewon" w:date="2020-11-10T16:18:00Z"/>
                <w:sz w:val="16"/>
                <w:szCs w:val="18"/>
                <w:lang w:eastAsia="zh-CN"/>
              </w:rPr>
            </w:pPr>
            <w:ins w:id="31589"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 xml:space="preserve">5792.6738 </w:t>
              </w:r>
            </w:ins>
          </w:p>
        </w:tc>
      </w:tr>
      <w:tr w:rsidR="00F50E9D" w14:paraId="2049A002" w14:textId="77777777" w:rsidTr="00F50E9D">
        <w:trPr>
          <w:trHeight w:val="176"/>
          <w:ins w:id="316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6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6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 xml:space="preserve">13832.0059   </w:t>
              </w:r>
            </w:ins>
          </w:p>
        </w:tc>
      </w:tr>
      <w:tr w:rsidR="00F50E9D" w14:paraId="6F2D9B42" w14:textId="77777777" w:rsidTr="00F50E9D">
        <w:trPr>
          <w:trHeight w:val="176"/>
          <w:ins w:id="316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6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6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622" w:author="Lee, Daewon" w:date="2020-11-10T16:18:00Z"/>
                <w:sz w:val="16"/>
                <w:szCs w:val="18"/>
                <w:lang w:eastAsia="zh-CN"/>
              </w:rPr>
            </w:pPr>
            <w:ins w:id="31623"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6762.5283</w:t>
              </w:r>
            </w:ins>
          </w:p>
        </w:tc>
      </w:tr>
      <w:tr w:rsidR="00F50E9D" w14:paraId="6C45180D" w14:textId="77777777" w:rsidTr="00F50E9D">
        <w:trPr>
          <w:trHeight w:val="176"/>
          <w:ins w:id="316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63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636" w:author="Lee, Daewon" w:date="2020-11-10T16:18:00Z"/>
                <w:sz w:val="16"/>
                <w:szCs w:val="18"/>
                <w:lang w:eastAsia="zh-CN"/>
              </w:rPr>
            </w:pPr>
            <w:ins w:id="3163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638" w:author="Lee, Daewon" w:date="2020-11-10T16:18:00Z"/>
                <w:sz w:val="16"/>
                <w:szCs w:val="18"/>
                <w:lang w:eastAsia="zh-CN"/>
              </w:rPr>
            </w:pPr>
            <w:ins w:id="3163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640" w:author="Lee, Daewon" w:date="2020-11-10T16:18:00Z"/>
                <w:sz w:val="16"/>
                <w:szCs w:val="18"/>
                <w:lang w:eastAsia="zh-CN"/>
              </w:rPr>
            </w:pPr>
            <w:ins w:id="3164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642" w:author="Lee, Daewon" w:date="2020-11-10T16:18:00Z"/>
                <w:sz w:val="16"/>
                <w:szCs w:val="18"/>
                <w:lang w:eastAsia="zh-CN"/>
              </w:rPr>
            </w:pPr>
            <w:ins w:id="3164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644" w:author="Lee, Daewon" w:date="2020-11-10T16:18:00Z"/>
                <w:sz w:val="16"/>
                <w:szCs w:val="18"/>
                <w:lang w:eastAsia="zh-CN"/>
              </w:rPr>
            </w:pPr>
            <w:ins w:id="31645"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0.012</w:t>
              </w:r>
            </w:ins>
          </w:p>
        </w:tc>
      </w:tr>
      <w:tr w:rsidR="00F50E9D" w14:paraId="15329F83" w14:textId="77777777" w:rsidTr="00F50E9D">
        <w:trPr>
          <w:trHeight w:val="176"/>
          <w:ins w:id="316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6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6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657" w:author="Lee, Daewon" w:date="2020-11-10T16:18:00Z"/>
                <w:sz w:val="16"/>
                <w:szCs w:val="18"/>
                <w:lang w:eastAsia="zh-CN"/>
              </w:rPr>
            </w:pPr>
            <w:ins w:id="3165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659" w:author="Lee, Daewon" w:date="2020-11-10T16:18:00Z"/>
                <w:sz w:val="16"/>
                <w:szCs w:val="18"/>
                <w:lang w:eastAsia="zh-CN"/>
              </w:rPr>
            </w:pPr>
            <w:ins w:id="31660"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661" w:author="Lee, Daewon" w:date="2020-11-10T16:18:00Z"/>
                <w:sz w:val="16"/>
                <w:szCs w:val="18"/>
                <w:lang w:eastAsia="zh-CN"/>
              </w:rPr>
            </w:pPr>
            <w:ins w:id="3166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0.042</w:t>
              </w:r>
            </w:ins>
          </w:p>
        </w:tc>
      </w:tr>
      <w:tr w:rsidR="00F50E9D" w14:paraId="1B333C2E" w14:textId="77777777" w:rsidTr="00F50E9D">
        <w:trPr>
          <w:trHeight w:val="176"/>
          <w:ins w:id="316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6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6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672" w:author="Lee, Daewon" w:date="2020-11-10T16:18:00Z"/>
                <w:sz w:val="16"/>
                <w:szCs w:val="18"/>
                <w:lang w:eastAsia="zh-CN"/>
              </w:rPr>
            </w:pPr>
            <w:ins w:id="316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674" w:author="Lee, Daewon" w:date="2020-11-10T16:18:00Z"/>
                <w:sz w:val="16"/>
                <w:szCs w:val="18"/>
                <w:lang w:eastAsia="zh-CN"/>
              </w:rPr>
            </w:pPr>
            <w:ins w:id="31675"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676" w:author="Lee, Daewon" w:date="2020-11-10T16:18:00Z"/>
                <w:sz w:val="16"/>
                <w:szCs w:val="18"/>
                <w:lang w:eastAsia="zh-CN"/>
              </w:rPr>
            </w:pPr>
            <w:ins w:id="31677"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678" w:author="Lee, Daewon" w:date="2020-11-10T16:18:00Z"/>
                <w:sz w:val="16"/>
                <w:szCs w:val="18"/>
                <w:lang w:eastAsia="zh-CN"/>
              </w:rPr>
            </w:pPr>
            <w:ins w:id="31679"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 xml:space="preserve">1.009 </w:t>
              </w:r>
            </w:ins>
          </w:p>
        </w:tc>
      </w:tr>
      <w:tr w:rsidR="00F50E9D" w14:paraId="7522C6E0" w14:textId="77777777" w:rsidTr="00F50E9D">
        <w:trPr>
          <w:trHeight w:val="176"/>
          <w:ins w:id="316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6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6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691" w:author="Lee, Daewon" w:date="2020-11-10T16:18:00Z"/>
                <w:sz w:val="16"/>
                <w:szCs w:val="18"/>
                <w:lang w:eastAsia="zh-CN"/>
              </w:rPr>
            </w:pPr>
            <w:ins w:id="31692"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693" w:author="Lee, Daewon" w:date="2020-11-10T16:18:00Z"/>
                <w:sz w:val="16"/>
                <w:szCs w:val="18"/>
                <w:lang w:eastAsia="zh-CN"/>
              </w:rPr>
            </w:pPr>
            <w:ins w:id="3169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695" w:author="Lee, Daewon" w:date="2020-11-10T16:18:00Z"/>
                <w:sz w:val="16"/>
                <w:szCs w:val="18"/>
                <w:lang w:eastAsia="zh-CN"/>
              </w:rPr>
            </w:pPr>
            <w:ins w:id="31696"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0.205</w:t>
              </w:r>
            </w:ins>
          </w:p>
        </w:tc>
      </w:tr>
      <w:tr w:rsidR="00F50E9D" w14:paraId="534C1E98" w14:textId="77777777" w:rsidTr="00F50E9D">
        <w:trPr>
          <w:trHeight w:val="176"/>
          <w:ins w:id="317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7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709" w:author="Lee, Daewon" w:date="2020-11-10T16:18:00Z"/>
                <w:sz w:val="16"/>
                <w:szCs w:val="18"/>
                <w:lang w:eastAsia="zh-CN"/>
              </w:rPr>
            </w:pPr>
            <w:ins w:id="3171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711" w:author="Lee, Daewon" w:date="2020-11-10T16:18:00Z"/>
                <w:sz w:val="16"/>
                <w:szCs w:val="18"/>
                <w:lang w:eastAsia="zh-CN"/>
              </w:rPr>
            </w:pPr>
            <w:ins w:id="3171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715" w:author="Lee, Daewon" w:date="2020-11-10T16:18:00Z"/>
                <w:sz w:val="16"/>
                <w:szCs w:val="18"/>
                <w:lang w:eastAsia="zh-CN"/>
              </w:rPr>
            </w:pPr>
            <w:ins w:id="3171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3.5</w:t>
              </w:r>
            </w:ins>
          </w:p>
        </w:tc>
      </w:tr>
      <w:tr w:rsidR="00F50E9D" w14:paraId="772124DE" w14:textId="77777777" w:rsidTr="00F50E9D">
        <w:trPr>
          <w:trHeight w:val="176"/>
          <w:ins w:id="317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7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727" w:author="Lee, Daewon" w:date="2020-11-10T16:18:00Z"/>
                <w:sz w:val="16"/>
                <w:szCs w:val="18"/>
                <w:lang w:eastAsia="zh-CN"/>
              </w:rPr>
            </w:pPr>
            <w:ins w:id="317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729" w:author="Lee, Daewon" w:date="2020-11-10T16:18:00Z"/>
                <w:sz w:val="16"/>
                <w:szCs w:val="18"/>
                <w:lang w:eastAsia="zh-CN"/>
              </w:rPr>
            </w:pPr>
            <w:ins w:id="317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731" w:author="Lee, Daewon" w:date="2020-11-10T16:18:00Z"/>
                <w:sz w:val="16"/>
                <w:szCs w:val="18"/>
                <w:lang w:eastAsia="zh-CN"/>
              </w:rPr>
            </w:pPr>
            <w:ins w:id="317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733" w:author="Lee, Daewon" w:date="2020-11-10T16:18:00Z"/>
                <w:sz w:val="16"/>
                <w:szCs w:val="18"/>
                <w:lang w:eastAsia="zh-CN"/>
              </w:rPr>
            </w:pPr>
            <w:ins w:id="31734" w:author="Lee, Daewon" w:date="2020-11-10T16:18:00Z">
              <w:r w:rsidRPr="005A5392">
                <w:rPr>
                  <w:sz w:val="16"/>
                  <w:szCs w:val="18"/>
                  <w:lang w:eastAsia="zh-CN"/>
                </w:rPr>
                <w:t>99.89%</w:t>
              </w:r>
            </w:ins>
          </w:p>
        </w:tc>
      </w:tr>
      <w:tr w:rsidR="00F50E9D" w14:paraId="3E4835F0" w14:textId="77777777" w:rsidTr="00F50E9D">
        <w:trPr>
          <w:trHeight w:val="176"/>
          <w:ins w:id="317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7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737" w:author="Lee, Daewon" w:date="2020-11-10T16:18:00Z"/>
                <w:sz w:val="16"/>
                <w:szCs w:val="18"/>
                <w:lang w:eastAsia="zh-CN"/>
              </w:rPr>
            </w:pPr>
            <w:ins w:id="3173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739" w:author="Lee, Daewon" w:date="2020-11-10T16:18:00Z"/>
                <w:sz w:val="16"/>
                <w:szCs w:val="18"/>
                <w:lang w:eastAsia="zh-CN"/>
              </w:rPr>
            </w:pPr>
            <w:ins w:id="31740"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741" w:author="Lee, Daewon" w:date="2020-11-10T16:18:00Z"/>
                <w:sz w:val="16"/>
                <w:szCs w:val="18"/>
                <w:lang w:eastAsia="zh-CN"/>
              </w:rPr>
            </w:pPr>
            <w:ins w:id="31742"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743" w:author="Lee, Daewon" w:date="2020-11-10T16:18:00Z"/>
                <w:sz w:val="16"/>
                <w:szCs w:val="18"/>
                <w:lang w:eastAsia="zh-CN"/>
              </w:rPr>
            </w:pPr>
            <w:ins w:id="31744"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745" w:author="Lee, Daewon" w:date="2020-11-10T16:18:00Z"/>
                <w:sz w:val="16"/>
                <w:szCs w:val="18"/>
                <w:lang w:eastAsia="zh-CN"/>
              </w:rPr>
            </w:pPr>
            <w:ins w:id="31746"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63.559 %</w:t>
              </w:r>
            </w:ins>
          </w:p>
        </w:tc>
      </w:tr>
      <w:tr w:rsidR="00F50E9D" w14:paraId="3F41591C" w14:textId="77777777" w:rsidTr="00F50E9D">
        <w:trPr>
          <w:trHeight w:val="176"/>
          <w:ins w:id="317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75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753" w:author="Lee, Daewon" w:date="2020-11-10T16:18:00Z"/>
                <w:sz w:val="16"/>
              </w:rPr>
            </w:pPr>
            <w:ins w:id="31754" w:author="Lee, Daewon" w:date="2020-11-10T16:18:00Z">
              <w:r w:rsidRPr="00DF33E3">
                <w:rPr>
                  <w:sz w:val="16"/>
                </w:rPr>
                <w:t>Additional report/notes:</w:t>
              </w:r>
            </w:ins>
          </w:p>
          <w:p w14:paraId="2CA8E665" w14:textId="77777777" w:rsidR="00F50E9D" w:rsidRPr="00DF33E3" w:rsidRDefault="00F50E9D" w:rsidP="00DF33E3">
            <w:pPr>
              <w:pStyle w:val="TAL"/>
              <w:rPr>
                <w:ins w:id="31755" w:author="Lee, Daewon" w:date="2020-11-10T16:18:00Z"/>
                <w:sz w:val="16"/>
              </w:rPr>
            </w:pPr>
            <w:ins w:id="31756" w:author="Lee, Daewon" w:date="2020-11-10T16:18:00Z">
              <w:r w:rsidRPr="00DF33E3">
                <w:rPr>
                  <w:sz w:val="16"/>
                </w:rPr>
                <w:t>1.LBT procedure and parameters</w:t>
              </w:r>
            </w:ins>
          </w:p>
          <w:p w14:paraId="669B8A87" w14:textId="77777777" w:rsidR="00F50E9D" w:rsidRPr="00DF33E3" w:rsidRDefault="00F50E9D" w:rsidP="00DF33E3">
            <w:pPr>
              <w:pStyle w:val="TAL"/>
              <w:rPr>
                <w:ins w:id="31757" w:author="Lee, Daewon" w:date="2020-11-10T16:18:00Z"/>
                <w:sz w:val="16"/>
              </w:rPr>
            </w:pPr>
            <w:ins w:id="31758"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759" w:author="Lee, Daewon" w:date="2020-11-10T16:18:00Z"/>
                <w:sz w:val="16"/>
              </w:rPr>
            </w:pPr>
            <w:ins w:id="31760"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761" w:author="Lee, Daewon" w:date="2020-11-10T16:18:00Z"/>
                <w:sz w:val="16"/>
              </w:rPr>
            </w:pPr>
            <w:ins w:id="31762"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763" w:author="Lee, Daewon" w:date="2020-11-10T16:18:00Z"/>
                <w:sz w:val="16"/>
              </w:rPr>
            </w:pPr>
            <w:ins w:id="31764"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765" w:author="Lee, Daewon" w:date="2020-11-10T16:18:00Z"/>
                <w:sz w:val="16"/>
              </w:rPr>
            </w:pPr>
            <w:ins w:id="31766" w:author="Lee, Daewon" w:date="2020-11-10T16:18:00Z">
              <w:r w:rsidRPr="00DF33E3">
                <w:rPr>
                  <w:sz w:val="16"/>
                </w:rPr>
                <w:t>CWmax=10;</w:t>
              </w:r>
            </w:ins>
          </w:p>
          <w:p w14:paraId="33CD7ECD" w14:textId="77777777" w:rsidR="00F50E9D" w:rsidRPr="00DF33E3" w:rsidRDefault="00F50E9D" w:rsidP="00DF33E3">
            <w:pPr>
              <w:pStyle w:val="TAL"/>
              <w:rPr>
                <w:ins w:id="31767" w:author="Lee, Daewon" w:date="2020-11-10T16:18:00Z"/>
                <w:sz w:val="16"/>
              </w:rPr>
            </w:pPr>
            <w:ins w:id="31768"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769" w:author="Lee, Daewon" w:date="2020-11-10T16:18:00Z"/>
                <w:sz w:val="16"/>
              </w:rPr>
            </w:pPr>
            <w:ins w:id="31770"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771" w:author="Lee, Daewon" w:date="2020-11-10T16:18:00Z"/>
                <w:sz w:val="16"/>
              </w:rPr>
            </w:pPr>
            <w:ins w:id="31772"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773" w:author="Lee, Daewon" w:date="2020-11-10T16:18:00Z"/>
                <w:sz w:val="16"/>
              </w:rPr>
            </w:pPr>
            <w:ins w:id="31774"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775"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776" w:author="Lee, Daewon" w:date="2020-11-10T16:18:00Z"/>
        </w:rPr>
      </w:pPr>
      <w:bookmarkStart w:id="31777" w:name="_Toc56024785"/>
      <w:bookmarkStart w:id="31778" w:name="_Toc56026033"/>
      <w:ins w:id="31779" w:author="Lee, Daewon" w:date="2020-11-10T16:18:00Z">
        <w:r>
          <w:t>B.2.2.6</w:t>
        </w:r>
        <w:r>
          <w:tab/>
          <w:t>Source 7 [62]</w:t>
        </w:r>
        <w:bookmarkEnd w:id="31777"/>
        <w:bookmarkEnd w:id="31778"/>
      </w:ins>
    </w:p>
    <w:p w14:paraId="46E9CEB8" w14:textId="77777777" w:rsidR="00F50E9D" w:rsidRDefault="00F50E9D" w:rsidP="00403B6C">
      <w:pPr>
        <w:pStyle w:val="TH"/>
        <w:rPr>
          <w:ins w:id="31780" w:author="Lee, Daewon" w:date="2020-11-10T16:18:00Z"/>
        </w:rPr>
      </w:pPr>
      <w:ins w:id="31781"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78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(DL:UL 50:50, Omni-LBT)</w:t>
              </w:r>
            </w:ins>
          </w:p>
        </w:tc>
      </w:tr>
      <w:tr w:rsidR="00F50E9D" w14:paraId="5EFD23B2" w14:textId="77777777" w:rsidTr="00F50E9D">
        <w:trPr>
          <w:trHeight w:val="176"/>
          <w:jc w:val="center"/>
          <w:ins w:id="3179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High load</w:t>
              </w:r>
            </w:ins>
          </w:p>
        </w:tc>
      </w:tr>
      <w:tr w:rsidR="00F50E9D" w14:paraId="13787B9C" w14:textId="77777777" w:rsidTr="00F50E9D">
        <w:trPr>
          <w:trHeight w:val="176"/>
          <w:jc w:val="center"/>
          <w:ins w:id="318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81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824" w:author="Lee, Daewon" w:date="2020-11-10T16:18:00Z"/>
                <w:sz w:val="16"/>
                <w:szCs w:val="18"/>
                <w:lang w:eastAsia="zh-CN"/>
              </w:rPr>
            </w:pPr>
            <w:ins w:id="31825"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826" w:author="Lee, Daewon" w:date="2020-11-10T16:18:00Z"/>
                <w:sz w:val="16"/>
                <w:szCs w:val="18"/>
                <w:lang w:eastAsia="zh-CN"/>
              </w:rPr>
            </w:pPr>
            <w:ins w:id="31827"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828" w:author="Lee, Daewon" w:date="2020-11-10T16:18:00Z"/>
                <w:sz w:val="16"/>
                <w:szCs w:val="18"/>
                <w:lang w:eastAsia="zh-CN"/>
              </w:rPr>
            </w:pPr>
            <w:ins w:id="31829"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830" w:author="Lee, Daewon" w:date="2020-11-10T16:18:00Z"/>
                <w:sz w:val="16"/>
                <w:szCs w:val="18"/>
                <w:lang w:eastAsia="zh-CN"/>
              </w:rPr>
            </w:pPr>
            <w:ins w:id="31831"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832" w:author="Lee, Daewon" w:date="2020-11-10T16:18:00Z"/>
                <w:sz w:val="16"/>
                <w:szCs w:val="18"/>
                <w:lang w:eastAsia="zh-CN"/>
              </w:rPr>
            </w:pPr>
            <w:ins w:id="31833" w:author="Lee, Daewon" w:date="2020-11-10T16:18:00Z">
              <w:r w:rsidRPr="005A5392">
                <w:rPr>
                  <w:sz w:val="16"/>
                  <w:szCs w:val="18"/>
                  <w:lang w:eastAsia="zh-CN"/>
                </w:rPr>
                <w:t>490</w:t>
              </w:r>
            </w:ins>
          </w:p>
        </w:tc>
      </w:tr>
      <w:tr w:rsidR="00F50E9D" w14:paraId="6C0F0E7D" w14:textId="77777777" w:rsidTr="00F50E9D">
        <w:trPr>
          <w:trHeight w:val="176"/>
          <w:jc w:val="center"/>
          <w:ins w:id="318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8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8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2313</w:t>
              </w:r>
            </w:ins>
          </w:p>
        </w:tc>
      </w:tr>
      <w:tr w:rsidR="00F50E9D" w14:paraId="5009BD5E" w14:textId="77777777" w:rsidTr="00F50E9D">
        <w:trPr>
          <w:trHeight w:val="176"/>
          <w:jc w:val="center"/>
          <w:ins w:id="318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8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8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11405</w:t>
              </w:r>
            </w:ins>
          </w:p>
        </w:tc>
      </w:tr>
      <w:tr w:rsidR="00F50E9D" w14:paraId="1E27042C" w14:textId="77777777" w:rsidTr="00F50E9D">
        <w:trPr>
          <w:trHeight w:val="176"/>
          <w:jc w:val="center"/>
          <w:ins w:id="318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8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8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3544</w:t>
              </w:r>
            </w:ins>
          </w:p>
        </w:tc>
      </w:tr>
      <w:tr w:rsidR="00F50E9D" w14:paraId="77764039" w14:textId="77777777" w:rsidTr="00F50E9D">
        <w:trPr>
          <w:trHeight w:val="176"/>
          <w:jc w:val="center"/>
          <w:ins w:id="318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88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19</w:t>
              </w:r>
            </w:ins>
          </w:p>
        </w:tc>
      </w:tr>
      <w:tr w:rsidR="00F50E9D" w14:paraId="1213FC36" w14:textId="77777777" w:rsidTr="00F50E9D">
        <w:trPr>
          <w:trHeight w:val="176"/>
          <w:jc w:val="center"/>
          <w:ins w:id="319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9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9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906" w:author="Lee, Daewon" w:date="2020-11-10T16:18:00Z"/>
                <w:sz w:val="16"/>
                <w:szCs w:val="18"/>
                <w:lang w:eastAsia="zh-CN"/>
              </w:rPr>
            </w:pPr>
            <w:ins w:id="3190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908" w:author="Lee, Daewon" w:date="2020-11-10T16:18:00Z"/>
                <w:sz w:val="16"/>
                <w:szCs w:val="18"/>
                <w:lang w:eastAsia="zh-CN"/>
              </w:rPr>
            </w:pPr>
            <w:ins w:id="31909"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910" w:author="Lee, Daewon" w:date="2020-11-10T16:18:00Z"/>
                <w:sz w:val="16"/>
                <w:szCs w:val="18"/>
                <w:lang w:eastAsia="zh-CN"/>
              </w:rPr>
            </w:pPr>
            <w:ins w:id="31911"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93</w:t>
              </w:r>
            </w:ins>
          </w:p>
        </w:tc>
      </w:tr>
      <w:tr w:rsidR="00F50E9D" w14:paraId="63B71CA3" w14:textId="77777777" w:rsidTr="00F50E9D">
        <w:trPr>
          <w:trHeight w:val="176"/>
          <w:jc w:val="center"/>
          <w:ins w:id="319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9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9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923" w:author="Lee, Daewon" w:date="2020-11-10T16:18:00Z"/>
                <w:sz w:val="16"/>
                <w:szCs w:val="18"/>
                <w:lang w:eastAsia="zh-CN"/>
              </w:rPr>
            </w:pPr>
            <w:ins w:id="3192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925" w:author="Lee, Daewon" w:date="2020-11-10T16:18:00Z"/>
                <w:sz w:val="16"/>
                <w:szCs w:val="18"/>
                <w:lang w:eastAsia="zh-CN"/>
              </w:rPr>
            </w:pPr>
            <w:ins w:id="31926"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440</w:t>
              </w:r>
            </w:ins>
          </w:p>
        </w:tc>
      </w:tr>
      <w:tr w:rsidR="00F50E9D" w14:paraId="1B53138C" w14:textId="77777777" w:rsidTr="00F50E9D">
        <w:trPr>
          <w:trHeight w:val="176"/>
          <w:jc w:val="center"/>
          <w:ins w:id="319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9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9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143</w:t>
              </w:r>
            </w:ins>
          </w:p>
        </w:tc>
      </w:tr>
      <w:tr w:rsidR="00F50E9D" w14:paraId="0597AC06" w14:textId="77777777" w:rsidTr="00F50E9D">
        <w:trPr>
          <w:trHeight w:val="176"/>
          <w:jc w:val="center"/>
          <w:ins w:id="319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95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342</w:t>
              </w:r>
            </w:ins>
          </w:p>
        </w:tc>
      </w:tr>
      <w:tr w:rsidR="00F50E9D" w14:paraId="4ADF3326" w14:textId="77777777" w:rsidTr="00F50E9D">
        <w:trPr>
          <w:trHeight w:val="176"/>
          <w:jc w:val="center"/>
          <w:ins w:id="319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9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9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975" w:author="Lee, Daewon" w:date="2020-11-10T16:18:00Z"/>
                <w:sz w:val="16"/>
                <w:szCs w:val="18"/>
                <w:lang w:eastAsia="zh-CN"/>
              </w:rPr>
            </w:pPr>
            <w:ins w:id="3197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977" w:author="Lee, Daewon" w:date="2020-11-10T16:18:00Z"/>
                <w:sz w:val="16"/>
                <w:szCs w:val="18"/>
                <w:lang w:eastAsia="zh-CN"/>
              </w:rPr>
            </w:pPr>
            <w:ins w:id="31978"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979" w:author="Lee, Daewon" w:date="2020-11-10T16:18:00Z"/>
                <w:sz w:val="16"/>
                <w:szCs w:val="18"/>
                <w:lang w:eastAsia="zh-CN"/>
              </w:rPr>
            </w:pPr>
            <w:ins w:id="31980"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1721</w:t>
              </w:r>
            </w:ins>
          </w:p>
        </w:tc>
      </w:tr>
      <w:tr w:rsidR="00F50E9D" w14:paraId="50FAC3E5" w14:textId="77777777" w:rsidTr="00F50E9D">
        <w:trPr>
          <w:trHeight w:val="176"/>
          <w:jc w:val="center"/>
          <w:ins w:id="319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9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9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5456</w:t>
              </w:r>
            </w:ins>
          </w:p>
        </w:tc>
      </w:tr>
      <w:tr w:rsidR="00F50E9D" w14:paraId="7366BD42" w14:textId="77777777" w:rsidTr="00F50E9D">
        <w:trPr>
          <w:trHeight w:val="176"/>
          <w:jc w:val="center"/>
          <w:ins w:id="320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00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0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009" w:author="Lee, Daewon" w:date="2020-11-10T16:18:00Z"/>
                <w:sz w:val="16"/>
                <w:szCs w:val="18"/>
                <w:lang w:eastAsia="zh-CN"/>
              </w:rPr>
            </w:pPr>
            <w:ins w:id="3201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011" w:author="Lee, Daewon" w:date="2020-11-10T16:18:00Z"/>
                <w:sz w:val="16"/>
                <w:szCs w:val="18"/>
                <w:lang w:eastAsia="zh-CN"/>
              </w:rPr>
            </w:pPr>
            <w:ins w:id="32012"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2218</w:t>
              </w:r>
            </w:ins>
          </w:p>
        </w:tc>
      </w:tr>
      <w:tr w:rsidR="00F50E9D" w14:paraId="0B8B9EBE" w14:textId="77777777" w:rsidTr="00F50E9D">
        <w:trPr>
          <w:trHeight w:val="176"/>
          <w:jc w:val="center"/>
          <w:ins w:id="3202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02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40</w:t>
              </w:r>
            </w:ins>
          </w:p>
        </w:tc>
      </w:tr>
      <w:tr w:rsidR="00F50E9D" w14:paraId="3E82CEEC" w14:textId="77777777" w:rsidTr="00F50E9D">
        <w:trPr>
          <w:trHeight w:val="176"/>
          <w:jc w:val="center"/>
          <w:ins w:id="320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0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0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046" w:author="Lee, Daewon" w:date="2020-11-10T16:18:00Z"/>
                <w:sz w:val="16"/>
                <w:szCs w:val="18"/>
                <w:lang w:eastAsia="zh-CN"/>
              </w:rPr>
            </w:pPr>
            <w:ins w:id="32047"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050" w:author="Lee, Daewon" w:date="2020-11-10T16:18:00Z"/>
                <w:sz w:val="16"/>
                <w:szCs w:val="18"/>
                <w:lang w:eastAsia="zh-CN"/>
              </w:rPr>
            </w:pPr>
            <w:ins w:id="32051"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125</w:t>
              </w:r>
            </w:ins>
          </w:p>
        </w:tc>
      </w:tr>
      <w:tr w:rsidR="00F50E9D" w14:paraId="5228495A" w14:textId="77777777" w:rsidTr="00F50E9D">
        <w:trPr>
          <w:trHeight w:val="176"/>
          <w:jc w:val="center"/>
          <w:ins w:id="320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05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0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630</w:t>
              </w:r>
            </w:ins>
          </w:p>
        </w:tc>
      </w:tr>
      <w:tr w:rsidR="00F50E9D" w14:paraId="70974566" w14:textId="77777777" w:rsidTr="00F50E9D">
        <w:trPr>
          <w:trHeight w:val="176"/>
          <w:jc w:val="center"/>
          <w:ins w:id="3207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07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0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080" w:author="Lee, Daewon" w:date="2020-11-10T16:18:00Z"/>
                <w:sz w:val="16"/>
                <w:szCs w:val="18"/>
                <w:lang w:eastAsia="zh-CN"/>
              </w:rPr>
            </w:pPr>
            <w:ins w:id="32081"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082" w:author="Lee, Daewon" w:date="2020-11-10T16:18:00Z"/>
                <w:sz w:val="16"/>
                <w:szCs w:val="18"/>
                <w:lang w:eastAsia="zh-CN"/>
              </w:rPr>
            </w:pPr>
            <w:ins w:id="32083"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084" w:author="Lee, Daewon" w:date="2020-11-10T16:18:00Z"/>
                <w:sz w:val="16"/>
                <w:szCs w:val="18"/>
                <w:lang w:eastAsia="zh-CN"/>
              </w:rPr>
            </w:pPr>
            <w:ins w:id="32085"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086" w:author="Lee, Daewon" w:date="2020-11-10T16:18:00Z"/>
                <w:sz w:val="16"/>
                <w:szCs w:val="18"/>
                <w:lang w:eastAsia="zh-CN"/>
              </w:rPr>
            </w:pPr>
            <w:ins w:id="32087"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088" w:author="Lee, Daewon" w:date="2020-11-10T16:18:00Z"/>
                <w:sz w:val="16"/>
                <w:szCs w:val="18"/>
                <w:lang w:eastAsia="zh-CN"/>
              </w:rPr>
            </w:pPr>
            <w:ins w:id="32089"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090" w:author="Lee, Daewon" w:date="2020-11-10T16:18:00Z"/>
                <w:sz w:val="16"/>
                <w:szCs w:val="18"/>
                <w:lang w:eastAsia="zh-CN"/>
              </w:rPr>
            </w:pPr>
            <w:ins w:id="32091" w:author="Lee, Daewon" w:date="2020-11-10T16:18:00Z">
              <w:r w:rsidRPr="005A5392">
                <w:rPr>
                  <w:sz w:val="16"/>
                  <w:szCs w:val="18"/>
                  <w:lang w:eastAsia="zh-CN"/>
                </w:rPr>
                <w:t>189</w:t>
              </w:r>
            </w:ins>
          </w:p>
        </w:tc>
      </w:tr>
      <w:tr w:rsidR="00F50E9D" w14:paraId="59DE16A7" w14:textId="77777777" w:rsidTr="00F50E9D">
        <w:trPr>
          <w:trHeight w:val="176"/>
          <w:jc w:val="center"/>
          <w:ins w:id="3209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09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094" w:author="Lee, Daewon" w:date="2020-11-10T16:18:00Z"/>
                <w:sz w:val="16"/>
                <w:szCs w:val="18"/>
                <w:lang w:eastAsia="zh-CN"/>
              </w:rPr>
            </w:pPr>
            <w:ins w:id="32095"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096" w:author="Lee, Daewon" w:date="2020-11-10T16:18:00Z"/>
                <w:sz w:val="16"/>
                <w:szCs w:val="18"/>
                <w:lang w:eastAsia="zh-CN"/>
              </w:rPr>
            </w:pPr>
            <w:ins w:id="32097"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098" w:author="Lee, Daewon" w:date="2020-11-10T16:18:00Z"/>
                <w:sz w:val="16"/>
                <w:szCs w:val="18"/>
                <w:lang w:eastAsia="zh-CN"/>
              </w:rPr>
            </w:pPr>
            <w:ins w:id="32099"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100" w:author="Lee, Daewon" w:date="2020-11-10T16:18:00Z"/>
                <w:sz w:val="16"/>
                <w:szCs w:val="18"/>
                <w:lang w:eastAsia="zh-CN"/>
              </w:rPr>
            </w:pPr>
            <w:ins w:id="32101"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102" w:author="Lee, Daewon" w:date="2020-11-10T16:18:00Z"/>
                <w:sz w:val="16"/>
                <w:szCs w:val="18"/>
                <w:lang w:eastAsia="zh-CN"/>
              </w:rPr>
            </w:pPr>
            <w:ins w:id="32103"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4</w:t>
              </w:r>
            </w:ins>
          </w:p>
        </w:tc>
      </w:tr>
      <w:tr w:rsidR="00F50E9D" w14:paraId="71FD642E" w14:textId="77777777" w:rsidTr="00F50E9D">
        <w:trPr>
          <w:trHeight w:val="176"/>
          <w:jc w:val="center"/>
          <w:ins w:id="321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10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82%</w:t>
              </w:r>
            </w:ins>
          </w:p>
        </w:tc>
      </w:tr>
      <w:tr w:rsidR="00F50E9D" w14:paraId="45CE5E7B" w14:textId="77777777" w:rsidTr="00F50E9D">
        <w:trPr>
          <w:trHeight w:val="176"/>
          <w:jc w:val="center"/>
          <w:ins w:id="321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12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126" w:author="Lee, Daewon" w:date="2020-11-10T16:18:00Z"/>
                <w:sz w:val="16"/>
              </w:rPr>
            </w:pPr>
            <w:ins w:id="32127" w:author="Lee, Daewon" w:date="2020-11-10T16:18:00Z">
              <w:r w:rsidRPr="00DF33E3">
                <w:rPr>
                  <w:sz w:val="16"/>
                </w:rPr>
                <w:t>Additional report/notes:</w:t>
              </w:r>
            </w:ins>
          </w:p>
          <w:p w14:paraId="64F341E1" w14:textId="77777777" w:rsidR="00F50E9D" w:rsidRPr="00DF33E3" w:rsidRDefault="00F50E9D" w:rsidP="00DF33E3">
            <w:pPr>
              <w:pStyle w:val="TAL"/>
              <w:rPr>
                <w:ins w:id="32128" w:author="Lee, Daewon" w:date="2020-11-10T16:18:00Z"/>
                <w:sz w:val="16"/>
              </w:rPr>
            </w:pPr>
            <w:ins w:id="32129"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130" w:author="Lee, Daewon" w:date="2020-11-10T16:18:00Z"/>
                <w:sz w:val="16"/>
              </w:rPr>
            </w:pPr>
            <w:ins w:id="32131" w:author="Lee, Daewon" w:date="2020-11-10T16:18:00Z">
              <w:r w:rsidRPr="00DF33E3">
                <w:rPr>
                  <w:sz w:val="16"/>
                </w:rPr>
                <w:t>Cases:</w:t>
              </w:r>
            </w:ins>
          </w:p>
          <w:p w14:paraId="40C4D073" w14:textId="77777777" w:rsidR="00F50E9D" w:rsidRPr="00DF33E3" w:rsidRDefault="00F50E9D" w:rsidP="00DF33E3">
            <w:pPr>
              <w:pStyle w:val="TAL"/>
              <w:rPr>
                <w:ins w:id="32132" w:author="Lee, Daewon" w:date="2020-11-10T16:18:00Z"/>
                <w:sz w:val="16"/>
              </w:rPr>
            </w:pPr>
            <w:ins w:id="32133" w:author="Lee, Daewon" w:date="2020-11-10T16:18:00Z">
              <w:r w:rsidRPr="00DF33E3">
                <w:rPr>
                  <w:sz w:val="16"/>
                </w:rPr>
                <w:t>Case 1: No-LBT, DL:UL 50:50</w:t>
              </w:r>
            </w:ins>
          </w:p>
          <w:p w14:paraId="597DAFCE" w14:textId="618E9AB6" w:rsidR="00F50E9D" w:rsidRPr="00DF33E3" w:rsidRDefault="00F50E9D" w:rsidP="00DF33E3">
            <w:pPr>
              <w:pStyle w:val="TAL"/>
              <w:rPr>
                <w:ins w:id="32134" w:author="Lee, Daewon" w:date="2020-11-10T16:18:00Z"/>
                <w:sz w:val="16"/>
              </w:rPr>
            </w:pPr>
            <w:ins w:id="32135" w:author="Lee, Daewon" w:date="2020-11-10T16:18:00Z">
              <w:r w:rsidRPr="00DF33E3">
                <w:rPr>
                  <w:sz w:val="16"/>
                </w:rPr>
                <w:t>Case</w:t>
              </w:r>
            </w:ins>
            <w:r w:rsidR="00DF33E3">
              <w:rPr>
                <w:sz w:val="16"/>
              </w:rPr>
              <w:t xml:space="preserve"> </w:t>
            </w:r>
            <w:ins w:id="32136" w:author="Lee, Daewon" w:date="2020-11-10T16:18:00Z">
              <w:r w:rsidRPr="00DF33E3">
                <w:rPr>
                  <w:sz w:val="16"/>
                </w:rPr>
                <w:t>2: Omni-LBT, DL:UL 50:50</w:t>
              </w:r>
            </w:ins>
          </w:p>
        </w:tc>
      </w:tr>
    </w:tbl>
    <w:p w14:paraId="190B7D10" w14:textId="77777777" w:rsidR="00F50E9D" w:rsidRDefault="00F50E9D" w:rsidP="00F50E9D">
      <w:pPr>
        <w:rPr>
          <w:ins w:id="32137"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138" w:author="Lee, Daewon" w:date="2020-11-10T16:18:00Z"/>
        </w:rPr>
      </w:pPr>
      <w:ins w:id="32139"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140"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157" w:author="Lee, Daewon" w:date="2020-11-10T16:18:00Z"/>
                <w:sz w:val="16"/>
                <w:szCs w:val="18"/>
                <w:lang w:eastAsia="zh-CN"/>
              </w:rPr>
            </w:pPr>
            <w:ins w:id="32158"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159" w:author="Lee, Daewon" w:date="2020-11-10T16:18:00Z"/>
                <w:sz w:val="16"/>
                <w:szCs w:val="18"/>
                <w:lang w:eastAsia="zh-CN"/>
              </w:rPr>
            </w:pPr>
            <w:ins w:id="32160" w:author="Lee, Daewon" w:date="2020-11-10T16:18:00Z">
              <w:r w:rsidRPr="005A5392">
                <w:rPr>
                  <w:sz w:val="16"/>
                  <w:szCs w:val="18"/>
                  <w:lang w:eastAsia="zh-CN"/>
                </w:rPr>
                <w:t>DL:UL 100:0)</w:t>
              </w:r>
            </w:ins>
          </w:p>
        </w:tc>
      </w:tr>
      <w:tr w:rsidR="00F50E9D" w14:paraId="2E5D4F1F" w14:textId="77777777" w:rsidTr="00F50E9D">
        <w:trPr>
          <w:trHeight w:val="176"/>
          <w:jc w:val="center"/>
          <w:ins w:id="32161"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18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187"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395</w:t>
              </w:r>
            </w:ins>
          </w:p>
        </w:tc>
      </w:tr>
      <w:tr w:rsidR="00F50E9D" w14:paraId="5BD7D725" w14:textId="77777777" w:rsidTr="00F50E9D">
        <w:trPr>
          <w:trHeight w:val="176"/>
          <w:jc w:val="center"/>
          <w:ins w:id="3221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21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21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213" w:author="Lee, Daewon" w:date="2020-11-10T16:18:00Z"/>
                <w:sz w:val="16"/>
                <w:szCs w:val="18"/>
                <w:lang w:eastAsia="zh-CN"/>
              </w:rPr>
            </w:pPr>
            <w:ins w:id="32214"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215" w:author="Lee, Daewon" w:date="2020-11-10T16:18:00Z"/>
                <w:sz w:val="16"/>
                <w:szCs w:val="18"/>
                <w:lang w:eastAsia="zh-CN"/>
              </w:rPr>
            </w:pPr>
            <w:ins w:id="32216"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217" w:author="Lee, Daewon" w:date="2020-11-10T16:18:00Z"/>
                <w:sz w:val="16"/>
                <w:szCs w:val="18"/>
                <w:lang w:eastAsia="zh-CN"/>
              </w:rPr>
            </w:pPr>
            <w:ins w:id="32218"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219" w:author="Lee, Daewon" w:date="2020-11-10T16:18:00Z"/>
                <w:sz w:val="16"/>
                <w:szCs w:val="18"/>
                <w:lang w:eastAsia="zh-CN"/>
              </w:rPr>
            </w:pPr>
            <w:ins w:id="32220"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221" w:author="Lee, Daewon" w:date="2020-11-10T16:18:00Z"/>
                <w:sz w:val="16"/>
                <w:szCs w:val="18"/>
                <w:lang w:eastAsia="zh-CN"/>
              </w:rPr>
            </w:pPr>
            <w:ins w:id="32222"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223" w:author="Lee, Daewon" w:date="2020-11-10T16:18:00Z"/>
                <w:sz w:val="16"/>
                <w:szCs w:val="18"/>
                <w:lang w:eastAsia="zh-CN"/>
              </w:rPr>
            </w:pPr>
            <w:ins w:id="32224"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225" w:author="Lee, Daewon" w:date="2020-11-10T16:18:00Z"/>
                <w:sz w:val="16"/>
                <w:szCs w:val="18"/>
                <w:lang w:eastAsia="zh-CN"/>
              </w:rPr>
            </w:pPr>
            <w:ins w:id="32226"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227" w:author="Lee, Daewon" w:date="2020-11-10T16:18:00Z"/>
                <w:sz w:val="16"/>
                <w:szCs w:val="18"/>
                <w:lang w:eastAsia="zh-CN"/>
              </w:rPr>
            </w:pPr>
            <w:ins w:id="32228"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2669</w:t>
              </w:r>
            </w:ins>
          </w:p>
        </w:tc>
      </w:tr>
      <w:tr w:rsidR="00F50E9D" w14:paraId="0D776079" w14:textId="77777777" w:rsidTr="00F50E9D">
        <w:trPr>
          <w:trHeight w:val="176"/>
          <w:jc w:val="center"/>
          <w:ins w:id="3223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23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23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236" w:author="Lee, Daewon" w:date="2020-11-10T16:18:00Z"/>
                <w:sz w:val="16"/>
                <w:szCs w:val="18"/>
                <w:lang w:eastAsia="zh-CN"/>
              </w:rPr>
            </w:pPr>
            <w:ins w:id="32237"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238" w:author="Lee, Daewon" w:date="2020-11-10T16:18:00Z"/>
                <w:sz w:val="16"/>
                <w:szCs w:val="18"/>
                <w:lang w:eastAsia="zh-CN"/>
              </w:rPr>
            </w:pPr>
            <w:ins w:id="32239"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240" w:author="Lee, Daewon" w:date="2020-11-10T16:18:00Z"/>
                <w:sz w:val="16"/>
                <w:szCs w:val="18"/>
                <w:lang w:eastAsia="zh-CN"/>
              </w:rPr>
            </w:pPr>
            <w:ins w:id="32241"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12067</w:t>
              </w:r>
            </w:ins>
          </w:p>
        </w:tc>
      </w:tr>
      <w:tr w:rsidR="00F50E9D" w14:paraId="44DD2307" w14:textId="77777777" w:rsidTr="00F50E9D">
        <w:trPr>
          <w:trHeight w:val="176"/>
          <w:jc w:val="center"/>
          <w:ins w:id="3225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25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25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259" w:author="Lee, Daewon" w:date="2020-11-10T16:18:00Z"/>
                <w:sz w:val="16"/>
                <w:szCs w:val="18"/>
                <w:lang w:eastAsia="zh-CN"/>
              </w:rPr>
            </w:pPr>
            <w:ins w:id="32260"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3930</w:t>
              </w:r>
            </w:ins>
          </w:p>
        </w:tc>
      </w:tr>
      <w:tr w:rsidR="00F50E9D" w14:paraId="5E223723" w14:textId="77777777" w:rsidTr="00F50E9D">
        <w:trPr>
          <w:trHeight w:val="176"/>
          <w:jc w:val="center"/>
          <w:ins w:id="3227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280"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299" w:author="Lee, Daewon" w:date="2020-11-10T16:18:00Z"/>
                <w:sz w:val="16"/>
                <w:szCs w:val="18"/>
                <w:lang w:eastAsia="zh-CN"/>
              </w:rPr>
            </w:pPr>
            <w:ins w:id="32300"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18</w:t>
              </w:r>
            </w:ins>
          </w:p>
        </w:tc>
      </w:tr>
      <w:tr w:rsidR="00F50E9D" w14:paraId="05916C68" w14:textId="77777777" w:rsidTr="00F50E9D">
        <w:trPr>
          <w:trHeight w:val="176"/>
          <w:jc w:val="center"/>
          <w:ins w:id="3230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30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30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312" w:author="Lee, Daewon" w:date="2020-11-10T16:18:00Z"/>
                <w:sz w:val="16"/>
                <w:szCs w:val="18"/>
                <w:lang w:eastAsia="zh-CN"/>
              </w:rPr>
            </w:pPr>
            <w:ins w:id="32313"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314" w:author="Lee, Daewon" w:date="2020-11-10T16:18:00Z"/>
                <w:sz w:val="16"/>
                <w:szCs w:val="18"/>
                <w:lang w:eastAsia="zh-CN"/>
              </w:rPr>
            </w:pPr>
            <w:ins w:id="32315"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316" w:author="Lee, Daewon" w:date="2020-11-10T16:18:00Z"/>
                <w:sz w:val="16"/>
                <w:szCs w:val="18"/>
                <w:lang w:eastAsia="zh-CN"/>
              </w:rPr>
            </w:pPr>
            <w:ins w:id="32317"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318" w:author="Lee, Daewon" w:date="2020-11-10T16:18:00Z"/>
                <w:sz w:val="16"/>
                <w:szCs w:val="18"/>
                <w:lang w:eastAsia="zh-CN"/>
              </w:rPr>
            </w:pPr>
            <w:ins w:id="32319"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320" w:author="Lee, Daewon" w:date="2020-11-10T16:18:00Z"/>
                <w:sz w:val="16"/>
                <w:szCs w:val="18"/>
                <w:lang w:eastAsia="zh-CN"/>
              </w:rPr>
            </w:pPr>
            <w:ins w:id="32321"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322" w:author="Lee, Daewon" w:date="2020-11-10T16:18:00Z"/>
                <w:sz w:val="16"/>
                <w:szCs w:val="18"/>
                <w:lang w:eastAsia="zh-CN"/>
              </w:rPr>
            </w:pPr>
            <w:ins w:id="32323"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324" w:author="Lee, Daewon" w:date="2020-11-10T16:18:00Z"/>
                <w:sz w:val="16"/>
                <w:szCs w:val="18"/>
                <w:lang w:eastAsia="zh-CN"/>
              </w:rPr>
            </w:pPr>
            <w:ins w:id="32325" w:author="Lee, Daewon" w:date="2020-11-10T16:18:00Z">
              <w:r w:rsidRPr="005A5392">
                <w:rPr>
                  <w:sz w:val="16"/>
                  <w:szCs w:val="18"/>
                  <w:lang w:eastAsia="zh-CN"/>
                </w:rPr>
                <w:t>81</w:t>
              </w:r>
            </w:ins>
          </w:p>
        </w:tc>
      </w:tr>
      <w:tr w:rsidR="00F50E9D" w14:paraId="20655E3B" w14:textId="77777777" w:rsidTr="00F50E9D">
        <w:trPr>
          <w:trHeight w:val="176"/>
          <w:jc w:val="center"/>
          <w:ins w:id="3232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32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32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333" w:author="Lee, Daewon" w:date="2020-11-10T16:18:00Z"/>
                <w:sz w:val="16"/>
                <w:szCs w:val="18"/>
                <w:lang w:eastAsia="zh-CN"/>
              </w:rPr>
            </w:pPr>
            <w:ins w:id="32334"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345" w:author="Lee, Daewon" w:date="2020-11-10T16:18:00Z"/>
                <w:sz w:val="16"/>
                <w:szCs w:val="18"/>
                <w:lang w:eastAsia="zh-CN"/>
              </w:rPr>
            </w:pPr>
            <w:ins w:id="32346"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347" w:author="Lee, Daewon" w:date="2020-11-10T16:18:00Z"/>
                <w:sz w:val="16"/>
                <w:szCs w:val="18"/>
                <w:lang w:eastAsia="zh-CN"/>
              </w:rPr>
            </w:pPr>
            <w:ins w:id="32348" w:author="Lee, Daewon" w:date="2020-11-10T16:18:00Z">
              <w:r w:rsidRPr="005A5392">
                <w:rPr>
                  <w:sz w:val="16"/>
                  <w:szCs w:val="18"/>
                  <w:lang w:eastAsia="zh-CN"/>
                </w:rPr>
                <w:t>546</w:t>
              </w:r>
            </w:ins>
          </w:p>
        </w:tc>
      </w:tr>
      <w:tr w:rsidR="00F50E9D" w14:paraId="76F8CD8A" w14:textId="77777777" w:rsidTr="00F50E9D">
        <w:trPr>
          <w:trHeight w:val="176"/>
          <w:jc w:val="center"/>
          <w:ins w:id="3234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35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35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151</w:t>
              </w:r>
            </w:ins>
          </w:p>
        </w:tc>
      </w:tr>
      <w:tr w:rsidR="00F50E9D" w14:paraId="3E1339AD" w14:textId="77777777" w:rsidTr="00F50E9D">
        <w:trPr>
          <w:trHeight w:val="176"/>
          <w:jc w:val="center"/>
          <w:ins w:id="3237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37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5.0</w:t>
              </w:r>
            </w:ins>
          </w:p>
        </w:tc>
      </w:tr>
      <w:tr w:rsidR="00F50E9D" w14:paraId="4D68DA7A" w14:textId="77777777" w:rsidTr="00F50E9D">
        <w:trPr>
          <w:trHeight w:val="176"/>
          <w:jc w:val="center"/>
          <w:ins w:id="3239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395"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402" w:author="Lee, Daewon" w:date="2020-11-10T16:18:00Z"/>
                <w:sz w:val="16"/>
                <w:szCs w:val="18"/>
                <w:lang w:eastAsia="zh-CN"/>
              </w:rPr>
            </w:pPr>
            <w:ins w:id="32403"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404" w:author="Lee, Daewon" w:date="2020-11-10T16:18:00Z"/>
                <w:sz w:val="16"/>
                <w:szCs w:val="18"/>
                <w:lang w:eastAsia="zh-CN"/>
              </w:rPr>
            </w:pPr>
            <w:ins w:id="32405"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406" w:author="Lee, Daewon" w:date="2020-11-10T16:18:00Z"/>
                <w:sz w:val="16"/>
                <w:szCs w:val="18"/>
                <w:lang w:eastAsia="zh-CN"/>
              </w:rPr>
            </w:pPr>
            <w:ins w:id="32407"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408" w:author="Lee, Daewon" w:date="2020-11-10T16:18:00Z"/>
                <w:sz w:val="16"/>
                <w:szCs w:val="18"/>
                <w:lang w:eastAsia="zh-CN"/>
              </w:rPr>
            </w:pPr>
            <w:ins w:id="32409"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410" w:author="Lee, Daewon" w:date="2020-11-10T16:18:00Z"/>
                <w:sz w:val="16"/>
                <w:szCs w:val="18"/>
                <w:lang w:eastAsia="zh-CN"/>
              </w:rPr>
            </w:pPr>
            <w:ins w:id="32411"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92.2%</w:t>
              </w:r>
            </w:ins>
          </w:p>
        </w:tc>
      </w:tr>
      <w:tr w:rsidR="00F50E9D" w14:paraId="67EE746C" w14:textId="77777777" w:rsidTr="00F50E9D">
        <w:trPr>
          <w:trHeight w:val="176"/>
          <w:jc w:val="center"/>
          <w:ins w:id="3241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417"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418" w:author="Lee, Daewon" w:date="2020-11-10T16:18:00Z"/>
                <w:sz w:val="16"/>
              </w:rPr>
            </w:pPr>
            <w:ins w:id="32419" w:author="Lee, Daewon" w:date="2020-11-10T16:18:00Z">
              <w:r w:rsidRPr="00DF33E3">
                <w:rPr>
                  <w:sz w:val="16"/>
                </w:rPr>
                <w:t>Additional report/notes:</w:t>
              </w:r>
            </w:ins>
          </w:p>
          <w:p w14:paraId="4DA27B0F" w14:textId="77777777" w:rsidR="00F50E9D" w:rsidRPr="00DF33E3" w:rsidRDefault="00F50E9D" w:rsidP="00DF33E3">
            <w:pPr>
              <w:pStyle w:val="TAL"/>
              <w:rPr>
                <w:ins w:id="32420" w:author="Lee, Daewon" w:date="2020-11-10T16:18:00Z"/>
                <w:sz w:val="16"/>
              </w:rPr>
            </w:pPr>
            <w:ins w:id="32421"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422" w:author="Lee, Daewon" w:date="2020-11-10T16:18:00Z"/>
                <w:sz w:val="16"/>
              </w:rPr>
            </w:pPr>
            <w:ins w:id="32423" w:author="Lee, Daewon" w:date="2020-11-10T16:18:00Z">
              <w:r w:rsidRPr="00DF33E3">
                <w:rPr>
                  <w:sz w:val="16"/>
                </w:rPr>
                <w:t>Cases:</w:t>
              </w:r>
            </w:ins>
          </w:p>
          <w:p w14:paraId="5AA5FC52" w14:textId="5BC3E816" w:rsidR="00F50E9D" w:rsidRPr="00DF33E3" w:rsidRDefault="00F50E9D" w:rsidP="00DF33E3">
            <w:pPr>
              <w:pStyle w:val="TAL"/>
              <w:rPr>
                <w:ins w:id="32424" w:author="Lee, Daewon" w:date="2020-11-10T16:18:00Z"/>
                <w:sz w:val="16"/>
              </w:rPr>
            </w:pPr>
            <w:ins w:id="32425" w:author="Lee, Daewon" w:date="2020-11-10T16:18:00Z">
              <w:r w:rsidRPr="00DF33E3">
                <w:rPr>
                  <w:sz w:val="16"/>
                </w:rPr>
                <w:t>Case 1: No-LBT, DL:UL 100:0</w:t>
              </w:r>
            </w:ins>
          </w:p>
          <w:p w14:paraId="33C05A35" w14:textId="77777777" w:rsidR="00CA2EF8" w:rsidRDefault="00F50E9D" w:rsidP="00DF33E3">
            <w:pPr>
              <w:pStyle w:val="TAL"/>
              <w:rPr>
                <w:sz w:val="16"/>
              </w:rPr>
            </w:pPr>
            <w:ins w:id="32426" w:author="Lee, Daewon" w:date="2020-11-10T16:18:00Z">
              <w:r w:rsidRPr="00DF33E3">
                <w:rPr>
                  <w:sz w:val="16"/>
                </w:rPr>
                <w:t>Case 2: Omni-LBT, DL:UL 100:0</w:t>
              </w:r>
            </w:ins>
          </w:p>
          <w:p w14:paraId="6E3E5276" w14:textId="72F81EBE" w:rsidR="00F50E9D" w:rsidRPr="00DF33E3" w:rsidRDefault="00F50E9D" w:rsidP="00DF33E3">
            <w:pPr>
              <w:pStyle w:val="TAL"/>
              <w:rPr>
                <w:ins w:id="32427" w:author="Lee, Daewon" w:date="2020-11-10T16:18:00Z"/>
                <w:sz w:val="16"/>
              </w:rPr>
            </w:pPr>
            <w:ins w:id="32428" w:author="Lee, Daewon" w:date="2020-11-10T16:18:00Z">
              <w:r w:rsidRPr="00DF33E3">
                <w:rPr>
                  <w:sz w:val="16"/>
                </w:rPr>
                <w:t>Case 3: Directional-LBT, DL:UL 100:0</w:t>
              </w:r>
            </w:ins>
          </w:p>
        </w:tc>
      </w:tr>
    </w:tbl>
    <w:p w14:paraId="41F5414E" w14:textId="77777777" w:rsidR="00F50E9D" w:rsidRDefault="00F50E9D" w:rsidP="00F50E9D">
      <w:pPr>
        <w:rPr>
          <w:ins w:id="32429"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430" w:author="Lee, Daewon" w:date="2020-11-10T16:18:00Z"/>
        </w:rPr>
      </w:pPr>
      <w:bookmarkStart w:id="32431" w:name="_Toc56024786"/>
      <w:bookmarkStart w:id="32432" w:name="_Toc56026034"/>
      <w:ins w:id="32433" w:author="Lee, Daewon" w:date="2020-11-10T16:18:00Z">
        <w:r>
          <w:t>B.2.2.7</w:t>
        </w:r>
        <w:r>
          <w:tab/>
          <w:t>Source 10 [67]</w:t>
        </w:r>
        <w:bookmarkEnd w:id="32431"/>
        <w:bookmarkEnd w:id="32432"/>
      </w:ins>
    </w:p>
    <w:p w14:paraId="700CA645" w14:textId="77777777" w:rsidR="00F50E9D" w:rsidRDefault="00F50E9D" w:rsidP="00403B6C">
      <w:pPr>
        <w:pStyle w:val="TH"/>
        <w:rPr>
          <w:ins w:id="32434" w:author="Lee, Daewon" w:date="2020-11-10T16:18:00Z"/>
        </w:rPr>
      </w:pPr>
      <w:ins w:id="32435"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436"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439" w:author="Lee, Daewon" w:date="2020-11-10T16:18:00Z"/>
                <w:sz w:val="16"/>
                <w:szCs w:val="18"/>
                <w:lang w:eastAsia="zh-CN"/>
              </w:rPr>
            </w:pPr>
            <w:ins w:id="32440"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441" w:author="Lee, Daewon" w:date="2020-11-10T16:18:00Z"/>
                <w:sz w:val="16"/>
                <w:szCs w:val="18"/>
                <w:lang w:eastAsia="zh-CN"/>
              </w:rPr>
            </w:pPr>
            <w:ins w:id="32442"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443" w:author="Lee, Daewon" w:date="2020-11-10T16:18:00Z"/>
                <w:sz w:val="16"/>
                <w:szCs w:val="18"/>
                <w:lang w:eastAsia="zh-CN"/>
              </w:rPr>
            </w:pPr>
            <w:ins w:id="32444"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445" w:author="Lee, Daewon" w:date="2020-11-10T16:18:00Z"/>
                <w:sz w:val="16"/>
                <w:szCs w:val="18"/>
                <w:lang w:eastAsia="zh-CN"/>
              </w:rPr>
            </w:pPr>
            <w:ins w:id="32446"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447" w:author="Lee, Daewon" w:date="2020-11-10T16:18:00Z"/>
                <w:sz w:val="16"/>
                <w:szCs w:val="18"/>
                <w:lang w:eastAsia="zh-CN"/>
              </w:rPr>
            </w:pPr>
            <w:ins w:id="32448"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44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load</w:t>
              </w:r>
            </w:ins>
          </w:p>
          <w:p w14:paraId="1C742987"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464" w:author="Lee, Daewon" w:date="2020-11-10T16:18:00Z"/>
                <w:sz w:val="16"/>
                <w:szCs w:val="18"/>
                <w:lang w:eastAsia="zh-CN"/>
              </w:rPr>
            </w:pPr>
            <w:ins w:id="3246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above 55% BO</w:t>
              </w:r>
            </w:ins>
          </w:p>
        </w:tc>
      </w:tr>
      <w:tr w:rsidR="00F50E9D" w14:paraId="66F48252" w14:textId="77777777" w:rsidTr="00F50E9D">
        <w:trPr>
          <w:trHeight w:val="176"/>
          <w:jc w:val="center"/>
          <w:ins w:id="324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495"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508" w:author="Lee, Daewon" w:date="2020-11-10T16:18:00Z"/>
                <w:sz w:val="16"/>
                <w:szCs w:val="18"/>
                <w:lang w:eastAsia="zh-CN"/>
              </w:rPr>
            </w:pPr>
            <w:ins w:id="32509"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510" w:author="Lee, Daewon" w:date="2020-11-10T16:18:00Z"/>
                <w:sz w:val="16"/>
                <w:szCs w:val="18"/>
                <w:lang w:eastAsia="zh-CN"/>
              </w:rPr>
            </w:pPr>
            <w:ins w:id="32511"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512" w:author="Lee, Daewon" w:date="2020-11-10T16:18:00Z"/>
                <w:sz w:val="16"/>
                <w:szCs w:val="18"/>
                <w:lang w:eastAsia="zh-CN"/>
              </w:rPr>
            </w:pPr>
            <w:ins w:id="32513"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514" w:author="Lee, Daewon" w:date="2020-11-10T16:18:00Z"/>
                <w:sz w:val="16"/>
                <w:szCs w:val="18"/>
                <w:lang w:eastAsia="zh-CN"/>
              </w:rPr>
            </w:pPr>
            <w:ins w:id="32515"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516" w:author="Lee, Daewon" w:date="2020-11-10T16:18:00Z"/>
                <w:sz w:val="16"/>
                <w:szCs w:val="18"/>
                <w:lang w:eastAsia="zh-CN"/>
              </w:rPr>
            </w:pPr>
            <w:ins w:id="32517" w:author="Lee, Daewon" w:date="2020-11-10T16:18:00Z">
              <w:r w:rsidRPr="005A5392">
                <w:rPr>
                  <w:sz w:val="16"/>
                  <w:szCs w:val="18"/>
                  <w:lang w:eastAsia="zh-CN"/>
                </w:rPr>
                <w:t>1639.7</w:t>
              </w:r>
            </w:ins>
          </w:p>
        </w:tc>
      </w:tr>
      <w:tr w:rsidR="00F50E9D" w14:paraId="5084346B" w14:textId="77777777" w:rsidTr="00F50E9D">
        <w:trPr>
          <w:trHeight w:val="176"/>
          <w:jc w:val="center"/>
          <w:ins w:id="325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51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52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4579.4</w:t>
              </w:r>
            </w:ins>
          </w:p>
        </w:tc>
      </w:tr>
      <w:tr w:rsidR="00F50E9D" w14:paraId="0FBA3DCF" w14:textId="77777777" w:rsidTr="00F50E9D">
        <w:trPr>
          <w:trHeight w:val="176"/>
          <w:jc w:val="center"/>
          <w:ins w:id="325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54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54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14156.4</w:t>
              </w:r>
            </w:ins>
          </w:p>
        </w:tc>
      </w:tr>
      <w:tr w:rsidR="00F50E9D" w14:paraId="2F3DCC31" w14:textId="77777777" w:rsidTr="00F50E9D">
        <w:trPr>
          <w:trHeight w:val="176"/>
          <w:jc w:val="center"/>
          <w:ins w:id="32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56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56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5431.5</w:t>
              </w:r>
            </w:ins>
          </w:p>
        </w:tc>
      </w:tr>
      <w:tr w:rsidR="00F50E9D" w14:paraId="05E8ECD6" w14:textId="77777777" w:rsidTr="00F50E9D">
        <w:trPr>
          <w:trHeight w:val="176"/>
          <w:jc w:val="center"/>
          <w:ins w:id="32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588"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601" w:author="Lee, Daewon" w:date="2020-11-10T16:18:00Z"/>
                <w:sz w:val="16"/>
                <w:szCs w:val="18"/>
                <w:lang w:eastAsia="zh-CN"/>
              </w:rPr>
            </w:pPr>
            <w:ins w:id="32602"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603" w:author="Lee, Daewon" w:date="2020-11-10T16:18:00Z"/>
                <w:sz w:val="16"/>
                <w:szCs w:val="18"/>
                <w:lang w:eastAsia="zh-CN"/>
              </w:rPr>
            </w:pPr>
            <w:ins w:id="32604"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605" w:author="Lee, Daewon" w:date="2020-11-10T16:18:00Z"/>
                <w:sz w:val="16"/>
                <w:szCs w:val="18"/>
                <w:lang w:eastAsia="zh-CN"/>
              </w:rPr>
            </w:pPr>
            <w:ins w:id="3260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607" w:author="Lee, Daewon" w:date="2020-11-10T16:18:00Z"/>
                <w:sz w:val="16"/>
                <w:szCs w:val="18"/>
                <w:lang w:eastAsia="zh-CN"/>
              </w:rPr>
            </w:pPr>
            <w:ins w:id="3260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609" w:author="Lee, Daewon" w:date="2020-11-10T16:18:00Z"/>
                <w:sz w:val="16"/>
                <w:szCs w:val="18"/>
                <w:lang w:eastAsia="zh-CN"/>
              </w:rPr>
            </w:pPr>
            <w:ins w:id="32610" w:author="Lee, Daewon" w:date="2020-11-10T16:18:00Z">
              <w:r w:rsidRPr="005A5392">
                <w:rPr>
                  <w:sz w:val="16"/>
                  <w:szCs w:val="18"/>
                  <w:lang w:eastAsia="zh-CN"/>
                </w:rPr>
                <w:t>0.018</w:t>
              </w:r>
            </w:ins>
          </w:p>
        </w:tc>
      </w:tr>
      <w:tr w:rsidR="00F50E9D" w14:paraId="18953EB7" w14:textId="77777777" w:rsidTr="00F50E9D">
        <w:trPr>
          <w:trHeight w:val="176"/>
          <w:jc w:val="center"/>
          <w:ins w:id="326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61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61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0.046</w:t>
              </w:r>
            </w:ins>
          </w:p>
        </w:tc>
      </w:tr>
      <w:tr w:rsidR="00F50E9D" w14:paraId="4E6A5065" w14:textId="77777777" w:rsidTr="00F50E9D">
        <w:trPr>
          <w:trHeight w:val="176"/>
          <w:jc w:val="center"/>
          <w:ins w:id="326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63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63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0.090</w:t>
              </w:r>
            </w:ins>
          </w:p>
        </w:tc>
      </w:tr>
      <w:tr w:rsidR="00F50E9D" w14:paraId="597D542F" w14:textId="77777777" w:rsidTr="00F50E9D">
        <w:trPr>
          <w:trHeight w:val="176"/>
          <w:jc w:val="center"/>
          <w:ins w:id="326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65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65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0.047</w:t>
              </w:r>
            </w:ins>
          </w:p>
        </w:tc>
      </w:tr>
      <w:tr w:rsidR="00F50E9D" w14:paraId="15BC8364" w14:textId="77777777" w:rsidTr="00F50E9D">
        <w:trPr>
          <w:trHeight w:val="176"/>
          <w:jc w:val="center"/>
          <w:ins w:id="326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68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700" w:author="Lee, Daewon" w:date="2020-11-10T16:18:00Z"/>
                <w:sz w:val="16"/>
                <w:szCs w:val="18"/>
                <w:lang w:eastAsia="zh-CN"/>
              </w:rPr>
            </w:pPr>
            <w:ins w:id="32701"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702" w:author="Lee, Daewon" w:date="2020-11-10T16:18:00Z"/>
                <w:sz w:val="16"/>
                <w:szCs w:val="18"/>
                <w:lang w:eastAsia="zh-CN"/>
              </w:rPr>
            </w:pPr>
            <w:ins w:id="32703" w:author="Lee, Daewon" w:date="2020-11-10T16:18:00Z">
              <w:r w:rsidRPr="005A5392">
                <w:rPr>
                  <w:sz w:val="16"/>
                  <w:szCs w:val="18"/>
                  <w:lang w:eastAsia="zh-CN"/>
                </w:rPr>
                <w:t>295.3</w:t>
              </w:r>
            </w:ins>
          </w:p>
        </w:tc>
      </w:tr>
      <w:tr w:rsidR="00F50E9D" w14:paraId="0E0B9577" w14:textId="77777777" w:rsidTr="00F50E9D">
        <w:trPr>
          <w:trHeight w:val="176"/>
          <w:jc w:val="center"/>
          <w:ins w:id="327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70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70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977.9</w:t>
              </w:r>
            </w:ins>
          </w:p>
        </w:tc>
      </w:tr>
      <w:tr w:rsidR="00F50E9D" w14:paraId="63D700B8" w14:textId="77777777" w:rsidTr="00F50E9D">
        <w:trPr>
          <w:trHeight w:val="176"/>
          <w:jc w:val="center"/>
          <w:ins w:id="32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72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72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730" w:author="Lee, Daewon" w:date="2020-11-10T16:18:00Z"/>
                <w:sz w:val="16"/>
                <w:szCs w:val="18"/>
                <w:lang w:eastAsia="zh-CN"/>
              </w:rPr>
            </w:pPr>
            <w:ins w:id="32731"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732" w:author="Lee, Daewon" w:date="2020-11-10T16:18:00Z"/>
                <w:sz w:val="16"/>
                <w:szCs w:val="18"/>
                <w:lang w:eastAsia="zh-CN"/>
              </w:rPr>
            </w:pPr>
            <w:ins w:id="32733"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734" w:author="Lee, Daewon" w:date="2020-11-10T16:18:00Z"/>
                <w:sz w:val="16"/>
                <w:szCs w:val="18"/>
                <w:lang w:eastAsia="zh-CN"/>
              </w:rPr>
            </w:pPr>
            <w:ins w:id="32735"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736" w:author="Lee, Daewon" w:date="2020-11-10T16:18:00Z"/>
                <w:sz w:val="16"/>
                <w:szCs w:val="18"/>
                <w:lang w:eastAsia="zh-CN"/>
              </w:rPr>
            </w:pPr>
            <w:ins w:id="32737"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738" w:author="Lee, Daewon" w:date="2020-11-10T16:18:00Z"/>
                <w:sz w:val="16"/>
                <w:szCs w:val="18"/>
                <w:lang w:eastAsia="zh-CN"/>
              </w:rPr>
            </w:pPr>
            <w:ins w:id="32739"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740" w:author="Lee, Daewon" w:date="2020-11-10T16:18:00Z"/>
                <w:sz w:val="16"/>
                <w:szCs w:val="18"/>
                <w:lang w:eastAsia="zh-CN"/>
              </w:rPr>
            </w:pPr>
            <w:ins w:id="32741"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742" w:author="Lee, Daewon" w:date="2020-11-10T16:18:00Z"/>
                <w:sz w:val="16"/>
                <w:szCs w:val="18"/>
                <w:lang w:eastAsia="zh-CN"/>
              </w:rPr>
            </w:pPr>
            <w:ins w:id="32743"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744" w:author="Lee, Daewon" w:date="2020-11-10T16:18:00Z"/>
                <w:sz w:val="16"/>
                <w:szCs w:val="18"/>
                <w:lang w:eastAsia="zh-CN"/>
              </w:rPr>
            </w:pPr>
            <w:ins w:id="32745"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746" w:author="Lee, Daewon" w:date="2020-11-10T16:18:00Z"/>
                <w:sz w:val="16"/>
                <w:szCs w:val="18"/>
                <w:lang w:eastAsia="zh-CN"/>
              </w:rPr>
            </w:pPr>
            <w:ins w:id="32747"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748" w:author="Lee, Daewon" w:date="2020-11-10T16:18:00Z"/>
                <w:sz w:val="16"/>
                <w:szCs w:val="18"/>
                <w:lang w:eastAsia="zh-CN"/>
              </w:rPr>
            </w:pPr>
            <w:ins w:id="32749" w:author="Lee, Daewon" w:date="2020-11-10T16:18:00Z">
              <w:r w:rsidRPr="005A5392">
                <w:rPr>
                  <w:sz w:val="16"/>
                  <w:szCs w:val="18"/>
                  <w:lang w:eastAsia="zh-CN"/>
                </w:rPr>
                <w:t>5213.8</w:t>
              </w:r>
            </w:ins>
          </w:p>
        </w:tc>
      </w:tr>
      <w:tr w:rsidR="00F50E9D" w14:paraId="27FFA3DE" w14:textId="77777777" w:rsidTr="00F50E9D">
        <w:trPr>
          <w:trHeight w:val="176"/>
          <w:jc w:val="center"/>
          <w:ins w:id="327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75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75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1174.2</w:t>
              </w:r>
            </w:ins>
          </w:p>
        </w:tc>
      </w:tr>
      <w:tr w:rsidR="00F50E9D" w14:paraId="437CD0F2" w14:textId="77777777" w:rsidTr="00F50E9D">
        <w:trPr>
          <w:trHeight w:val="176"/>
          <w:jc w:val="center"/>
          <w:ins w:id="32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774"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777" w:author="Lee, Daewon" w:date="2020-11-10T16:18:00Z"/>
                <w:sz w:val="16"/>
                <w:szCs w:val="18"/>
                <w:lang w:eastAsia="zh-CN"/>
              </w:rPr>
            </w:pPr>
            <w:ins w:id="32778"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779" w:author="Lee, Daewon" w:date="2020-11-10T16:18:00Z"/>
                <w:sz w:val="16"/>
                <w:szCs w:val="18"/>
                <w:lang w:eastAsia="zh-CN"/>
              </w:rPr>
            </w:pPr>
            <w:ins w:id="3278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781" w:author="Lee, Daewon" w:date="2020-11-10T16:18:00Z"/>
                <w:sz w:val="16"/>
                <w:szCs w:val="18"/>
                <w:lang w:eastAsia="zh-CN"/>
              </w:rPr>
            </w:pPr>
            <w:ins w:id="3278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783" w:author="Lee, Daewon" w:date="2020-11-10T16:18:00Z"/>
                <w:sz w:val="16"/>
                <w:szCs w:val="18"/>
                <w:lang w:eastAsia="zh-CN"/>
              </w:rPr>
            </w:pPr>
            <w:ins w:id="32784"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785" w:author="Lee, Daewon" w:date="2020-11-10T16:18:00Z"/>
                <w:sz w:val="16"/>
                <w:szCs w:val="18"/>
                <w:lang w:eastAsia="zh-CN"/>
              </w:rPr>
            </w:pPr>
            <w:ins w:id="32786"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787" w:author="Lee, Daewon" w:date="2020-11-10T16:18:00Z"/>
                <w:sz w:val="16"/>
                <w:szCs w:val="18"/>
                <w:lang w:eastAsia="zh-CN"/>
              </w:rPr>
            </w:pPr>
            <w:ins w:id="32788"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793" w:author="Lee, Daewon" w:date="2020-11-10T16:18:00Z"/>
                <w:sz w:val="16"/>
                <w:szCs w:val="18"/>
                <w:lang w:eastAsia="zh-CN"/>
              </w:rPr>
            </w:pPr>
            <w:ins w:id="32794"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795" w:author="Lee, Daewon" w:date="2020-11-10T16:18:00Z"/>
                <w:sz w:val="16"/>
                <w:szCs w:val="18"/>
                <w:lang w:eastAsia="zh-CN"/>
              </w:rPr>
            </w:pPr>
            <w:ins w:id="32796" w:author="Lee, Daewon" w:date="2020-11-10T16:18:00Z">
              <w:r w:rsidRPr="005A5392">
                <w:rPr>
                  <w:sz w:val="16"/>
                  <w:szCs w:val="18"/>
                  <w:lang w:eastAsia="zh-CN"/>
                </w:rPr>
                <w:t>0.051</w:t>
              </w:r>
            </w:ins>
          </w:p>
        </w:tc>
      </w:tr>
      <w:tr w:rsidR="00F50E9D" w14:paraId="68149E6A" w14:textId="77777777" w:rsidTr="00F50E9D">
        <w:trPr>
          <w:trHeight w:val="176"/>
          <w:jc w:val="center"/>
          <w:ins w:id="327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79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79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0.141</w:t>
              </w:r>
            </w:ins>
          </w:p>
        </w:tc>
      </w:tr>
      <w:tr w:rsidR="00F50E9D" w14:paraId="2C8E33C6" w14:textId="77777777" w:rsidTr="00F50E9D">
        <w:trPr>
          <w:trHeight w:val="176"/>
          <w:jc w:val="center"/>
          <w:ins w:id="328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82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82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823" w:author="Lee, Daewon" w:date="2020-11-10T16:18:00Z"/>
                <w:sz w:val="16"/>
                <w:szCs w:val="18"/>
                <w:lang w:eastAsia="zh-CN"/>
              </w:rPr>
            </w:pPr>
            <w:ins w:id="32824"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825" w:author="Lee, Daewon" w:date="2020-11-10T16:18:00Z"/>
                <w:sz w:val="16"/>
                <w:szCs w:val="18"/>
                <w:lang w:eastAsia="zh-CN"/>
              </w:rPr>
            </w:pPr>
            <w:ins w:id="3282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827" w:author="Lee, Daewon" w:date="2020-11-10T16:18:00Z"/>
                <w:sz w:val="16"/>
                <w:szCs w:val="18"/>
                <w:lang w:eastAsia="zh-CN"/>
              </w:rPr>
            </w:pPr>
            <w:ins w:id="32828"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829" w:author="Lee, Daewon" w:date="2020-11-10T16:18:00Z"/>
                <w:sz w:val="16"/>
                <w:szCs w:val="18"/>
                <w:lang w:eastAsia="zh-CN"/>
              </w:rPr>
            </w:pPr>
            <w:ins w:id="32830"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831" w:author="Lee, Daewon" w:date="2020-11-10T16:18:00Z"/>
                <w:sz w:val="16"/>
                <w:szCs w:val="18"/>
                <w:lang w:eastAsia="zh-CN"/>
              </w:rPr>
            </w:pPr>
            <w:ins w:id="32832"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833" w:author="Lee, Daewon" w:date="2020-11-10T16:18:00Z"/>
                <w:sz w:val="16"/>
                <w:szCs w:val="18"/>
                <w:lang w:eastAsia="zh-CN"/>
              </w:rPr>
            </w:pPr>
            <w:ins w:id="32834"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835" w:author="Lee, Daewon" w:date="2020-11-10T16:18:00Z"/>
                <w:sz w:val="16"/>
                <w:szCs w:val="18"/>
                <w:lang w:eastAsia="zh-CN"/>
              </w:rPr>
            </w:pPr>
            <w:ins w:id="32836"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837" w:author="Lee, Daewon" w:date="2020-11-10T16:18:00Z"/>
                <w:sz w:val="16"/>
                <w:szCs w:val="18"/>
                <w:lang w:eastAsia="zh-CN"/>
              </w:rPr>
            </w:pPr>
            <w:ins w:id="32838"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839" w:author="Lee, Daewon" w:date="2020-11-10T16:18:00Z"/>
                <w:sz w:val="16"/>
                <w:szCs w:val="18"/>
                <w:lang w:eastAsia="zh-CN"/>
              </w:rPr>
            </w:pPr>
            <w:ins w:id="32840"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841" w:author="Lee, Daewon" w:date="2020-11-10T16:18:00Z"/>
                <w:sz w:val="16"/>
                <w:szCs w:val="18"/>
                <w:lang w:eastAsia="zh-CN"/>
              </w:rPr>
            </w:pPr>
            <w:ins w:id="32842" w:author="Lee, Daewon" w:date="2020-11-10T16:18:00Z">
              <w:r w:rsidRPr="005A5392">
                <w:rPr>
                  <w:sz w:val="16"/>
                  <w:szCs w:val="18"/>
                  <w:lang w:eastAsia="zh-CN"/>
                </w:rPr>
                <w:t>0.291</w:t>
              </w:r>
            </w:ins>
          </w:p>
        </w:tc>
      </w:tr>
      <w:tr w:rsidR="00F50E9D" w14:paraId="000BD708" w14:textId="77777777" w:rsidTr="00F50E9D">
        <w:trPr>
          <w:trHeight w:val="176"/>
          <w:jc w:val="center"/>
          <w:ins w:id="328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84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84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0.146</w:t>
              </w:r>
            </w:ins>
          </w:p>
        </w:tc>
      </w:tr>
      <w:tr w:rsidR="00F50E9D" w14:paraId="1D782DB0" w14:textId="77777777" w:rsidTr="00F50E9D">
        <w:trPr>
          <w:trHeight w:val="176"/>
          <w:jc w:val="center"/>
          <w:ins w:id="328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86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1.2</w:t>
              </w:r>
            </w:ins>
          </w:p>
        </w:tc>
      </w:tr>
      <w:tr w:rsidR="00F50E9D" w14:paraId="2570C97E" w14:textId="77777777" w:rsidTr="00F50E9D">
        <w:trPr>
          <w:trHeight w:val="176"/>
          <w:jc w:val="center"/>
          <w:ins w:id="32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88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908" w:author="Lee, Daewon" w:date="2020-11-10T16:18:00Z"/>
                <w:sz w:val="16"/>
                <w:szCs w:val="18"/>
                <w:lang w:eastAsia="zh-CN"/>
              </w:rPr>
            </w:pPr>
            <w:ins w:id="32909" w:author="Lee, Daewon" w:date="2020-11-10T16:18:00Z">
              <w:r w:rsidRPr="005A5392">
                <w:rPr>
                  <w:sz w:val="16"/>
                  <w:szCs w:val="18"/>
                  <w:lang w:eastAsia="zh-CN"/>
                </w:rPr>
                <w:t>0.98</w:t>
              </w:r>
            </w:ins>
          </w:p>
        </w:tc>
      </w:tr>
      <w:tr w:rsidR="00F50E9D" w14:paraId="6D7D183A" w14:textId="77777777" w:rsidTr="00F50E9D">
        <w:trPr>
          <w:trHeight w:val="176"/>
          <w:jc w:val="center"/>
          <w:ins w:id="329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91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914" w:author="Lee, Daewon" w:date="2020-11-10T16:18:00Z"/>
                <w:sz w:val="16"/>
                <w:szCs w:val="18"/>
                <w:lang w:eastAsia="zh-CN"/>
              </w:rPr>
            </w:pPr>
            <w:ins w:id="3291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918" w:author="Lee, Daewon" w:date="2020-11-10T16:18:00Z"/>
                <w:sz w:val="16"/>
                <w:szCs w:val="18"/>
                <w:lang w:eastAsia="zh-CN"/>
              </w:rPr>
            </w:pPr>
            <w:ins w:id="32919"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920" w:author="Lee, Daewon" w:date="2020-11-10T16:18:00Z"/>
                <w:sz w:val="16"/>
                <w:szCs w:val="18"/>
                <w:lang w:eastAsia="zh-CN"/>
              </w:rPr>
            </w:pPr>
            <w:ins w:id="3292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926" w:author="Lee, Daewon" w:date="2020-11-10T16:18:00Z"/>
                <w:sz w:val="16"/>
                <w:szCs w:val="18"/>
                <w:lang w:eastAsia="zh-CN"/>
              </w:rPr>
            </w:pPr>
            <w:ins w:id="3292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0.98</w:t>
              </w:r>
            </w:ins>
          </w:p>
        </w:tc>
      </w:tr>
      <w:tr w:rsidR="00F50E9D" w14:paraId="2078839F" w14:textId="77777777" w:rsidTr="00F50E9D">
        <w:trPr>
          <w:trHeight w:val="176"/>
          <w:jc w:val="center"/>
          <w:ins w:id="329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93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0.71</w:t>
              </w:r>
            </w:ins>
          </w:p>
        </w:tc>
      </w:tr>
      <w:tr w:rsidR="00F50E9D" w14:paraId="70D1E2B7" w14:textId="77777777" w:rsidTr="00F50E9D">
        <w:trPr>
          <w:trHeight w:val="176"/>
          <w:jc w:val="center"/>
          <w:ins w:id="329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955"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956" w:author="Lee, Daewon" w:date="2020-11-10T16:18:00Z"/>
                <w:sz w:val="16"/>
              </w:rPr>
            </w:pPr>
            <w:ins w:id="32957" w:author="Lee, Daewon" w:date="2020-11-10T16:18:00Z">
              <w:r w:rsidRPr="00DF33E3">
                <w:rPr>
                  <w:sz w:val="16"/>
                </w:rPr>
                <w:t>Additional report/notes:</w:t>
              </w:r>
            </w:ins>
          </w:p>
          <w:p w14:paraId="3EA2E1A1" w14:textId="77777777" w:rsidR="00F50E9D" w:rsidRPr="00DF33E3" w:rsidRDefault="00F50E9D" w:rsidP="00DF33E3">
            <w:pPr>
              <w:pStyle w:val="TAL"/>
              <w:rPr>
                <w:ins w:id="32958" w:author="Lee, Daewon" w:date="2020-11-10T16:18:00Z"/>
                <w:sz w:val="16"/>
              </w:rPr>
            </w:pPr>
            <w:ins w:id="32959"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960" w:author="Lee, Daewon" w:date="2020-11-10T16:18:00Z"/>
                <w:sz w:val="16"/>
              </w:rPr>
            </w:pPr>
            <w:ins w:id="32961" w:author="Lee, Daewon" w:date="2020-11-10T16:18:00Z">
              <w:r w:rsidRPr="00DF33E3">
                <w:rPr>
                  <w:sz w:val="16"/>
                </w:rPr>
                <w:t xml:space="preserve">2. Details of cases: </w:t>
              </w:r>
            </w:ins>
          </w:p>
          <w:p w14:paraId="40988F37" w14:textId="77777777" w:rsidR="00F50E9D" w:rsidRPr="00DF33E3" w:rsidRDefault="00F50E9D" w:rsidP="00DF33E3">
            <w:pPr>
              <w:pStyle w:val="TAL"/>
              <w:rPr>
                <w:ins w:id="32962" w:author="Lee, Daewon" w:date="2020-11-10T16:18:00Z"/>
                <w:sz w:val="16"/>
              </w:rPr>
            </w:pPr>
            <w:ins w:id="32963"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964" w:author="Lee, Daewon" w:date="2020-11-10T16:18:00Z"/>
                <w:sz w:val="16"/>
              </w:rPr>
            </w:pPr>
            <w:ins w:id="32965"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966" w:author="Lee, Daewon" w:date="2020-11-10T16:18:00Z"/>
                <w:sz w:val="16"/>
              </w:rPr>
            </w:pPr>
            <w:ins w:id="32967"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968" w:author="Lee, Daewon" w:date="2020-11-10T16:18:00Z"/>
                <w:sz w:val="16"/>
              </w:rPr>
            </w:pPr>
            <w:ins w:id="32969" w:author="Lee, Daewon" w:date="2020-11-10T16:18:00Z">
              <w:r w:rsidRPr="00DF33E3">
                <w:rPr>
                  <w:sz w:val="16"/>
                </w:rPr>
                <w:t>3. No COT sharing</w:t>
              </w:r>
            </w:ins>
          </w:p>
          <w:p w14:paraId="2C170F79" w14:textId="77777777" w:rsidR="00F50E9D" w:rsidRPr="00DF33E3" w:rsidRDefault="00F50E9D" w:rsidP="00DF33E3">
            <w:pPr>
              <w:pStyle w:val="TAL"/>
              <w:rPr>
                <w:ins w:id="32970" w:author="Lee, Daewon" w:date="2020-11-10T16:18:00Z"/>
                <w:sz w:val="16"/>
              </w:rPr>
            </w:pPr>
            <w:ins w:id="32971"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972" w:author="Lee, Daewon" w:date="2020-11-10T16:18:00Z"/>
                <w:sz w:val="16"/>
              </w:rPr>
            </w:pPr>
            <w:ins w:id="32973" w:author="Lee, Daewon" w:date="2020-11-10T16:18:00Z">
              <w:r w:rsidRPr="00DF33E3">
                <w:rPr>
                  <w:sz w:val="16"/>
                </w:rPr>
                <w:t>Carrier frequency: 60 GHz</w:t>
              </w:r>
            </w:ins>
          </w:p>
          <w:p w14:paraId="61CE5172" w14:textId="77777777" w:rsidR="00F50E9D" w:rsidRPr="00DF33E3" w:rsidRDefault="00F50E9D" w:rsidP="00DF33E3">
            <w:pPr>
              <w:pStyle w:val="TAL"/>
              <w:rPr>
                <w:ins w:id="32974" w:author="Lee, Daewon" w:date="2020-11-10T16:18:00Z"/>
                <w:sz w:val="16"/>
              </w:rPr>
            </w:pPr>
            <w:ins w:id="32975" w:author="Lee, Daewon" w:date="2020-11-10T16:18:00Z">
              <w:r w:rsidRPr="00DF33E3">
                <w:rPr>
                  <w:sz w:val="16"/>
                </w:rPr>
                <w:t>Carrier bandwidth: 2 GHz</w:t>
              </w:r>
            </w:ins>
          </w:p>
          <w:p w14:paraId="75F2707A" w14:textId="257196DC" w:rsidR="00F50E9D" w:rsidRPr="00DF33E3" w:rsidRDefault="00F50E9D" w:rsidP="00DF33E3">
            <w:pPr>
              <w:pStyle w:val="TAL"/>
              <w:rPr>
                <w:ins w:id="32976" w:author="Lee, Daewon" w:date="2020-11-10T16:18:00Z"/>
                <w:sz w:val="16"/>
              </w:rPr>
            </w:pPr>
            <w:ins w:id="32977" w:author="Lee, Daewon" w:date="2020-11-10T16:18:00Z">
              <w:r w:rsidRPr="00DF33E3">
                <w:rPr>
                  <w:sz w:val="16"/>
                </w:rPr>
                <w:t>Numerology: 960 kHz SCS with NCP</w:t>
              </w:r>
            </w:ins>
          </w:p>
        </w:tc>
      </w:tr>
    </w:tbl>
    <w:p w14:paraId="3EF383FC" w14:textId="77777777" w:rsidR="00F50E9D" w:rsidRDefault="00F50E9D" w:rsidP="00F50E9D">
      <w:pPr>
        <w:rPr>
          <w:ins w:id="32978"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979" w:author="Lee, Daewon" w:date="2020-11-10T16:18:00Z"/>
        </w:rPr>
      </w:pPr>
      <w:bookmarkStart w:id="32980" w:name="_Toc56024787"/>
      <w:bookmarkStart w:id="32981" w:name="_Toc56026035"/>
      <w:ins w:id="32982" w:author="Lee, Daewon" w:date="2020-11-10T16:18:00Z">
        <w:r>
          <w:lastRenderedPageBreak/>
          <w:t>B.2.2.8</w:t>
        </w:r>
        <w:r>
          <w:tab/>
          <w:t>Source 14 [43]</w:t>
        </w:r>
        <w:bookmarkEnd w:id="32980"/>
        <w:bookmarkEnd w:id="32981"/>
      </w:ins>
    </w:p>
    <w:p w14:paraId="73257B15" w14:textId="77777777" w:rsidR="00F50E9D" w:rsidRDefault="00F50E9D" w:rsidP="00403B6C">
      <w:pPr>
        <w:pStyle w:val="TH"/>
        <w:rPr>
          <w:ins w:id="32983" w:author="Lee, Daewon" w:date="2020-11-10T16:18:00Z"/>
        </w:rPr>
      </w:pPr>
      <w:ins w:id="32984"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985"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986" w:author="Lee, Daewon" w:date="2020-11-10T16:18:00Z"/>
                <w:sz w:val="16"/>
                <w:szCs w:val="18"/>
                <w:lang w:eastAsia="zh-CN"/>
              </w:rPr>
            </w:pPr>
            <w:ins w:id="32987"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998"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001" w:author="Lee, Daewon" w:date="2020-11-10T16:18:00Z"/>
                <w:sz w:val="16"/>
                <w:szCs w:val="18"/>
                <w:lang w:eastAsia="zh-CN"/>
              </w:rPr>
            </w:pPr>
            <w:ins w:id="33002"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005" w:author="Lee, Daewon" w:date="2020-11-10T16:18:00Z"/>
                <w:sz w:val="16"/>
                <w:szCs w:val="18"/>
                <w:lang w:eastAsia="zh-CN"/>
              </w:rPr>
            </w:pPr>
            <w:ins w:id="33006"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above 55% BO</w:t>
              </w:r>
            </w:ins>
          </w:p>
        </w:tc>
      </w:tr>
      <w:tr w:rsidR="00F50E9D" w14:paraId="2887A66F" w14:textId="77777777" w:rsidTr="00F50E9D">
        <w:trPr>
          <w:trHeight w:val="165"/>
          <w:jc w:val="center"/>
          <w:ins w:id="3304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042"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24.20</w:t>
              </w:r>
            </w:ins>
          </w:p>
        </w:tc>
      </w:tr>
      <w:tr w:rsidR="00F50E9D" w14:paraId="7D1FCB79" w14:textId="77777777" w:rsidTr="00F50E9D">
        <w:trPr>
          <w:trHeight w:val="165"/>
          <w:jc w:val="center"/>
          <w:ins w:id="3306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06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06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279.46</w:t>
              </w:r>
            </w:ins>
          </w:p>
        </w:tc>
      </w:tr>
      <w:tr w:rsidR="00F50E9D" w14:paraId="24E63B7F" w14:textId="77777777" w:rsidTr="00F50E9D">
        <w:trPr>
          <w:trHeight w:val="165"/>
          <w:jc w:val="center"/>
          <w:ins w:id="3308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08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09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2114.95</w:t>
              </w:r>
            </w:ins>
          </w:p>
        </w:tc>
      </w:tr>
      <w:tr w:rsidR="00F50E9D" w14:paraId="46CB108B" w14:textId="77777777" w:rsidTr="00F50E9D">
        <w:trPr>
          <w:trHeight w:val="165"/>
          <w:jc w:val="center"/>
          <w:ins w:id="3311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11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11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555.41</w:t>
              </w:r>
            </w:ins>
          </w:p>
        </w:tc>
      </w:tr>
      <w:tr w:rsidR="00F50E9D" w14:paraId="6180A349" w14:textId="77777777" w:rsidTr="00F50E9D">
        <w:trPr>
          <w:trHeight w:val="165"/>
          <w:jc w:val="center"/>
          <w:ins w:id="3313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135"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148" w:author="Lee, Daewon" w:date="2020-11-10T16:18:00Z"/>
                <w:sz w:val="16"/>
                <w:szCs w:val="18"/>
                <w:lang w:eastAsia="zh-CN"/>
              </w:rPr>
            </w:pPr>
            <w:ins w:id="33149"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150" w:author="Lee, Daewon" w:date="2020-11-10T16:18:00Z"/>
                <w:sz w:val="16"/>
                <w:szCs w:val="18"/>
                <w:lang w:eastAsia="zh-CN"/>
              </w:rPr>
            </w:pPr>
            <w:ins w:id="33151"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152" w:author="Lee, Daewon" w:date="2020-11-10T16:18:00Z"/>
                <w:sz w:val="16"/>
                <w:szCs w:val="18"/>
                <w:lang w:eastAsia="zh-CN"/>
              </w:rPr>
            </w:pPr>
            <w:ins w:id="33153"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154" w:author="Lee, Daewon" w:date="2020-11-10T16:18:00Z"/>
                <w:sz w:val="16"/>
                <w:szCs w:val="18"/>
                <w:lang w:eastAsia="zh-CN"/>
              </w:rPr>
            </w:pPr>
            <w:ins w:id="33155"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156" w:author="Lee, Daewon" w:date="2020-11-10T16:18:00Z"/>
                <w:sz w:val="16"/>
                <w:szCs w:val="18"/>
                <w:lang w:eastAsia="zh-CN"/>
              </w:rPr>
            </w:pPr>
            <w:ins w:id="33157" w:author="Lee, Daewon" w:date="2020-11-10T16:18:00Z">
              <w:r w:rsidRPr="005A5392">
                <w:rPr>
                  <w:sz w:val="16"/>
                  <w:szCs w:val="18"/>
                  <w:lang w:eastAsia="zh-CN"/>
                </w:rPr>
                <w:t>5.27</w:t>
              </w:r>
            </w:ins>
          </w:p>
        </w:tc>
      </w:tr>
      <w:tr w:rsidR="00F50E9D" w14:paraId="58140B37" w14:textId="77777777" w:rsidTr="00F50E9D">
        <w:trPr>
          <w:trHeight w:val="165"/>
          <w:jc w:val="center"/>
          <w:ins w:id="3315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15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16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78.31</w:t>
              </w:r>
            </w:ins>
          </w:p>
        </w:tc>
      </w:tr>
      <w:tr w:rsidR="00F50E9D" w14:paraId="2B44BAC3" w14:textId="77777777" w:rsidTr="00F50E9D">
        <w:trPr>
          <w:trHeight w:val="165"/>
          <w:jc w:val="center"/>
          <w:ins w:id="3318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18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18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618.27</w:t>
              </w:r>
            </w:ins>
          </w:p>
        </w:tc>
      </w:tr>
      <w:tr w:rsidR="00F50E9D" w14:paraId="62907D3E" w14:textId="77777777" w:rsidTr="00F50E9D">
        <w:trPr>
          <w:trHeight w:val="165"/>
          <w:jc w:val="center"/>
          <w:ins w:id="3320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20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20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153.69</w:t>
              </w:r>
            </w:ins>
          </w:p>
        </w:tc>
      </w:tr>
      <w:tr w:rsidR="00F50E9D" w14:paraId="05FE8362" w14:textId="77777777" w:rsidTr="00F50E9D">
        <w:trPr>
          <w:trHeight w:val="165"/>
          <w:jc w:val="center"/>
          <w:ins w:id="3322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22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229" w:author="Lee, Daewon" w:date="2020-11-10T16:18:00Z"/>
                <w:sz w:val="16"/>
                <w:szCs w:val="18"/>
                <w:lang w:eastAsia="zh-CN"/>
              </w:rPr>
            </w:pPr>
            <w:ins w:id="33230"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231" w:author="Lee, Daewon" w:date="2020-11-10T16:18:00Z"/>
                <w:sz w:val="16"/>
                <w:szCs w:val="18"/>
                <w:lang w:eastAsia="zh-CN"/>
              </w:rPr>
            </w:pPr>
            <w:ins w:id="3323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233" w:author="Lee, Daewon" w:date="2020-11-10T16:18:00Z"/>
                <w:sz w:val="16"/>
                <w:szCs w:val="18"/>
                <w:lang w:eastAsia="zh-CN"/>
              </w:rPr>
            </w:pPr>
            <w:ins w:id="33234"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235" w:author="Lee, Daewon" w:date="2020-11-10T16:18:00Z"/>
                <w:sz w:val="16"/>
                <w:szCs w:val="18"/>
                <w:lang w:eastAsia="zh-CN"/>
              </w:rPr>
            </w:pPr>
            <w:ins w:id="33236"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237" w:author="Lee, Daewon" w:date="2020-11-10T16:18:00Z"/>
                <w:sz w:val="16"/>
                <w:szCs w:val="18"/>
                <w:lang w:eastAsia="zh-CN"/>
              </w:rPr>
            </w:pPr>
            <w:ins w:id="33238"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239" w:author="Lee, Daewon" w:date="2020-11-10T16:18:00Z"/>
                <w:sz w:val="16"/>
                <w:szCs w:val="18"/>
                <w:lang w:eastAsia="zh-CN"/>
              </w:rPr>
            </w:pPr>
            <w:ins w:id="33240"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241" w:author="Lee, Daewon" w:date="2020-11-10T16:18:00Z"/>
                <w:sz w:val="16"/>
                <w:szCs w:val="18"/>
                <w:lang w:eastAsia="zh-CN"/>
              </w:rPr>
            </w:pPr>
            <w:ins w:id="33242"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243" w:author="Lee, Daewon" w:date="2020-11-10T16:18:00Z"/>
                <w:sz w:val="16"/>
                <w:szCs w:val="18"/>
                <w:lang w:eastAsia="zh-CN"/>
              </w:rPr>
            </w:pPr>
            <w:ins w:id="33244"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245" w:author="Lee, Daewon" w:date="2020-11-10T16:18:00Z"/>
                <w:sz w:val="16"/>
                <w:szCs w:val="18"/>
                <w:lang w:eastAsia="zh-CN"/>
              </w:rPr>
            </w:pPr>
            <w:ins w:id="33246"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247" w:author="Lee, Daewon" w:date="2020-11-10T16:18:00Z"/>
                <w:sz w:val="16"/>
                <w:szCs w:val="18"/>
                <w:lang w:eastAsia="zh-CN"/>
              </w:rPr>
            </w:pPr>
            <w:ins w:id="33248"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249" w:author="Lee, Daewon" w:date="2020-11-10T16:18:00Z"/>
                <w:sz w:val="16"/>
                <w:szCs w:val="18"/>
                <w:lang w:eastAsia="zh-CN"/>
              </w:rPr>
            </w:pPr>
            <w:ins w:id="33250" w:author="Lee, Daewon" w:date="2020-11-10T16:18:00Z">
              <w:r w:rsidRPr="005A5392">
                <w:rPr>
                  <w:sz w:val="16"/>
                  <w:szCs w:val="18"/>
                  <w:lang w:eastAsia="zh-CN"/>
                </w:rPr>
                <w:t>111.42</w:t>
              </w:r>
            </w:ins>
          </w:p>
        </w:tc>
      </w:tr>
      <w:tr w:rsidR="00F50E9D" w14:paraId="6CB6FE01" w14:textId="77777777" w:rsidTr="00F50E9D">
        <w:trPr>
          <w:trHeight w:val="165"/>
          <w:jc w:val="center"/>
          <w:ins w:id="3325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25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25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1038.76</w:t>
              </w:r>
            </w:ins>
          </w:p>
        </w:tc>
      </w:tr>
      <w:tr w:rsidR="00F50E9D" w14:paraId="1634170E" w14:textId="77777777" w:rsidTr="00F50E9D">
        <w:trPr>
          <w:trHeight w:val="165"/>
          <w:jc w:val="center"/>
          <w:ins w:id="3327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27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27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279" w:author="Lee, Daewon" w:date="2020-11-10T16:18:00Z"/>
                <w:sz w:val="16"/>
                <w:szCs w:val="18"/>
                <w:lang w:eastAsia="zh-CN"/>
              </w:rPr>
            </w:pPr>
            <w:ins w:id="33280"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281" w:author="Lee, Daewon" w:date="2020-11-10T16:18:00Z"/>
                <w:sz w:val="16"/>
                <w:szCs w:val="18"/>
                <w:lang w:eastAsia="zh-CN"/>
              </w:rPr>
            </w:pPr>
            <w:ins w:id="33282"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283" w:author="Lee, Daewon" w:date="2020-11-10T16:18:00Z"/>
                <w:sz w:val="16"/>
                <w:szCs w:val="18"/>
                <w:lang w:eastAsia="zh-CN"/>
              </w:rPr>
            </w:pPr>
            <w:ins w:id="33284"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285" w:author="Lee, Daewon" w:date="2020-11-10T16:18:00Z"/>
                <w:sz w:val="16"/>
                <w:szCs w:val="18"/>
                <w:lang w:eastAsia="zh-CN"/>
              </w:rPr>
            </w:pPr>
            <w:ins w:id="33286"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287" w:author="Lee, Daewon" w:date="2020-11-10T16:18:00Z"/>
                <w:sz w:val="16"/>
                <w:szCs w:val="18"/>
                <w:lang w:eastAsia="zh-CN"/>
              </w:rPr>
            </w:pPr>
            <w:ins w:id="33288"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289" w:author="Lee, Daewon" w:date="2020-11-10T16:18:00Z"/>
                <w:sz w:val="16"/>
                <w:szCs w:val="18"/>
                <w:lang w:eastAsia="zh-CN"/>
              </w:rPr>
            </w:pPr>
            <w:ins w:id="33290"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293" w:author="Lee, Daewon" w:date="2020-11-10T16:18:00Z"/>
                <w:sz w:val="16"/>
                <w:szCs w:val="18"/>
                <w:lang w:eastAsia="zh-CN"/>
              </w:rPr>
            </w:pPr>
            <w:ins w:id="33294"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2996.54</w:t>
              </w:r>
            </w:ins>
          </w:p>
        </w:tc>
      </w:tr>
      <w:tr w:rsidR="00F50E9D" w14:paraId="4CB5E1A6" w14:textId="77777777" w:rsidTr="00F50E9D">
        <w:trPr>
          <w:trHeight w:val="165"/>
          <w:jc w:val="center"/>
          <w:ins w:id="3329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29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29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302" w:author="Lee, Daewon" w:date="2020-11-10T16:18:00Z"/>
                <w:sz w:val="16"/>
                <w:szCs w:val="18"/>
                <w:lang w:eastAsia="zh-CN"/>
              </w:rPr>
            </w:pPr>
            <w:ins w:id="33303"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304" w:author="Lee, Daewon" w:date="2020-11-10T16:18:00Z"/>
                <w:sz w:val="16"/>
                <w:szCs w:val="18"/>
                <w:lang w:eastAsia="zh-CN"/>
              </w:rPr>
            </w:pPr>
            <w:ins w:id="33305"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306" w:author="Lee, Daewon" w:date="2020-11-10T16:18:00Z"/>
                <w:sz w:val="16"/>
                <w:szCs w:val="18"/>
                <w:lang w:eastAsia="zh-CN"/>
              </w:rPr>
            </w:pPr>
            <w:ins w:id="33307"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308" w:author="Lee, Daewon" w:date="2020-11-10T16:18:00Z"/>
                <w:sz w:val="16"/>
                <w:szCs w:val="18"/>
                <w:lang w:eastAsia="zh-CN"/>
              </w:rPr>
            </w:pPr>
            <w:ins w:id="33309"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1235.71</w:t>
              </w:r>
            </w:ins>
          </w:p>
        </w:tc>
      </w:tr>
      <w:tr w:rsidR="00F50E9D" w14:paraId="5DB32AC2" w14:textId="77777777" w:rsidTr="00F50E9D">
        <w:trPr>
          <w:trHeight w:val="119"/>
          <w:jc w:val="center"/>
          <w:ins w:id="3332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32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4.09</w:t>
              </w:r>
            </w:ins>
          </w:p>
        </w:tc>
      </w:tr>
      <w:tr w:rsidR="00F50E9D" w14:paraId="53877B2F" w14:textId="77777777" w:rsidTr="00F50E9D">
        <w:trPr>
          <w:trHeight w:val="165"/>
          <w:jc w:val="center"/>
          <w:ins w:id="3334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34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34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18.27</w:t>
              </w:r>
            </w:ins>
          </w:p>
        </w:tc>
      </w:tr>
      <w:tr w:rsidR="00F50E9D" w14:paraId="0036E7F7" w14:textId="77777777" w:rsidTr="00F50E9D">
        <w:trPr>
          <w:trHeight w:val="165"/>
          <w:jc w:val="center"/>
          <w:ins w:id="333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36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36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179.56</w:t>
              </w:r>
            </w:ins>
          </w:p>
        </w:tc>
      </w:tr>
      <w:tr w:rsidR="00F50E9D" w14:paraId="4CEC90D8" w14:textId="77777777" w:rsidTr="00F50E9D">
        <w:trPr>
          <w:trHeight w:val="165"/>
          <w:jc w:val="center"/>
          <w:ins w:id="3339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39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39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46.56</w:t>
              </w:r>
            </w:ins>
          </w:p>
        </w:tc>
      </w:tr>
      <w:tr w:rsidR="00F50E9D" w14:paraId="2227D378" w14:textId="77777777" w:rsidTr="00F50E9D">
        <w:trPr>
          <w:trHeight w:val="165"/>
          <w:jc w:val="center"/>
          <w:ins w:id="3341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41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15</w:t>
              </w:r>
            </w:ins>
          </w:p>
        </w:tc>
      </w:tr>
      <w:tr w:rsidR="00F50E9D" w14:paraId="189212C7" w14:textId="77777777" w:rsidTr="00F50E9D">
        <w:trPr>
          <w:trHeight w:val="165"/>
          <w:jc w:val="center"/>
          <w:ins w:id="3343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43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0.87</w:t>
              </w:r>
            </w:ins>
          </w:p>
        </w:tc>
      </w:tr>
      <w:tr w:rsidR="00F50E9D" w14:paraId="73B41FFD" w14:textId="77777777" w:rsidTr="00F50E9D">
        <w:trPr>
          <w:trHeight w:val="165"/>
          <w:jc w:val="center"/>
          <w:ins w:id="334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45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0.98</w:t>
              </w:r>
            </w:ins>
          </w:p>
        </w:tc>
      </w:tr>
      <w:tr w:rsidR="00F50E9D" w14:paraId="230AFEBF" w14:textId="77777777" w:rsidTr="00F50E9D">
        <w:trPr>
          <w:trHeight w:val="165"/>
          <w:jc w:val="center"/>
          <w:ins w:id="3347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48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84</w:t>
              </w:r>
            </w:ins>
          </w:p>
        </w:tc>
      </w:tr>
      <w:tr w:rsidR="00F50E9D" w14:paraId="185E0BB3" w14:textId="77777777" w:rsidTr="00F50E9D">
        <w:trPr>
          <w:trHeight w:val="165"/>
          <w:jc w:val="center"/>
          <w:ins w:id="3350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502"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503" w:author="Lee, Daewon" w:date="2020-11-10T16:18:00Z"/>
                <w:sz w:val="16"/>
              </w:rPr>
            </w:pPr>
            <w:ins w:id="33504" w:author="Lee, Daewon" w:date="2020-11-10T16:18:00Z">
              <w:r w:rsidRPr="00DF33E3">
                <w:rPr>
                  <w:sz w:val="16"/>
                </w:rPr>
                <w:t>Additional report/notes:</w:t>
              </w:r>
            </w:ins>
          </w:p>
          <w:p w14:paraId="4D71733D" w14:textId="77777777" w:rsidR="00F50E9D" w:rsidRPr="00DF33E3" w:rsidRDefault="00F50E9D" w:rsidP="00DF33E3">
            <w:pPr>
              <w:pStyle w:val="TAL"/>
              <w:rPr>
                <w:ins w:id="33505" w:author="Lee, Daewon" w:date="2020-11-10T16:18:00Z"/>
                <w:sz w:val="16"/>
              </w:rPr>
            </w:pPr>
            <w:ins w:id="33506"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507" w:author="Lee, Daewon" w:date="2020-11-10T16:18:00Z"/>
                <w:sz w:val="16"/>
              </w:rPr>
            </w:pPr>
            <w:ins w:id="33508"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509" w:author="Lee, Daewon" w:date="2020-11-10T16:18:00Z"/>
                <w:sz w:val="16"/>
              </w:rPr>
            </w:pPr>
            <w:ins w:id="33510"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511" w:author="Lee, Daewon" w:date="2020-11-10T16:18:00Z"/>
                <w:sz w:val="16"/>
              </w:rPr>
            </w:pPr>
            <w:ins w:id="33512"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513"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514" w:author="Lee, Daewon" w:date="2020-11-10T16:18:00Z"/>
          <w:rFonts w:eastAsia="Malgun Gothic"/>
          <w:szCs w:val="22"/>
          <w:lang w:eastAsia="zh-CN"/>
        </w:rPr>
      </w:pPr>
    </w:p>
    <w:p w14:paraId="55FA8ABA" w14:textId="77777777" w:rsidR="00F50E9D" w:rsidRDefault="00F50E9D" w:rsidP="00403B6C">
      <w:pPr>
        <w:pStyle w:val="TH"/>
        <w:rPr>
          <w:ins w:id="33515" w:author="Lee, Daewon" w:date="2020-11-10T16:18:00Z"/>
        </w:rPr>
      </w:pPr>
      <w:ins w:id="33516"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517"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530"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535" w:author="Lee, Daewon" w:date="2020-11-10T16:18:00Z"/>
                <w:sz w:val="16"/>
                <w:szCs w:val="18"/>
                <w:lang w:eastAsia="zh-CN"/>
              </w:rPr>
            </w:pPr>
          </w:p>
          <w:p w14:paraId="0136FFD4"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550" w:author="Lee, Daewon" w:date="2020-11-10T16:18:00Z"/>
                <w:sz w:val="16"/>
                <w:szCs w:val="18"/>
                <w:lang w:eastAsia="zh-CN"/>
              </w:rPr>
            </w:pPr>
            <w:ins w:id="33551"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above 55% BO</w:t>
              </w:r>
            </w:ins>
          </w:p>
        </w:tc>
      </w:tr>
      <w:tr w:rsidR="00F50E9D" w14:paraId="7081E65E" w14:textId="77777777" w:rsidTr="00F50E9D">
        <w:trPr>
          <w:trHeight w:val="170"/>
          <w:jc w:val="center"/>
          <w:ins w:id="3357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575"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135.56</w:t>
              </w:r>
            </w:ins>
          </w:p>
        </w:tc>
      </w:tr>
      <w:tr w:rsidR="00F50E9D" w14:paraId="4FDAF81D" w14:textId="77777777" w:rsidTr="00F50E9D">
        <w:trPr>
          <w:trHeight w:val="170"/>
          <w:jc w:val="center"/>
          <w:ins w:id="3359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59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60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1101.74</w:t>
              </w:r>
            </w:ins>
          </w:p>
        </w:tc>
      </w:tr>
      <w:tr w:rsidR="00F50E9D" w14:paraId="534FAC70" w14:textId="77777777" w:rsidTr="00F50E9D">
        <w:trPr>
          <w:trHeight w:val="170"/>
          <w:jc w:val="center"/>
          <w:ins w:id="3362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62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62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3485.26</w:t>
              </w:r>
            </w:ins>
          </w:p>
        </w:tc>
      </w:tr>
      <w:tr w:rsidR="00F50E9D" w14:paraId="55F44A52" w14:textId="77777777" w:rsidTr="00F50E9D">
        <w:trPr>
          <w:trHeight w:val="170"/>
          <w:jc w:val="center"/>
          <w:ins w:id="3364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64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64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1371.26</w:t>
              </w:r>
            </w:ins>
          </w:p>
        </w:tc>
      </w:tr>
      <w:tr w:rsidR="00F50E9D" w14:paraId="3CF4A8CB" w14:textId="77777777" w:rsidTr="00F50E9D">
        <w:trPr>
          <w:trHeight w:val="170"/>
          <w:jc w:val="center"/>
          <w:ins w:id="3366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668"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3.03</w:t>
              </w:r>
            </w:ins>
          </w:p>
        </w:tc>
      </w:tr>
      <w:tr w:rsidR="00F50E9D" w14:paraId="1FE66F2B" w14:textId="77777777" w:rsidTr="00F50E9D">
        <w:trPr>
          <w:trHeight w:val="170"/>
          <w:jc w:val="center"/>
          <w:ins w:id="3369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69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69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27.27</w:t>
              </w:r>
            </w:ins>
          </w:p>
        </w:tc>
      </w:tr>
      <w:tr w:rsidR="00F50E9D" w14:paraId="2F0D72C2" w14:textId="77777777" w:rsidTr="00F50E9D">
        <w:trPr>
          <w:trHeight w:val="170"/>
          <w:jc w:val="center"/>
          <w:ins w:id="3371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71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71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231.83</w:t>
              </w:r>
            </w:ins>
          </w:p>
        </w:tc>
      </w:tr>
      <w:tr w:rsidR="00F50E9D" w14:paraId="02D08483" w14:textId="77777777" w:rsidTr="00F50E9D">
        <w:trPr>
          <w:trHeight w:val="170"/>
          <w:jc w:val="center"/>
          <w:ins w:id="3373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73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73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65.64</w:t>
              </w:r>
            </w:ins>
          </w:p>
        </w:tc>
      </w:tr>
      <w:tr w:rsidR="00F50E9D" w14:paraId="5EE69022" w14:textId="77777777" w:rsidTr="00F50E9D">
        <w:trPr>
          <w:trHeight w:val="170"/>
          <w:jc w:val="center"/>
          <w:ins w:id="3376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76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628.6</w:t>
              </w:r>
            </w:ins>
          </w:p>
        </w:tc>
      </w:tr>
      <w:tr w:rsidR="00F50E9D" w14:paraId="37B89F3B" w14:textId="77777777" w:rsidTr="00F50E9D">
        <w:trPr>
          <w:trHeight w:val="170"/>
          <w:jc w:val="center"/>
          <w:ins w:id="3378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78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78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791" w:author="Lee, Daewon" w:date="2020-11-10T16:18:00Z"/>
                <w:sz w:val="16"/>
                <w:szCs w:val="18"/>
                <w:lang w:eastAsia="zh-CN"/>
              </w:rPr>
            </w:pPr>
            <w:ins w:id="33792"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793" w:author="Lee, Daewon" w:date="2020-11-10T16:18:00Z"/>
                <w:sz w:val="16"/>
                <w:szCs w:val="18"/>
                <w:lang w:eastAsia="zh-CN"/>
              </w:rPr>
            </w:pPr>
            <w:ins w:id="33794"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797" w:author="Lee, Daewon" w:date="2020-11-10T16:18:00Z"/>
                <w:sz w:val="16"/>
                <w:szCs w:val="18"/>
                <w:lang w:eastAsia="zh-CN"/>
              </w:rPr>
            </w:pPr>
            <w:ins w:id="33798"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803" w:author="Lee, Daewon" w:date="2020-11-10T16:18:00Z"/>
                <w:sz w:val="16"/>
                <w:szCs w:val="18"/>
                <w:lang w:eastAsia="zh-CN"/>
              </w:rPr>
            </w:pPr>
            <w:ins w:id="33804"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1949.6</w:t>
              </w:r>
            </w:ins>
          </w:p>
        </w:tc>
      </w:tr>
      <w:tr w:rsidR="00F50E9D" w14:paraId="43D707B3" w14:textId="77777777" w:rsidTr="00F50E9D">
        <w:trPr>
          <w:trHeight w:val="170"/>
          <w:jc w:val="center"/>
          <w:ins w:id="3380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80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80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3926.4</w:t>
              </w:r>
            </w:ins>
          </w:p>
        </w:tc>
      </w:tr>
      <w:tr w:rsidR="00F50E9D" w14:paraId="433F5CBE" w14:textId="77777777" w:rsidTr="00F50E9D">
        <w:trPr>
          <w:trHeight w:val="219"/>
          <w:jc w:val="center"/>
          <w:ins w:id="3383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83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83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833" w:author="Lee, Daewon" w:date="2020-11-10T16:18:00Z"/>
                <w:sz w:val="16"/>
                <w:szCs w:val="18"/>
                <w:lang w:eastAsia="zh-CN"/>
              </w:rPr>
            </w:pPr>
            <w:ins w:id="3383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835" w:author="Lee, Daewon" w:date="2020-11-10T16:18:00Z"/>
                <w:sz w:val="16"/>
                <w:szCs w:val="18"/>
                <w:lang w:eastAsia="zh-CN"/>
              </w:rPr>
            </w:pPr>
            <w:ins w:id="33836"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837" w:author="Lee, Daewon" w:date="2020-11-10T16:18:00Z"/>
                <w:sz w:val="16"/>
                <w:szCs w:val="18"/>
                <w:lang w:eastAsia="zh-CN"/>
              </w:rPr>
            </w:pPr>
            <w:ins w:id="33838"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839" w:author="Lee, Daewon" w:date="2020-11-10T16:18:00Z"/>
                <w:sz w:val="16"/>
                <w:szCs w:val="18"/>
                <w:lang w:eastAsia="zh-CN"/>
              </w:rPr>
            </w:pPr>
            <w:ins w:id="33840"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2081.5</w:t>
              </w:r>
            </w:ins>
          </w:p>
        </w:tc>
      </w:tr>
      <w:tr w:rsidR="00F50E9D" w14:paraId="5990B455" w14:textId="77777777" w:rsidTr="00F50E9D">
        <w:trPr>
          <w:trHeight w:val="170"/>
          <w:jc w:val="center"/>
          <w:ins w:id="3385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85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2.97</w:t>
              </w:r>
            </w:ins>
          </w:p>
        </w:tc>
      </w:tr>
      <w:tr w:rsidR="00F50E9D" w14:paraId="66AB9B4A" w14:textId="77777777" w:rsidTr="00F50E9D">
        <w:trPr>
          <w:trHeight w:val="170"/>
          <w:jc w:val="center"/>
          <w:ins w:id="3387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87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87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896" w:author="Lee, Daewon" w:date="2020-11-10T16:18:00Z"/>
                <w:sz w:val="16"/>
                <w:szCs w:val="18"/>
                <w:lang w:eastAsia="zh-CN"/>
              </w:rPr>
            </w:pPr>
            <w:ins w:id="33897"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9.64</w:t>
              </w:r>
            </w:ins>
          </w:p>
        </w:tc>
      </w:tr>
      <w:tr w:rsidR="00F50E9D" w14:paraId="615864BC" w14:textId="77777777" w:rsidTr="00F50E9D">
        <w:trPr>
          <w:trHeight w:val="170"/>
          <w:jc w:val="center"/>
          <w:ins w:id="339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90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90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142.14</w:t>
              </w:r>
            </w:ins>
          </w:p>
        </w:tc>
      </w:tr>
      <w:tr w:rsidR="00F50E9D" w14:paraId="56A00B66" w14:textId="77777777" w:rsidTr="00F50E9D">
        <w:trPr>
          <w:trHeight w:val="170"/>
          <w:jc w:val="center"/>
          <w:ins w:id="3392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92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92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33.26</w:t>
              </w:r>
            </w:ins>
          </w:p>
        </w:tc>
      </w:tr>
      <w:tr w:rsidR="00F50E9D" w14:paraId="06F7038C" w14:textId="77777777" w:rsidTr="00F50E9D">
        <w:trPr>
          <w:trHeight w:val="170"/>
          <w:jc w:val="center"/>
          <w:ins w:id="3394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94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966" w:author="Lee, Daewon" w:date="2020-11-10T16:18:00Z"/>
                <w:sz w:val="16"/>
                <w:szCs w:val="18"/>
                <w:lang w:eastAsia="zh-CN"/>
              </w:rPr>
            </w:pPr>
            <w:ins w:id="33967" w:author="Lee, Daewon" w:date="2020-11-10T16:18:00Z">
              <w:r w:rsidRPr="005A5392">
                <w:rPr>
                  <w:sz w:val="16"/>
                  <w:szCs w:val="18"/>
                  <w:lang w:eastAsia="zh-CN"/>
                </w:rPr>
                <w:t>15</w:t>
              </w:r>
            </w:ins>
          </w:p>
        </w:tc>
      </w:tr>
      <w:tr w:rsidR="00F50E9D" w14:paraId="65DE0AE8" w14:textId="77777777" w:rsidTr="00F50E9D">
        <w:trPr>
          <w:trHeight w:val="170"/>
          <w:jc w:val="center"/>
          <w:ins w:id="3396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96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970" w:author="Lee, Daewon" w:date="2020-11-10T16:18:00Z"/>
                <w:sz w:val="16"/>
                <w:szCs w:val="18"/>
                <w:lang w:eastAsia="zh-CN"/>
              </w:rPr>
            </w:pPr>
            <w:ins w:id="3397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972" w:author="Lee, Daewon" w:date="2020-11-10T16:18:00Z"/>
                <w:sz w:val="16"/>
                <w:szCs w:val="18"/>
                <w:lang w:eastAsia="zh-CN"/>
              </w:rPr>
            </w:pPr>
            <w:ins w:id="33973"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0.97</w:t>
              </w:r>
            </w:ins>
          </w:p>
        </w:tc>
      </w:tr>
      <w:tr w:rsidR="00F50E9D" w14:paraId="19C25A21" w14:textId="77777777" w:rsidTr="00F50E9D">
        <w:trPr>
          <w:trHeight w:val="170"/>
          <w:jc w:val="center"/>
          <w:ins w:id="339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99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0.98</w:t>
              </w:r>
            </w:ins>
          </w:p>
        </w:tc>
      </w:tr>
      <w:tr w:rsidR="00F50E9D" w14:paraId="2C40C857" w14:textId="77777777" w:rsidTr="00F50E9D">
        <w:trPr>
          <w:trHeight w:val="170"/>
          <w:jc w:val="center"/>
          <w:ins w:id="3401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01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020" w:author="Lee, Daewon" w:date="2020-11-10T16:18:00Z"/>
                <w:sz w:val="16"/>
                <w:szCs w:val="18"/>
                <w:lang w:eastAsia="zh-CN"/>
              </w:rPr>
            </w:pPr>
            <w:ins w:id="34021"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030" w:author="Lee, Daewon" w:date="2020-11-10T16:18:00Z"/>
                <w:sz w:val="16"/>
                <w:szCs w:val="18"/>
                <w:lang w:eastAsia="zh-CN"/>
              </w:rPr>
            </w:pPr>
            <w:ins w:id="34031"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032" w:author="Lee, Daewon" w:date="2020-11-10T16:18:00Z"/>
                <w:sz w:val="16"/>
                <w:szCs w:val="18"/>
                <w:lang w:eastAsia="zh-CN"/>
              </w:rPr>
            </w:pPr>
            <w:ins w:id="34033" w:author="Lee, Daewon" w:date="2020-11-10T16:18:00Z">
              <w:r w:rsidRPr="005A5392">
                <w:rPr>
                  <w:sz w:val="16"/>
                  <w:szCs w:val="18"/>
                  <w:lang w:eastAsia="zh-CN"/>
                </w:rPr>
                <w:t>83</w:t>
              </w:r>
            </w:ins>
          </w:p>
        </w:tc>
      </w:tr>
      <w:tr w:rsidR="00F50E9D" w14:paraId="1E4A365A" w14:textId="77777777" w:rsidTr="00F50E9D">
        <w:trPr>
          <w:trHeight w:val="170"/>
          <w:jc w:val="center"/>
          <w:ins w:id="3403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035"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036" w:author="Lee, Daewon" w:date="2020-11-10T16:18:00Z"/>
                <w:sz w:val="16"/>
              </w:rPr>
            </w:pPr>
            <w:ins w:id="34037" w:author="Lee, Daewon" w:date="2020-11-10T16:18:00Z">
              <w:r w:rsidRPr="00DF33E3">
                <w:rPr>
                  <w:sz w:val="16"/>
                </w:rPr>
                <w:t>Additional report/notes:</w:t>
              </w:r>
            </w:ins>
          </w:p>
          <w:p w14:paraId="6E801661" w14:textId="77777777" w:rsidR="00F50E9D" w:rsidRPr="00DF33E3" w:rsidRDefault="00F50E9D" w:rsidP="00DF33E3">
            <w:pPr>
              <w:pStyle w:val="TAL"/>
              <w:rPr>
                <w:ins w:id="34038" w:author="Lee, Daewon" w:date="2020-11-10T16:18:00Z"/>
                <w:sz w:val="16"/>
              </w:rPr>
            </w:pPr>
            <w:ins w:id="34039"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040" w:author="Lee, Daewon" w:date="2020-11-10T16:18:00Z"/>
                <w:sz w:val="16"/>
              </w:rPr>
            </w:pPr>
            <w:ins w:id="34041"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042" w:author="Lee, Daewon" w:date="2020-11-10T16:18:00Z"/>
                <w:sz w:val="16"/>
              </w:rPr>
            </w:pPr>
            <w:ins w:id="34043"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044" w:author="Lee, Daewon" w:date="2020-11-10T16:18:00Z"/>
                <w:sz w:val="16"/>
              </w:rPr>
            </w:pPr>
            <w:ins w:id="34045"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046"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047" w:author="Lee, Daewon" w:date="2020-11-10T16:18:00Z"/>
          <w:rFonts w:eastAsia="Malgun Gothic"/>
          <w:szCs w:val="22"/>
          <w:lang w:eastAsia="zh-CN"/>
        </w:rPr>
      </w:pPr>
    </w:p>
    <w:p w14:paraId="2C0BD7F8" w14:textId="77777777" w:rsidR="00F50E9D" w:rsidRDefault="00F50E9D" w:rsidP="00403B6C">
      <w:pPr>
        <w:pStyle w:val="TH"/>
        <w:rPr>
          <w:ins w:id="34048" w:author="Lee, Daewon" w:date="2020-11-10T16:18:00Z"/>
        </w:rPr>
      </w:pPr>
      <w:ins w:id="34049"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050"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053" w:author="Lee, Daewon" w:date="2020-11-10T16:18:00Z"/>
                <w:sz w:val="16"/>
                <w:szCs w:val="18"/>
                <w:lang w:eastAsia="zh-CN"/>
              </w:rPr>
            </w:pPr>
            <w:ins w:id="34054"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055" w:author="Lee, Daewon" w:date="2020-11-10T16:18:00Z"/>
                <w:sz w:val="16"/>
                <w:szCs w:val="18"/>
                <w:lang w:eastAsia="zh-CN"/>
              </w:rPr>
            </w:pPr>
            <w:ins w:id="34056"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057" w:author="Lee, Daewon" w:date="2020-11-10T16:18:00Z"/>
                <w:sz w:val="16"/>
                <w:szCs w:val="18"/>
                <w:lang w:eastAsia="zh-CN"/>
              </w:rPr>
            </w:pPr>
            <w:ins w:id="34058"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059" w:author="Lee, Daewon" w:date="2020-11-10T16:18:00Z"/>
                <w:sz w:val="16"/>
                <w:szCs w:val="18"/>
                <w:lang w:eastAsia="zh-CN"/>
              </w:rPr>
            </w:pPr>
            <w:ins w:id="34060"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061" w:author="Lee, Daewon" w:date="2020-11-10T16:18:00Z"/>
                <w:sz w:val="16"/>
                <w:szCs w:val="18"/>
                <w:lang w:eastAsia="zh-CN"/>
              </w:rPr>
            </w:pPr>
            <w:ins w:id="34062"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063"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068" w:author="Lee, Daewon" w:date="2020-11-10T16:18:00Z"/>
                <w:sz w:val="16"/>
                <w:szCs w:val="18"/>
                <w:lang w:eastAsia="zh-CN"/>
              </w:rPr>
            </w:pPr>
          </w:p>
          <w:p w14:paraId="1BEE22B5"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above 55% BO</w:t>
              </w:r>
            </w:ins>
          </w:p>
        </w:tc>
      </w:tr>
      <w:tr w:rsidR="00F50E9D" w14:paraId="4FA229A8" w14:textId="77777777" w:rsidTr="00F50E9D">
        <w:trPr>
          <w:trHeight w:val="170"/>
          <w:jc w:val="center"/>
          <w:ins w:id="3410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108"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123" w:author="Lee, Daewon" w:date="2020-11-10T16:18:00Z"/>
                <w:sz w:val="16"/>
                <w:szCs w:val="18"/>
                <w:lang w:eastAsia="zh-CN"/>
              </w:rPr>
            </w:pPr>
            <w:ins w:id="34124"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125" w:author="Lee, Daewon" w:date="2020-11-10T16:18:00Z"/>
                <w:sz w:val="16"/>
                <w:szCs w:val="18"/>
                <w:lang w:eastAsia="zh-CN"/>
              </w:rPr>
            </w:pPr>
            <w:ins w:id="34126"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127" w:author="Lee, Daewon" w:date="2020-11-10T16:18:00Z"/>
                <w:sz w:val="16"/>
                <w:szCs w:val="18"/>
                <w:lang w:eastAsia="zh-CN"/>
              </w:rPr>
            </w:pPr>
            <w:ins w:id="34128"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129" w:author="Lee, Daewon" w:date="2020-11-10T16:18:00Z"/>
                <w:sz w:val="16"/>
                <w:szCs w:val="18"/>
                <w:lang w:eastAsia="zh-CN"/>
              </w:rPr>
            </w:pPr>
            <w:ins w:id="34130"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13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13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13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146" w:author="Lee, Daewon" w:date="2020-11-10T16:18:00Z"/>
                <w:sz w:val="16"/>
                <w:szCs w:val="18"/>
                <w:lang w:eastAsia="zh-CN"/>
              </w:rPr>
            </w:pPr>
            <w:ins w:id="34147"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148" w:author="Lee, Daewon" w:date="2020-11-10T16:18:00Z"/>
                <w:sz w:val="16"/>
                <w:szCs w:val="18"/>
                <w:lang w:eastAsia="zh-CN"/>
              </w:rPr>
            </w:pPr>
            <w:ins w:id="34149"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150" w:author="Lee, Daewon" w:date="2020-11-10T16:18:00Z"/>
                <w:sz w:val="16"/>
                <w:szCs w:val="18"/>
                <w:lang w:eastAsia="zh-CN"/>
              </w:rPr>
            </w:pPr>
            <w:ins w:id="34151"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152" w:author="Lee, Daewon" w:date="2020-11-10T16:18:00Z"/>
                <w:sz w:val="16"/>
                <w:szCs w:val="18"/>
                <w:lang w:eastAsia="zh-CN"/>
              </w:rPr>
            </w:pPr>
            <w:ins w:id="34153" w:author="Lee, Daewon" w:date="2020-11-10T16:18:00Z">
              <w:r w:rsidRPr="005A5392">
                <w:rPr>
                  <w:sz w:val="16"/>
                  <w:szCs w:val="18"/>
                  <w:lang w:eastAsia="zh-CN"/>
                </w:rPr>
                <w:t>1642.74</w:t>
              </w:r>
            </w:ins>
          </w:p>
        </w:tc>
      </w:tr>
      <w:tr w:rsidR="00F50E9D" w14:paraId="1A9BF160" w14:textId="77777777" w:rsidTr="00F50E9D">
        <w:trPr>
          <w:trHeight w:val="170"/>
          <w:jc w:val="center"/>
          <w:ins w:id="3415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15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15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169" w:author="Lee, Daewon" w:date="2020-11-10T16:18:00Z"/>
                <w:sz w:val="16"/>
                <w:szCs w:val="18"/>
                <w:lang w:eastAsia="zh-CN"/>
              </w:rPr>
            </w:pPr>
            <w:ins w:id="34170"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171" w:author="Lee, Daewon" w:date="2020-11-10T16:18:00Z"/>
                <w:sz w:val="16"/>
                <w:szCs w:val="18"/>
                <w:lang w:eastAsia="zh-CN"/>
              </w:rPr>
            </w:pPr>
            <w:ins w:id="34172"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173" w:author="Lee, Daewon" w:date="2020-11-10T16:18:00Z"/>
                <w:sz w:val="16"/>
                <w:szCs w:val="18"/>
                <w:lang w:eastAsia="zh-CN"/>
              </w:rPr>
            </w:pPr>
            <w:ins w:id="34174"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175" w:author="Lee, Daewon" w:date="2020-11-10T16:18:00Z"/>
                <w:sz w:val="16"/>
                <w:szCs w:val="18"/>
                <w:lang w:eastAsia="zh-CN"/>
              </w:rPr>
            </w:pPr>
            <w:ins w:id="34176" w:author="Lee, Daewon" w:date="2020-11-10T16:18:00Z">
              <w:r w:rsidRPr="005A5392">
                <w:rPr>
                  <w:sz w:val="16"/>
                  <w:szCs w:val="18"/>
                  <w:lang w:eastAsia="zh-CN"/>
                </w:rPr>
                <w:t>3875.32</w:t>
              </w:r>
            </w:ins>
          </w:p>
        </w:tc>
      </w:tr>
      <w:tr w:rsidR="00F50E9D" w14:paraId="5B965B26" w14:textId="77777777" w:rsidTr="00F50E9D">
        <w:trPr>
          <w:trHeight w:val="170"/>
          <w:jc w:val="center"/>
          <w:ins w:id="3417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17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17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1796.90</w:t>
              </w:r>
            </w:ins>
          </w:p>
        </w:tc>
      </w:tr>
      <w:tr w:rsidR="00F50E9D" w14:paraId="02325073" w14:textId="77777777" w:rsidTr="00F50E9D">
        <w:trPr>
          <w:trHeight w:val="170"/>
          <w:jc w:val="center"/>
          <w:ins w:id="3420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201"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206" w:author="Lee, Daewon" w:date="2020-11-10T16:18:00Z"/>
                <w:sz w:val="16"/>
                <w:szCs w:val="18"/>
                <w:lang w:eastAsia="zh-CN"/>
              </w:rPr>
            </w:pPr>
            <w:ins w:id="34207"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208" w:author="Lee, Daewon" w:date="2020-11-10T16:18:00Z"/>
                <w:sz w:val="16"/>
                <w:szCs w:val="18"/>
                <w:lang w:eastAsia="zh-CN"/>
              </w:rPr>
            </w:pPr>
            <w:ins w:id="34209"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212" w:author="Lee, Daewon" w:date="2020-11-10T16:18:00Z"/>
                <w:sz w:val="16"/>
                <w:szCs w:val="18"/>
                <w:lang w:eastAsia="zh-CN"/>
              </w:rPr>
            </w:pPr>
            <w:ins w:id="34213"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214" w:author="Lee, Daewon" w:date="2020-11-10T16:18:00Z"/>
                <w:sz w:val="16"/>
                <w:szCs w:val="18"/>
                <w:lang w:eastAsia="zh-CN"/>
              </w:rPr>
            </w:pPr>
            <w:ins w:id="34215"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216" w:author="Lee, Daewon" w:date="2020-11-10T16:18:00Z"/>
                <w:sz w:val="16"/>
                <w:szCs w:val="18"/>
                <w:lang w:eastAsia="zh-CN"/>
              </w:rPr>
            </w:pPr>
            <w:ins w:id="34217"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218" w:author="Lee, Daewon" w:date="2020-11-10T16:18:00Z"/>
                <w:sz w:val="16"/>
                <w:szCs w:val="18"/>
                <w:lang w:eastAsia="zh-CN"/>
              </w:rPr>
            </w:pPr>
            <w:ins w:id="34219"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220" w:author="Lee, Daewon" w:date="2020-11-10T16:18:00Z"/>
                <w:sz w:val="16"/>
                <w:szCs w:val="18"/>
                <w:lang w:eastAsia="zh-CN"/>
              </w:rPr>
            </w:pPr>
            <w:ins w:id="34221"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222" w:author="Lee, Daewon" w:date="2020-11-10T16:18:00Z"/>
                <w:sz w:val="16"/>
                <w:szCs w:val="18"/>
                <w:lang w:eastAsia="zh-CN"/>
              </w:rPr>
            </w:pPr>
            <w:ins w:id="34223" w:author="Lee, Daewon" w:date="2020-11-10T16:18:00Z">
              <w:r w:rsidRPr="005A5392">
                <w:rPr>
                  <w:sz w:val="16"/>
                  <w:szCs w:val="18"/>
                  <w:lang w:eastAsia="zh-CN"/>
                </w:rPr>
                <w:t>2.89</w:t>
              </w:r>
            </w:ins>
          </w:p>
        </w:tc>
      </w:tr>
      <w:tr w:rsidR="00F50E9D" w14:paraId="63174AED" w14:textId="77777777" w:rsidTr="00F50E9D">
        <w:trPr>
          <w:trHeight w:val="170"/>
          <w:jc w:val="center"/>
          <w:ins w:id="3422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22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22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229" w:author="Lee, Daewon" w:date="2020-11-10T16:18:00Z"/>
                <w:sz w:val="16"/>
                <w:szCs w:val="18"/>
                <w:lang w:eastAsia="zh-CN"/>
              </w:rPr>
            </w:pPr>
            <w:ins w:id="34230"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231" w:author="Lee, Daewon" w:date="2020-11-10T16:18:00Z"/>
                <w:sz w:val="16"/>
                <w:szCs w:val="18"/>
                <w:lang w:eastAsia="zh-CN"/>
              </w:rPr>
            </w:pPr>
            <w:ins w:id="34232"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233" w:author="Lee, Daewon" w:date="2020-11-10T16:18:00Z"/>
                <w:sz w:val="16"/>
                <w:szCs w:val="18"/>
                <w:lang w:eastAsia="zh-CN"/>
              </w:rPr>
            </w:pPr>
            <w:ins w:id="34234"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235" w:author="Lee, Daewon" w:date="2020-11-10T16:18:00Z"/>
                <w:sz w:val="16"/>
                <w:szCs w:val="18"/>
                <w:lang w:eastAsia="zh-CN"/>
              </w:rPr>
            </w:pPr>
            <w:ins w:id="34236"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237" w:author="Lee, Daewon" w:date="2020-11-10T16:18:00Z"/>
                <w:sz w:val="16"/>
                <w:szCs w:val="18"/>
                <w:lang w:eastAsia="zh-CN"/>
              </w:rPr>
            </w:pPr>
            <w:ins w:id="34238"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239" w:author="Lee, Daewon" w:date="2020-11-10T16:18:00Z"/>
                <w:sz w:val="16"/>
                <w:szCs w:val="18"/>
                <w:lang w:eastAsia="zh-CN"/>
              </w:rPr>
            </w:pPr>
            <w:ins w:id="34240"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241" w:author="Lee, Daewon" w:date="2020-11-10T16:18:00Z"/>
                <w:sz w:val="16"/>
                <w:szCs w:val="18"/>
                <w:lang w:eastAsia="zh-CN"/>
              </w:rPr>
            </w:pPr>
            <w:ins w:id="34242"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243" w:author="Lee, Daewon" w:date="2020-11-10T16:18:00Z"/>
                <w:sz w:val="16"/>
                <w:szCs w:val="18"/>
                <w:lang w:eastAsia="zh-CN"/>
              </w:rPr>
            </w:pPr>
            <w:ins w:id="34244"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245" w:author="Lee, Daewon" w:date="2020-11-10T16:18:00Z"/>
                <w:sz w:val="16"/>
                <w:szCs w:val="18"/>
                <w:lang w:eastAsia="zh-CN"/>
              </w:rPr>
            </w:pPr>
            <w:ins w:id="34246" w:author="Lee, Daewon" w:date="2020-11-10T16:18:00Z">
              <w:r w:rsidRPr="005A5392">
                <w:rPr>
                  <w:sz w:val="16"/>
                  <w:szCs w:val="18"/>
                  <w:lang w:eastAsia="zh-CN"/>
                </w:rPr>
                <w:t>16.36</w:t>
              </w:r>
            </w:ins>
          </w:p>
        </w:tc>
      </w:tr>
      <w:tr w:rsidR="00F50E9D" w14:paraId="02477977" w14:textId="77777777" w:rsidTr="00F50E9D">
        <w:trPr>
          <w:trHeight w:val="170"/>
          <w:jc w:val="center"/>
          <w:ins w:id="3424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24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24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256" w:author="Lee, Daewon" w:date="2020-11-10T16:18:00Z"/>
                <w:sz w:val="16"/>
                <w:szCs w:val="18"/>
                <w:lang w:eastAsia="zh-CN"/>
              </w:rPr>
            </w:pPr>
            <w:ins w:id="34257"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258" w:author="Lee, Daewon" w:date="2020-11-10T16:18:00Z"/>
                <w:sz w:val="16"/>
                <w:szCs w:val="18"/>
                <w:lang w:eastAsia="zh-CN"/>
              </w:rPr>
            </w:pPr>
            <w:ins w:id="34259"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260" w:author="Lee, Daewon" w:date="2020-11-10T16:18:00Z"/>
                <w:sz w:val="16"/>
                <w:szCs w:val="18"/>
                <w:lang w:eastAsia="zh-CN"/>
              </w:rPr>
            </w:pPr>
            <w:ins w:id="34261"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262" w:author="Lee, Daewon" w:date="2020-11-10T16:18:00Z"/>
                <w:sz w:val="16"/>
                <w:szCs w:val="18"/>
                <w:lang w:eastAsia="zh-CN"/>
              </w:rPr>
            </w:pPr>
            <w:ins w:id="34263"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264" w:author="Lee, Daewon" w:date="2020-11-10T16:18:00Z"/>
                <w:sz w:val="16"/>
                <w:szCs w:val="18"/>
                <w:lang w:eastAsia="zh-CN"/>
              </w:rPr>
            </w:pPr>
            <w:ins w:id="34265"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266" w:author="Lee, Daewon" w:date="2020-11-10T16:18:00Z"/>
                <w:sz w:val="16"/>
                <w:szCs w:val="18"/>
                <w:lang w:eastAsia="zh-CN"/>
              </w:rPr>
            </w:pPr>
            <w:ins w:id="34267"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268" w:author="Lee, Daewon" w:date="2020-11-10T16:18:00Z"/>
                <w:sz w:val="16"/>
                <w:szCs w:val="18"/>
                <w:lang w:eastAsia="zh-CN"/>
              </w:rPr>
            </w:pPr>
            <w:ins w:id="34269" w:author="Lee, Daewon" w:date="2020-11-10T16:18:00Z">
              <w:r w:rsidRPr="005A5392">
                <w:rPr>
                  <w:sz w:val="16"/>
                  <w:szCs w:val="18"/>
                  <w:lang w:eastAsia="zh-CN"/>
                </w:rPr>
                <w:t>184.36</w:t>
              </w:r>
            </w:ins>
          </w:p>
        </w:tc>
      </w:tr>
      <w:tr w:rsidR="00F50E9D" w14:paraId="5F859F7B" w14:textId="77777777" w:rsidTr="00F50E9D">
        <w:trPr>
          <w:trHeight w:val="170"/>
          <w:jc w:val="center"/>
          <w:ins w:id="3427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27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27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48.76</w:t>
              </w:r>
            </w:ins>
          </w:p>
        </w:tc>
      </w:tr>
      <w:tr w:rsidR="00F50E9D" w14:paraId="04DA5B3B" w14:textId="77777777" w:rsidTr="00F50E9D">
        <w:trPr>
          <w:trHeight w:val="170"/>
          <w:jc w:val="center"/>
          <w:ins w:id="3429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29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295" w:author="Lee, Daewon" w:date="2020-11-10T16:18:00Z"/>
                <w:sz w:val="16"/>
                <w:szCs w:val="18"/>
                <w:lang w:eastAsia="zh-CN"/>
              </w:rPr>
            </w:pPr>
            <w:ins w:id="34296"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740.68</w:t>
              </w:r>
            </w:ins>
          </w:p>
        </w:tc>
      </w:tr>
      <w:tr w:rsidR="00F50E9D" w14:paraId="6709E1FD" w14:textId="77777777" w:rsidTr="00F50E9D">
        <w:trPr>
          <w:trHeight w:val="170"/>
          <w:jc w:val="center"/>
          <w:ins w:id="3431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31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31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326" w:author="Lee, Daewon" w:date="2020-11-10T16:18:00Z"/>
                <w:sz w:val="16"/>
                <w:szCs w:val="18"/>
                <w:lang w:eastAsia="zh-CN"/>
              </w:rPr>
            </w:pPr>
            <w:ins w:id="34327"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328" w:author="Lee, Daewon" w:date="2020-11-10T16:18:00Z"/>
                <w:sz w:val="16"/>
                <w:szCs w:val="18"/>
                <w:lang w:eastAsia="zh-CN"/>
              </w:rPr>
            </w:pPr>
            <w:ins w:id="34329"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330" w:author="Lee, Daewon" w:date="2020-11-10T16:18:00Z"/>
                <w:sz w:val="16"/>
                <w:szCs w:val="18"/>
                <w:lang w:eastAsia="zh-CN"/>
              </w:rPr>
            </w:pPr>
            <w:ins w:id="34331"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332" w:author="Lee, Daewon" w:date="2020-11-10T16:18:00Z"/>
                <w:sz w:val="16"/>
                <w:szCs w:val="18"/>
                <w:lang w:eastAsia="zh-CN"/>
              </w:rPr>
            </w:pPr>
            <w:ins w:id="34333"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334" w:author="Lee, Daewon" w:date="2020-11-10T16:18:00Z"/>
                <w:sz w:val="16"/>
                <w:szCs w:val="18"/>
                <w:lang w:eastAsia="zh-CN"/>
              </w:rPr>
            </w:pPr>
            <w:ins w:id="34335"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336" w:author="Lee, Daewon" w:date="2020-11-10T16:18:00Z"/>
                <w:sz w:val="16"/>
                <w:szCs w:val="18"/>
                <w:lang w:eastAsia="zh-CN"/>
              </w:rPr>
            </w:pPr>
            <w:ins w:id="34337"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338" w:author="Lee, Daewon" w:date="2020-11-10T16:18:00Z"/>
                <w:sz w:val="16"/>
                <w:szCs w:val="18"/>
                <w:lang w:eastAsia="zh-CN"/>
              </w:rPr>
            </w:pPr>
            <w:ins w:id="34339" w:author="Lee, Daewon" w:date="2020-11-10T16:18:00Z">
              <w:r w:rsidRPr="005A5392">
                <w:rPr>
                  <w:sz w:val="16"/>
                  <w:szCs w:val="18"/>
                  <w:lang w:eastAsia="zh-CN"/>
                </w:rPr>
                <w:t>2117.29</w:t>
              </w:r>
            </w:ins>
          </w:p>
        </w:tc>
      </w:tr>
      <w:tr w:rsidR="00F50E9D" w14:paraId="6DD6CAE5" w14:textId="77777777" w:rsidTr="00F50E9D">
        <w:trPr>
          <w:trHeight w:val="170"/>
          <w:jc w:val="center"/>
          <w:ins w:id="3434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34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34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4187.98</w:t>
              </w:r>
            </w:ins>
          </w:p>
        </w:tc>
      </w:tr>
      <w:tr w:rsidR="00F50E9D" w14:paraId="6C9DD71D" w14:textId="77777777" w:rsidTr="00F50E9D">
        <w:trPr>
          <w:trHeight w:val="170"/>
          <w:jc w:val="center"/>
          <w:ins w:id="3436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36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36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372" w:author="Lee, Daewon" w:date="2020-11-10T16:18:00Z"/>
                <w:sz w:val="16"/>
                <w:szCs w:val="18"/>
                <w:lang w:eastAsia="zh-CN"/>
              </w:rPr>
            </w:pPr>
            <w:ins w:id="34373"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374" w:author="Lee, Daewon" w:date="2020-11-10T16:18:00Z"/>
                <w:sz w:val="16"/>
                <w:szCs w:val="18"/>
                <w:lang w:eastAsia="zh-CN"/>
              </w:rPr>
            </w:pPr>
            <w:ins w:id="34375"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2286.96</w:t>
              </w:r>
            </w:ins>
          </w:p>
        </w:tc>
      </w:tr>
      <w:tr w:rsidR="00F50E9D" w14:paraId="481DBA02" w14:textId="77777777" w:rsidTr="00F50E9D">
        <w:trPr>
          <w:trHeight w:val="170"/>
          <w:jc w:val="center"/>
          <w:ins w:id="3438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38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2.88</w:t>
              </w:r>
            </w:ins>
          </w:p>
        </w:tc>
      </w:tr>
      <w:tr w:rsidR="00F50E9D" w14:paraId="223C5C59" w14:textId="77777777" w:rsidTr="00F50E9D">
        <w:trPr>
          <w:trHeight w:val="170"/>
          <w:jc w:val="center"/>
          <w:ins w:id="3441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41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41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8.27</w:t>
              </w:r>
            </w:ins>
          </w:p>
        </w:tc>
      </w:tr>
      <w:tr w:rsidR="00F50E9D" w14:paraId="50896FC6" w14:textId="77777777" w:rsidTr="00F50E9D">
        <w:trPr>
          <w:trHeight w:val="170"/>
          <w:jc w:val="center"/>
          <w:ins w:id="344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43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43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142.72</w:t>
              </w:r>
            </w:ins>
          </w:p>
        </w:tc>
      </w:tr>
      <w:tr w:rsidR="00F50E9D" w14:paraId="4C75428C" w14:textId="77777777" w:rsidTr="00F50E9D">
        <w:trPr>
          <w:trHeight w:val="170"/>
          <w:jc w:val="center"/>
          <w:ins w:id="3445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45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45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33.05</w:t>
              </w:r>
            </w:ins>
          </w:p>
        </w:tc>
      </w:tr>
      <w:tr w:rsidR="00F50E9D" w14:paraId="7851C83C" w14:textId="77777777" w:rsidTr="00F50E9D">
        <w:trPr>
          <w:trHeight w:val="170"/>
          <w:jc w:val="center"/>
          <w:ins w:id="3447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48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15</w:t>
              </w:r>
            </w:ins>
          </w:p>
        </w:tc>
      </w:tr>
      <w:tr w:rsidR="00F50E9D" w14:paraId="780AB600" w14:textId="77777777" w:rsidTr="00F50E9D">
        <w:trPr>
          <w:trHeight w:val="170"/>
          <w:jc w:val="center"/>
          <w:ins w:id="3450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50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0.99</w:t>
              </w:r>
            </w:ins>
          </w:p>
        </w:tc>
      </w:tr>
      <w:tr w:rsidR="00F50E9D" w14:paraId="0422D915" w14:textId="77777777" w:rsidTr="00F50E9D">
        <w:trPr>
          <w:trHeight w:val="170"/>
          <w:jc w:val="center"/>
          <w:ins w:id="345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52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1</w:t>
              </w:r>
            </w:ins>
          </w:p>
        </w:tc>
      </w:tr>
      <w:tr w:rsidR="00F50E9D" w14:paraId="4323EBC6" w14:textId="77777777" w:rsidTr="00F50E9D">
        <w:trPr>
          <w:trHeight w:val="170"/>
          <w:jc w:val="center"/>
          <w:ins w:id="3454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54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74</w:t>
              </w:r>
            </w:ins>
          </w:p>
        </w:tc>
      </w:tr>
      <w:tr w:rsidR="00F50E9D" w14:paraId="3235A572" w14:textId="77777777" w:rsidTr="00F50E9D">
        <w:trPr>
          <w:trHeight w:val="170"/>
          <w:jc w:val="center"/>
          <w:ins w:id="3456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568"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569" w:author="Lee, Daewon" w:date="2020-11-10T16:18:00Z"/>
                <w:sz w:val="16"/>
              </w:rPr>
            </w:pPr>
            <w:ins w:id="34570" w:author="Lee, Daewon" w:date="2020-11-10T16:18:00Z">
              <w:r w:rsidRPr="00DF33E3">
                <w:rPr>
                  <w:sz w:val="16"/>
                </w:rPr>
                <w:t>Additional report/notes:</w:t>
              </w:r>
            </w:ins>
          </w:p>
          <w:p w14:paraId="465FB9A8" w14:textId="77777777" w:rsidR="00F50E9D" w:rsidRPr="00DF33E3" w:rsidRDefault="00F50E9D" w:rsidP="00DF33E3">
            <w:pPr>
              <w:pStyle w:val="TAL"/>
              <w:rPr>
                <w:ins w:id="34571" w:author="Lee, Daewon" w:date="2020-11-10T16:18:00Z"/>
                <w:sz w:val="16"/>
              </w:rPr>
            </w:pPr>
            <w:ins w:id="34572"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573" w:author="Lee, Daewon" w:date="2020-11-10T16:18:00Z"/>
                <w:sz w:val="16"/>
              </w:rPr>
            </w:pPr>
            <w:ins w:id="34574"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575" w:author="Lee, Daewon" w:date="2020-11-10T16:18:00Z"/>
                <w:sz w:val="16"/>
              </w:rPr>
            </w:pPr>
            <w:ins w:id="34576"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577" w:author="Lee, Daewon" w:date="2020-11-10T16:18:00Z"/>
                <w:sz w:val="16"/>
              </w:rPr>
            </w:pPr>
            <w:ins w:id="34578"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579"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580" w:author="Lee, Daewon" w:date="2020-11-10T16:18:00Z"/>
        </w:rPr>
      </w:pPr>
      <w:bookmarkStart w:id="34581" w:name="_Toc56024788"/>
      <w:bookmarkStart w:id="34582" w:name="_Toc56026036"/>
      <w:ins w:id="34583" w:author="Lee, Daewon" w:date="2020-11-10T16:18:00Z">
        <w:r>
          <w:lastRenderedPageBreak/>
          <w:t xml:space="preserve">B.2.3 </w:t>
        </w:r>
        <w:r>
          <w:tab/>
          <w:t>Indoor scenario B</w:t>
        </w:r>
        <w:bookmarkEnd w:id="34581"/>
        <w:bookmarkEnd w:id="34582"/>
      </w:ins>
    </w:p>
    <w:p w14:paraId="308315F8" w14:textId="77777777" w:rsidR="00F50E9D" w:rsidRDefault="00F50E9D" w:rsidP="00F50E9D">
      <w:pPr>
        <w:pStyle w:val="Heading4"/>
        <w:rPr>
          <w:ins w:id="34584" w:author="Lee, Daewon" w:date="2020-11-10T16:18:00Z"/>
        </w:rPr>
      </w:pPr>
      <w:bookmarkStart w:id="34585" w:name="_Toc56024789"/>
      <w:bookmarkStart w:id="34586" w:name="_Toc56026037"/>
      <w:ins w:id="34587" w:author="Lee, Daewon" w:date="2020-11-10T16:18:00Z">
        <w:r>
          <w:t>B.2.3.1</w:t>
        </w:r>
        <w:r>
          <w:tab/>
          <w:t>Source 1 [65]</w:t>
        </w:r>
        <w:bookmarkEnd w:id="34585"/>
        <w:bookmarkEnd w:id="34586"/>
      </w:ins>
    </w:p>
    <w:p w14:paraId="2FEE853D" w14:textId="77777777" w:rsidR="00F50E9D" w:rsidRDefault="00F50E9D" w:rsidP="00403B6C">
      <w:pPr>
        <w:pStyle w:val="TH"/>
        <w:rPr>
          <w:ins w:id="34588" w:author="Lee, Daewon" w:date="2020-11-10T16:18:00Z"/>
        </w:rPr>
      </w:pPr>
      <w:ins w:id="34589"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59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593" w:author="Lee, Daewon" w:date="2020-11-10T16:18:00Z"/>
                <w:sz w:val="16"/>
                <w:szCs w:val="18"/>
                <w:lang w:eastAsia="zh-CN"/>
              </w:rPr>
            </w:pPr>
            <w:ins w:id="3459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Case 3: ED-68 dBm</w:t>
              </w:r>
            </w:ins>
          </w:p>
        </w:tc>
      </w:tr>
      <w:tr w:rsidR="00F50E9D" w14:paraId="6DACF1F3" w14:textId="77777777" w:rsidTr="00F50E9D">
        <w:trPr>
          <w:trHeight w:val="176"/>
          <w:jc w:val="center"/>
          <w:ins w:id="34603"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606" w:author="Lee, Daewon" w:date="2020-11-10T16:18:00Z"/>
                <w:sz w:val="16"/>
                <w:szCs w:val="18"/>
                <w:lang w:eastAsia="zh-CN"/>
              </w:rPr>
            </w:pPr>
            <w:ins w:id="34607"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608" w:author="Lee, Daewon" w:date="2020-11-10T16:18:00Z"/>
                <w:sz w:val="16"/>
                <w:szCs w:val="18"/>
                <w:lang w:eastAsia="zh-CN"/>
              </w:rPr>
            </w:pPr>
          </w:p>
          <w:p w14:paraId="5FB42548"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635" w:author="Lee, Daewon" w:date="2020-11-10T16:18:00Z"/>
                <w:sz w:val="16"/>
                <w:szCs w:val="18"/>
                <w:lang w:eastAsia="zh-CN"/>
              </w:rPr>
            </w:pPr>
            <w:ins w:id="34636"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637" w:author="Lee, Daewon" w:date="2020-11-10T16:18:00Z"/>
                <w:sz w:val="16"/>
                <w:szCs w:val="18"/>
                <w:lang w:eastAsia="zh-CN"/>
              </w:rPr>
            </w:pPr>
            <w:ins w:id="346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639" w:author="Lee, Daewon" w:date="2020-11-10T16:18:00Z"/>
                <w:sz w:val="16"/>
                <w:szCs w:val="18"/>
                <w:lang w:eastAsia="zh-CN"/>
              </w:rPr>
            </w:pPr>
            <w:ins w:id="34640"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641" w:author="Lee, Daewon" w:date="2020-11-10T16:18:00Z"/>
                <w:sz w:val="16"/>
                <w:szCs w:val="18"/>
                <w:lang w:eastAsia="zh-CN"/>
              </w:rPr>
            </w:pPr>
            <w:ins w:id="346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645" w:author="Lee, Daewon" w:date="2020-11-10T16:18:00Z"/>
                <w:sz w:val="16"/>
                <w:szCs w:val="18"/>
                <w:lang w:eastAsia="zh-CN"/>
              </w:rPr>
            </w:pPr>
            <w:ins w:id="34646" w:author="Lee, Daewon" w:date="2020-11-10T16:18:00Z">
              <w:r w:rsidRPr="005A5392">
                <w:rPr>
                  <w:sz w:val="16"/>
                  <w:szCs w:val="18"/>
                  <w:lang w:eastAsia="zh-CN"/>
                </w:rPr>
                <w:t>above 55% BO</w:t>
              </w:r>
            </w:ins>
          </w:p>
        </w:tc>
      </w:tr>
      <w:tr w:rsidR="00F50E9D" w14:paraId="49EF95AD" w14:textId="77777777" w:rsidTr="00F50E9D">
        <w:trPr>
          <w:trHeight w:val="176"/>
          <w:jc w:val="center"/>
          <w:ins w:id="34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6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669" w:author="Lee, Daewon" w:date="2020-11-10T16:18:00Z"/>
                <w:sz w:val="16"/>
                <w:szCs w:val="18"/>
                <w:lang w:eastAsia="zh-CN"/>
              </w:rPr>
            </w:pPr>
            <w:ins w:id="34670" w:author="Lee, Daewon" w:date="2020-11-10T16:18:00Z">
              <w:r w:rsidRPr="005A5392">
                <w:rPr>
                  <w:sz w:val="16"/>
                  <w:szCs w:val="18"/>
                  <w:lang w:eastAsia="zh-CN"/>
                </w:rPr>
                <w:t>3317</w:t>
              </w:r>
            </w:ins>
          </w:p>
        </w:tc>
      </w:tr>
      <w:tr w:rsidR="00F50E9D" w14:paraId="523D15D7" w14:textId="77777777" w:rsidTr="00F50E9D">
        <w:trPr>
          <w:trHeight w:val="176"/>
          <w:jc w:val="center"/>
          <w:ins w:id="346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6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6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686" w:author="Lee, Daewon" w:date="2020-11-10T16:18:00Z"/>
                <w:sz w:val="16"/>
                <w:szCs w:val="18"/>
                <w:lang w:eastAsia="zh-CN"/>
              </w:rPr>
            </w:pPr>
            <w:ins w:id="34687"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690" w:author="Lee, Daewon" w:date="2020-11-10T16:18:00Z"/>
                <w:sz w:val="16"/>
                <w:szCs w:val="18"/>
                <w:lang w:eastAsia="zh-CN"/>
              </w:rPr>
            </w:pPr>
            <w:ins w:id="34691"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692" w:author="Lee, Daewon" w:date="2020-11-10T16:18:00Z"/>
                <w:sz w:val="16"/>
                <w:szCs w:val="18"/>
                <w:lang w:eastAsia="zh-CN"/>
              </w:rPr>
            </w:pPr>
            <w:ins w:id="34693" w:author="Lee, Daewon" w:date="2020-11-10T16:18:00Z">
              <w:r w:rsidRPr="005A5392">
                <w:rPr>
                  <w:sz w:val="16"/>
                  <w:szCs w:val="18"/>
                  <w:lang w:eastAsia="zh-CN"/>
                </w:rPr>
                <w:t>4421</w:t>
              </w:r>
            </w:ins>
          </w:p>
        </w:tc>
      </w:tr>
      <w:tr w:rsidR="00F50E9D" w14:paraId="1BC9204D" w14:textId="77777777" w:rsidTr="00F50E9D">
        <w:trPr>
          <w:trHeight w:val="176"/>
          <w:jc w:val="center"/>
          <w:ins w:id="346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6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6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705" w:author="Lee, Daewon" w:date="2020-11-10T16:18:00Z"/>
                <w:sz w:val="16"/>
                <w:szCs w:val="18"/>
                <w:lang w:eastAsia="zh-CN"/>
              </w:rPr>
            </w:pPr>
            <w:ins w:id="34706"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707" w:author="Lee, Daewon" w:date="2020-11-10T16:18:00Z"/>
                <w:sz w:val="16"/>
                <w:szCs w:val="18"/>
                <w:lang w:eastAsia="zh-CN"/>
              </w:rPr>
            </w:pPr>
            <w:ins w:id="34708"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709" w:author="Lee, Daewon" w:date="2020-11-10T16:18:00Z"/>
                <w:sz w:val="16"/>
                <w:szCs w:val="18"/>
                <w:lang w:eastAsia="zh-CN"/>
              </w:rPr>
            </w:pPr>
            <w:ins w:id="34710"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713" w:author="Lee, Daewon" w:date="2020-11-10T16:18:00Z"/>
                <w:sz w:val="16"/>
                <w:szCs w:val="18"/>
                <w:lang w:eastAsia="zh-CN"/>
              </w:rPr>
            </w:pPr>
            <w:ins w:id="34714"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6892</w:t>
              </w:r>
            </w:ins>
          </w:p>
        </w:tc>
      </w:tr>
      <w:tr w:rsidR="00F50E9D" w14:paraId="6F07AE64" w14:textId="77777777" w:rsidTr="00F50E9D">
        <w:trPr>
          <w:trHeight w:val="176"/>
          <w:jc w:val="center"/>
          <w:ins w:id="34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7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7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724" w:author="Lee, Daewon" w:date="2020-11-10T16:18:00Z"/>
                <w:sz w:val="16"/>
                <w:szCs w:val="18"/>
                <w:lang w:eastAsia="zh-CN"/>
              </w:rPr>
            </w:pPr>
            <w:ins w:id="34725"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728" w:author="Lee, Daewon" w:date="2020-11-10T16:18:00Z"/>
                <w:sz w:val="16"/>
                <w:szCs w:val="18"/>
                <w:lang w:eastAsia="zh-CN"/>
              </w:rPr>
            </w:pPr>
            <w:ins w:id="34729"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5138</w:t>
              </w:r>
            </w:ins>
          </w:p>
        </w:tc>
      </w:tr>
      <w:tr w:rsidR="00F50E9D" w14:paraId="433F43B6" w14:textId="77777777" w:rsidTr="00F50E9D">
        <w:trPr>
          <w:trHeight w:val="176"/>
          <w:jc w:val="center"/>
          <w:ins w:id="34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7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760" w:author="Lee, Daewon" w:date="2020-11-10T16:18:00Z"/>
                <w:sz w:val="16"/>
                <w:szCs w:val="18"/>
                <w:lang w:eastAsia="zh-CN"/>
              </w:rPr>
            </w:pPr>
            <w:ins w:id="3476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762" w:author="Lee, Daewon" w:date="2020-11-10T16:18:00Z"/>
                <w:sz w:val="16"/>
                <w:szCs w:val="18"/>
                <w:lang w:eastAsia="zh-CN"/>
              </w:rPr>
            </w:pPr>
            <w:ins w:id="34763" w:author="Lee, Daewon" w:date="2020-11-10T16:18:00Z">
              <w:r w:rsidRPr="005A5392">
                <w:rPr>
                  <w:sz w:val="16"/>
                  <w:szCs w:val="18"/>
                  <w:lang w:eastAsia="zh-CN"/>
                </w:rPr>
                <w:t>0.039</w:t>
              </w:r>
            </w:ins>
          </w:p>
        </w:tc>
      </w:tr>
      <w:tr w:rsidR="00F50E9D" w14:paraId="43E271BF" w14:textId="77777777" w:rsidTr="00F50E9D">
        <w:trPr>
          <w:trHeight w:val="176"/>
          <w:jc w:val="center"/>
          <w:ins w:id="347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7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7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779" w:author="Lee, Daewon" w:date="2020-11-10T16:18:00Z"/>
                <w:sz w:val="16"/>
                <w:szCs w:val="18"/>
                <w:lang w:eastAsia="zh-CN"/>
              </w:rPr>
            </w:pPr>
            <w:ins w:id="3478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783" w:author="Lee, Daewon" w:date="2020-11-10T16:18:00Z"/>
                <w:sz w:val="16"/>
                <w:szCs w:val="18"/>
                <w:lang w:eastAsia="zh-CN"/>
              </w:rPr>
            </w:pPr>
            <w:ins w:id="34784"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785" w:author="Lee, Daewon" w:date="2020-11-10T16:18:00Z"/>
                <w:sz w:val="16"/>
                <w:szCs w:val="18"/>
                <w:lang w:eastAsia="zh-CN"/>
              </w:rPr>
            </w:pPr>
            <w:ins w:id="34786" w:author="Lee, Daewon" w:date="2020-11-10T16:18:00Z">
              <w:r w:rsidRPr="005A5392">
                <w:rPr>
                  <w:sz w:val="16"/>
                  <w:szCs w:val="18"/>
                  <w:lang w:eastAsia="zh-CN"/>
                </w:rPr>
                <w:t>0.050</w:t>
              </w:r>
            </w:ins>
          </w:p>
        </w:tc>
      </w:tr>
      <w:tr w:rsidR="00F50E9D" w14:paraId="6E9579C8" w14:textId="77777777" w:rsidTr="00F50E9D">
        <w:trPr>
          <w:trHeight w:val="176"/>
          <w:jc w:val="center"/>
          <w:ins w:id="347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7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7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798" w:author="Lee, Daewon" w:date="2020-11-10T16:18:00Z"/>
                <w:sz w:val="16"/>
                <w:szCs w:val="18"/>
                <w:lang w:eastAsia="zh-CN"/>
              </w:rPr>
            </w:pPr>
            <w:ins w:id="34799"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800" w:author="Lee, Daewon" w:date="2020-11-10T16:18:00Z"/>
                <w:sz w:val="16"/>
                <w:szCs w:val="18"/>
                <w:lang w:eastAsia="zh-CN"/>
              </w:rPr>
            </w:pPr>
            <w:ins w:id="3480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802" w:author="Lee, Daewon" w:date="2020-11-10T16:18:00Z"/>
                <w:sz w:val="16"/>
                <w:szCs w:val="18"/>
                <w:lang w:eastAsia="zh-CN"/>
              </w:rPr>
            </w:pPr>
            <w:ins w:id="34803"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804" w:author="Lee, Daewon" w:date="2020-11-10T16:18:00Z"/>
                <w:sz w:val="16"/>
                <w:szCs w:val="18"/>
                <w:lang w:eastAsia="zh-CN"/>
              </w:rPr>
            </w:pPr>
            <w:ins w:id="34805"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806" w:author="Lee, Daewon" w:date="2020-11-10T16:18:00Z"/>
                <w:sz w:val="16"/>
                <w:szCs w:val="18"/>
                <w:lang w:eastAsia="zh-CN"/>
              </w:rPr>
            </w:pPr>
            <w:ins w:id="34807"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808" w:author="Lee, Daewon" w:date="2020-11-10T16:18:00Z"/>
                <w:sz w:val="16"/>
                <w:szCs w:val="18"/>
                <w:lang w:eastAsia="zh-CN"/>
              </w:rPr>
            </w:pPr>
            <w:ins w:id="34809" w:author="Lee, Daewon" w:date="2020-11-10T16:18:00Z">
              <w:r w:rsidRPr="005A5392">
                <w:rPr>
                  <w:sz w:val="16"/>
                  <w:szCs w:val="18"/>
                  <w:lang w:eastAsia="zh-CN"/>
                </w:rPr>
                <w:t>0.116</w:t>
              </w:r>
            </w:ins>
          </w:p>
        </w:tc>
      </w:tr>
      <w:tr w:rsidR="00F50E9D" w14:paraId="47DF0D7C" w14:textId="77777777" w:rsidTr="00F50E9D">
        <w:trPr>
          <w:trHeight w:val="176"/>
          <w:jc w:val="center"/>
          <w:ins w:id="34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8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8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821" w:author="Lee, Daewon" w:date="2020-11-10T16:18:00Z"/>
                <w:sz w:val="16"/>
                <w:szCs w:val="18"/>
                <w:lang w:eastAsia="zh-CN"/>
              </w:rPr>
            </w:pPr>
            <w:ins w:id="3482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823" w:author="Lee, Daewon" w:date="2020-11-10T16:18:00Z"/>
                <w:sz w:val="16"/>
                <w:szCs w:val="18"/>
                <w:lang w:eastAsia="zh-CN"/>
              </w:rPr>
            </w:pPr>
            <w:ins w:id="3482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825" w:author="Lee, Daewon" w:date="2020-11-10T16:18:00Z"/>
                <w:sz w:val="16"/>
                <w:szCs w:val="18"/>
                <w:lang w:eastAsia="zh-CN"/>
              </w:rPr>
            </w:pPr>
            <w:ins w:id="34826"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827" w:author="Lee, Daewon" w:date="2020-11-10T16:18:00Z"/>
                <w:sz w:val="16"/>
                <w:szCs w:val="18"/>
                <w:lang w:eastAsia="zh-CN"/>
              </w:rPr>
            </w:pPr>
            <w:ins w:id="3482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829" w:author="Lee, Daewon" w:date="2020-11-10T16:18:00Z"/>
                <w:sz w:val="16"/>
                <w:szCs w:val="18"/>
                <w:lang w:eastAsia="zh-CN"/>
              </w:rPr>
            </w:pPr>
            <w:ins w:id="34830"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sz w:val="16"/>
                  <w:szCs w:val="18"/>
                  <w:lang w:eastAsia="zh-CN"/>
                </w:rPr>
                <w:t>0.068</w:t>
              </w:r>
            </w:ins>
          </w:p>
        </w:tc>
      </w:tr>
      <w:tr w:rsidR="00F50E9D" w14:paraId="0E5CFA09" w14:textId="77777777" w:rsidTr="00F50E9D">
        <w:trPr>
          <w:trHeight w:val="176"/>
          <w:jc w:val="center"/>
          <w:ins w:id="34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83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835" w:author="Lee, Daewon" w:date="2020-11-10T16:18:00Z"/>
                <w:sz w:val="16"/>
                <w:szCs w:val="18"/>
                <w:lang w:eastAsia="zh-CN"/>
              </w:rPr>
            </w:pPr>
            <w:ins w:id="3483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837" w:author="Lee, Daewon" w:date="2020-11-10T16:18:00Z"/>
                <w:sz w:val="16"/>
                <w:szCs w:val="18"/>
                <w:lang w:eastAsia="zh-CN"/>
              </w:rPr>
            </w:pPr>
            <w:ins w:id="3483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839" w:author="Lee, Daewon" w:date="2020-11-10T16:18:00Z"/>
                <w:sz w:val="16"/>
                <w:szCs w:val="18"/>
                <w:lang w:eastAsia="zh-CN"/>
              </w:rPr>
            </w:pPr>
            <w:ins w:id="34840"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841" w:author="Lee, Daewon" w:date="2020-11-10T16:18:00Z"/>
                <w:sz w:val="16"/>
                <w:szCs w:val="18"/>
                <w:lang w:eastAsia="zh-CN"/>
              </w:rPr>
            </w:pPr>
            <w:ins w:id="34842"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843" w:author="Lee, Daewon" w:date="2020-11-10T16:18:00Z"/>
                <w:sz w:val="16"/>
                <w:szCs w:val="18"/>
                <w:lang w:eastAsia="zh-CN"/>
              </w:rPr>
            </w:pPr>
            <w:ins w:id="34844"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845" w:author="Lee, Daewon" w:date="2020-11-10T16:18:00Z"/>
                <w:sz w:val="16"/>
                <w:szCs w:val="18"/>
                <w:lang w:eastAsia="zh-CN"/>
              </w:rPr>
            </w:pPr>
            <w:ins w:id="34846"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847" w:author="Lee, Daewon" w:date="2020-11-10T16:18:00Z"/>
                <w:sz w:val="16"/>
                <w:szCs w:val="18"/>
                <w:lang w:eastAsia="zh-CN"/>
              </w:rPr>
            </w:pPr>
            <w:ins w:id="34848"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851" w:author="Lee, Daewon" w:date="2020-11-10T16:18:00Z"/>
                <w:sz w:val="16"/>
                <w:szCs w:val="18"/>
                <w:lang w:eastAsia="zh-CN"/>
              </w:rPr>
            </w:pPr>
            <w:ins w:id="34852"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855" w:author="Lee, Daewon" w:date="2020-11-10T16:18:00Z"/>
                <w:sz w:val="16"/>
                <w:szCs w:val="18"/>
                <w:lang w:eastAsia="zh-CN"/>
              </w:rPr>
            </w:pPr>
            <w:ins w:id="34856" w:author="Lee, Daewon" w:date="2020-11-10T16:18:00Z">
              <w:r w:rsidRPr="005A5392">
                <w:rPr>
                  <w:sz w:val="16"/>
                  <w:szCs w:val="18"/>
                  <w:lang w:eastAsia="zh-CN"/>
                </w:rPr>
                <w:t>989</w:t>
              </w:r>
            </w:ins>
          </w:p>
        </w:tc>
      </w:tr>
      <w:tr w:rsidR="00F50E9D" w14:paraId="0AFF2753" w14:textId="77777777" w:rsidTr="00F50E9D">
        <w:trPr>
          <w:trHeight w:val="176"/>
          <w:jc w:val="center"/>
          <w:ins w:id="348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8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8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1399</w:t>
              </w:r>
            </w:ins>
          </w:p>
        </w:tc>
      </w:tr>
      <w:tr w:rsidR="00F50E9D" w14:paraId="423E0C4C" w14:textId="77777777" w:rsidTr="00F50E9D">
        <w:trPr>
          <w:trHeight w:val="176"/>
          <w:jc w:val="center"/>
          <w:ins w:id="348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8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8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895" w:author="Lee, Daewon" w:date="2020-11-10T16:18:00Z"/>
                <w:sz w:val="16"/>
                <w:szCs w:val="18"/>
                <w:lang w:eastAsia="zh-CN"/>
              </w:rPr>
            </w:pPr>
            <w:ins w:id="34896"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897" w:author="Lee, Daewon" w:date="2020-11-10T16:18:00Z"/>
                <w:sz w:val="16"/>
                <w:szCs w:val="18"/>
                <w:lang w:eastAsia="zh-CN"/>
              </w:rPr>
            </w:pPr>
            <w:ins w:id="34898"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899" w:author="Lee, Daewon" w:date="2020-11-10T16:18:00Z"/>
                <w:sz w:val="16"/>
                <w:szCs w:val="18"/>
                <w:lang w:eastAsia="zh-CN"/>
              </w:rPr>
            </w:pPr>
            <w:ins w:id="34900"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901" w:author="Lee, Daewon" w:date="2020-11-10T16:18:00Z"/>
                <w:sz w:val="16"/>
                <w:szCs w:val="18"/>
                <w:lang w:eastAsia="zh-CN"/>
              </w:rPr>
            </w:pPr>
            <w:ins w:id="34902" w:author="Lee, Daewon" w:date="2020-11-10T16:18:00Z">
              <w:r w:rsidRPr="005A5392">
                <w:rPr>
                  <w:sz w:val="16"/>
                  <w:szCs w:val="18"/>
                  <w:lang w:eastAsia="zh-CN"/>
                </w:rPr>
                <w:t>2534</w:t>
              </w:r>
            </w:ins>
          </w:p>
        </w:tc>
      </w:tr>
      <w:tr w:rsidR="00F50E9D" w14:paraId="50896409" w14:textId="77777777" w:rsidTr="00F50E9D">
        <w:trPr>
          <w:trHeight w:val="176"/>
          <w:jc w:val="center"/>
          <w:ins w:id="349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9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9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908" w:author="Lee, Daewon" w:date="2020-11-10T16:18:00Z"/>
                <w:sz w:val="16"/>
                <w:szCs w:val="18"/>
                <w:lang w:eastAsia="zh-CN"/>
              </w:rPr>
            </w:pPr>
            <w:ins w:id="34909"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910" w:author="Lee, Daewon" w:date="2020-11-10T16:18:00Z"/>
                <w:sz w:val="16"/>
                <w:szCs w:val="18"/>
                <w:lang w:eastAsia="zh-CN"/>
              </w:rPr>
            </w:pPr>
            <w:ins w:id="34911"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912" w:author="Lee, Daewon" w:date="2020-11-10T16:18:00Z"/>
                <w:sz w:val="16"/>
                <w:szCs w:val="18"/>
                <w:lang w:eastAsia="zh-CN"/>
              </w:rPr>
            </w:pPr>
            <w:ins w:id="34913"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914" w:author="Lee, Daewon" w:date="2020-11-10T16:18:00Z"/>
                <w:sz w:val="16"/>
                <w:szCs w:val="18"/>
                <w:lang w:eastAsia="zh-CN"/>
              </w:rPr>
            </w:pPr>
            <w:ins w:id="34915"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1749</w:t>
              </w:r>
            </w:ins>
          </w:p>
        </w:tc>
      </w:tr>
      <w:tr w:rsidR="00F50E9D" w14:paraId="29073703" w14:textId="77777777" w:rsidTr="00F50E9D">
        <w:trPr>
          <w:trHeight w:val="176"/>
          <w:jc w:val="center"/>
          <w:ins w:id="34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92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0.120</w:t>
              </w:r>
            </w:ins>
          </w:p>
        </w:tc>
      </w:tr>
      <w:tr w:rsidR="00F50E9D" w14:paraId="2FB80D68" w14:textId="77777777" w:rsidTr="00F50E9D">
        <w:trPr>
          <w:trHeight w:val="176"/>
          <w:jc w:val="center"/>
          <w:ins w:id="349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9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9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0.153</w:t>
              </w:r>
            </w:ins>
          </w:p>
        </w:tc>
      </w:tr>
      <w:tr w:rsidR="00F50E9D" w14:paraId="58A86095" w14:textId="77777777" w:rsidTr="00F50E9D">
        <w:trPr>
          <w:trHeight w:val="176"/>
          <w:jc w:val="center"/>
          <w:ins w:id="349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9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9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0.434</w:t>
              </w:r>
            </w:ins>
          </w:p>
        </w:tc>
      </w:tr>
      <w:tr w:rsidR="00F50E9D" w14:paraId="25EEE1BE" w14:textId="77777777" w:rsidTr="00F50E9D">
        <w:trPr>
          <w:trHeight w:val="176"/>
          <w:jc w:val="center"/>
          <w:ins w:id="349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9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9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0.232</w:t>
              </w:r>
            </w:ins>
          </w:p>
        </w:tc>
      </w:tr>
      <w:tr w:rsidR="00F50E9D" w14:paraId="312C038F" w14:textId="77777777" w:rsidTr="00F50E9D">
        <w:trPr>
          <w:trHeight w:val="176"/>
          <w:jc w:val="center"/>
          <w:ins w:id="35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02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2.65</w:t>
              </w:r>
            </w:ins>
          </w:p>
        </w:tc>
      </w:tr>
      <w:tr w:rsidR="00F50E9D" w14:paraId="3F0DFD33" w14:textId="77777777" w:rsidTr="00F50E9D">
        <w:trPr>
          <w:trHeight w:val="176"/>
          <w:jc w:val="center"/>
          <w:ins w:id="35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04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0.99</w:t>
              </w:r>
            </w:ins>
          </w:p>
        </w:tc>
      </w:tr>
      <w:tr w:rsidR="00F50E9D" w14:paraId="6BE738CA" w14:textId="77777777" w:rsidTr="00F50E9D">
        <w:trPr>
          <w:trHeight w:val="176"/>
          <w:jc w:val="center"/>
          <w:ins w:id="350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06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0.95</w:t>
              </w:r>
            </w:ins>
          </w:p>
        </w:tc>
      </w:tr>
      <w:tr w:rsidR="00F50E9D" w14:paraId="005A3962" w14:textId="77777777" w:rsidTr="00F50E9D">
        <w:trPr>
          <w:trHeight w:val="176"/>
          <w:jc w:val="center"/>
          <w:ins w:id="350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08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0.61</w:t>
              </w:r>
            </w:ins>
          </w:p>
        </w:tc>
      </w:tr>
      <w:tr w:rsidR="00F50E9D" w14:paraId="4E927C25" w14:textId="77777777" w:rsidTr="00F50E9D">
        <w:trPr>
          <w:trHeight w:val="176"/>
          <w:jc w:val="center"/>
          <w:ins w:id="351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10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109" w:author="Lee, Daewon" w:date="2020-11-10T16:18:00Z"/>
                <w:sz w:val="16"/>
              </w:rPr>
            </w:pPr>
            <w:ins w:id="35110" w:author="Lee, Daewon" w:date="2020-11-10T16:18:00Z">
              <w:r w:rsidRPr="00461149">
                <w:rPr>
                  <w:sz w:val="16"/>
                </w:rPr>
                <w:t>Additional report/notes:</w:t>
              </w:r>
            </w:ins>
          </w:p>
          <w:p w14:paraId="25A52D5F" w14:textId="77777777" w:rsidR="00F50E9D" w:rsidRPr="00461149" w:rsidRDefault="00F50E9D" w:rsidP="00461149">
            <w:pPr>
              <w:pStyle w:val="TAL"/>
              <w:rPr>
                <w:ins w:id="35111" w:author="Lee, Daewon" w:date="2020-11-10T16:18:00Z"/>
                <w:sz w:val="16"/>
              </w:rPr>
            </w:pPr>
            <w:ins w:id="35112"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113" w:author="Lee, Daewon" w:date="2020-11-10T16:18:00Z"/>
                <w:sz w:val="16"/>
              </w:rPr>
            </w:pPr>
            <w:ins w:id="35114"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115" w:author="Lee, Daewon" w:date="2020-11-10T16:18:00Z"/>
                <w:sz w:val="16"/>
              </w:rPr>
            </w:pPr>
            <w:ins w:id="35116"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117" w:author="Lee, Daewon" w:date="2020-11-10T16:18:00Z"/>
                <w:sz w:val="16"/>
              </w:rPr>
            </w:pPr>
            <w:ins w:id="35118"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119" w:author="Lee, Daewon" w:date="2020-11-10T16:18:00Z"/>
                <w:sz w:val="16"/>
              </w:rPr>
            </w:pPr>
            <w:ins w:id="35120"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121" w:author="Lee, Daewon" w:date="2020-11-10T16:18:00Z"/>
          <w:rFonts w:eastAsia="Malgun Gothic" w:cstheme="minorBidi"/>
          <w:sz w:val="16"/>
          <w:szCs w:val="16"/>
          <w:lang w:eastAsia="ko-KR"/>
        </w:rPr>
      </w:pPr>
    </w:p>
    <w:p w14:paraId="053CD560" w14:textId="77777777" w:rsidR="00F50E9D" w:rsidRDefault="00F50E9D" w:rsidP="00403B6C">
      <w:pPr>
        <w:pStyle w:val="TH"/>
        <w:rPr>
          <w:ins w:id="35122" w:author="Lee, Daewon" w:date="2020-11-10T16:18:00Z"/>
        </w:rPr>
      </w:pPr>
      <w:ins w:id="35123"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12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125" w:author="Lee, Daewon" w:date="2020-11-10T16:18:00Z"/>
                <w:sz w:val="16"/>
                <w:szCs w:val="18"/>
                <w:lang w:eastAsia="zh-CN"/>
              </w:rPr>
            </w:pPr>
            <w:ins w:id="35126"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127" w:author="Lee, Daewon" w:date="2020-11-10T16:18:00Z"/>
                <w:sz w:val="16"/>
                <w:szCs w:val="18"/>
                <w:lang w:eastAsia="zh-CN"/>
              </w:rPr>
            </w:pPr>
            <w:ins w:id="3512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129" w:author="Lee, Daewon" w:date="2020-11-10T16:18:00Z"/>
                <w:sz w:val="16"/>
                <w:szCs w:val="18"/>
                <w:lang w:eastAsia="zh-CN"/>
              </w:rPr>
            </w:pPr>
            <w:ins w:id="3513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Case 3: RAL ED-68 dBm</w:t>
              </w:r>
            </w:ins>
          </w:p>
        </w:tc>
      </w:tr>
      <w:tr w:rsidR="00F50E9D" w14:paraId="0E8DD033" w14:textId="77777777" w:rsidTr="00F50E9D">
        <w:trPr>
          <w:trHeight w:val="176"/>
          <w:jc w:val="center"/>
          <w:ins w:id="3513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138" w:author="Lee, Daewon" w:date="2020-11-10T16:18:00Z"/>
                <w:sz w:val="16"/>
                <w:szCs w:val="18"/>
                <w:lang w:eastAsia="zh-CN"/>
              </w:rPr>
            </w:pPr>
            <w:ins w:id="3513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140" w:author="Lee, Daewon" w:date="2020-11-10T16:18:00Z"/>
                <w:sz w:val="16"/>
                <w:szCs w:val="18"/>
                <w:lang w:eastAsia="zh-CN"/>
              </w:rPr>
            </w:pPr>
            <w:ins w:id="35141"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142" w:author="Lee, Daewon" w:date="2020-11-10T16:18:00Z"/>
                <w:sz w:val="16"/>
                <w:szCs w:val="18"/>
                <w:lang w:eastAsia="zh-CN"/>
              </w:rPr>
            </w:pPr>
          </w:p>
          <w:p w14:paraId="75BBB0E1"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175" w:author="Lee, Daewon" w:date="2020-11-10T16:18:00Z"/>
                <w:sz w:val="16"/>
                <w:szCs w:val="18"/>
                <w:lang w:eastAsia="zh-CN"/>
              </w:rPr>
            </w:pPr>
            <w:ins w:id="3517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177" w:author="Lee, Daewon" w:date="2020-11-10T16:18:00Z"/>
                <w:sz w:val="16"/>
                <w:szCs w:val="18"/>
                <w:lang w:eastAsia="zh-CN"/>
              </w:rPr>
            </w:pPr>
            <w:ins w:id="35178"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179" w:author="Lee, Daewon" w:date="2020-11-10T16:18:00Z"/>
                <w:sz w:val="16"/>
                <w:szCs w:val="18"/>
                <w:lang w:eastAsia="zh-CN"/>
              </w:rPr>
            </w:pPr>
            <w:ins w:id="35180" w:author="Lee, Daewon" w:date="2020-11-10T16:18:00Z">
              <w:r w:rsidRPr="005A5392">
                <w:rPr>
                  <w:sz w:val="16"/>
                  <w:szCs w:val="18"/>
                  <w:lang w:eastAsia="zh-CN"/>
                </w:rPr>
                <w:t>above 55% BO</w:t>
              </w:r>
            </w:ins>
          </w:p>
        </w:tc>
      </w:tr>
      <w:tr w:rsidR="00F50E9D" w14:paraId="13D1C9C1" w14:textId="77777777" w:rsidTr="00F50E9D">
        <w:trPr>
          <w:trHeight w:val="176"/>
          <w:jc w:val="center"/>
          <w:ins w:id="351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1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183" w:author="Lee, Daewon" w:date="2020-11-10T16:18:00Z"/>
                <w:sz w:val="16"/>
                <w:szCs w:val="18"/>
                <w:lang w:eastAsia="zh-CN"/>
              </w:rPr>
            </w:pPr>
            <w:ins w:id="3518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185" w:author="Lee, Daewon" w:date="2020-11-10T16:18:00Z"/>
                <w:sz w:val="16"/>
                <w:szCs w:val="18"/>
                <w:lang w:eastAsia="zh-CN"/>
              </w:rPr>
            </w:pPr>
            <w:ins w:id="3518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187" w:author="Lee, Daewon" w:date="2020-11-10T16:18:00Z"/>
                <w:sz w:val="16"/>
                <w:szCs w:val="18"/>
                <w:lang w:eastAsia="zh-CN"/>
              </w:rPr>
            </w:pPr>
            <w:ins w:id="3518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189" w:author="Lee, Daewon" w:date="2020-11-10T16:18:00Z"/>
                <w:sz w:val="16"/>
                <w:szCs w:val="18"/>
                <w:lang w:eastAsia="zh-CN"/>
              </w:rPr>
            </w:pPr>
            <w:ins w:id="3519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3577</w:t>
              </w:r>
            </w:ins>
          </w:p>
        </w:tc>
      </w:tr>
      <w:tr w:rsidR="00F50E9D" w14:paraId="4CE550B5" w14:textId="77777777" w:rsidTr="00F50E9D">
        <w:trPr>
          <w:trHeight w:val="176"/>
          <w:jc w:val="center"/>
          <w:ins w:id="352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2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2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208" w:author="Lee, Daewon" w:date="2020-11-10T16:18:00Z"/>
                <w:sz w:val="16"/>
                <w:szCs w:val="18"/>
                <w:lang w:eastAsia="zh-CN"/>
              </w:rPr>
            </w:pPr>
            <w:ins w:id="3520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210" w:author="Lee, Daewon" w:date="2020-11-10T16:18:00Z"/>
                <w:sz w:val="16"/>
                <w:szCs w:val="18"/>
                <w:lang w:eastAsia="zh-CN"/>
              </w:rPr>
            </w:pPr>
            <w:ins w:id="3521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212" w:author="Lee, Daewon" w:date="2020-11-10T16:18:00Z"/>
                <w:sz w:val="16"/>
                <w:szCs w:val="18"/>
                <w:lang w:eastAsia="zh-CN"/>
              </w:rPr>
            </w:pPr>
            <w:ins w:id="3521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218" w:author="Lee, Daewon" w:date="2020-11-10T16:18:00Z"/>
                <w:sz w:val="16"/>
                <w:szCs w:val="18"/>
                <w:lang w:eastAsia="zh-CN"/>
              </w:rPr>
            </w:pPr>
            <w:ins w:id="35219"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220" w:author="Lee, Daewon" w:date="2020-11-10T16:18:00Z"/>
                <w:sz w:val="16"/>
                <w:szCs w:val="18"/>
                <w:lang w:eastAsia="zh-CN"/>
              </w:rPr>
            </w:pPr>
            <w:ins w:id="35221"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222" w:author="Lee, Daewon" w:date="2020-11-10T16:18:00Z"/>
                <w:sz w:val="16"/>
                <w:szCs w:val="18"/>
                <w:lang w:eastAsia="zh-CN"/>
              </w:rPr>
            </w:pPr>
            <w:ins w:id="35223"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4699</w:t>
              </w:r>
            </w:ins>
          </w:p>
        </w:tc>
      </w:tr>
      <w:tr w:rsidR="00F50E9D" w14:paraId="4A7578FA" w14:textId="77777777" w:rsidTr="00F50E9D">
        <w:trPr>
          <w:trHeight w:val="176"/>
          <w:jc w:val="center"/>
          <w:ins w:id="352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2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2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231" w:author="Lee, Daewon" w:date="2020-11-10T16:18:00Z"/>
                <w:sz w:val="16"/>
                <w:szCs w:val="18"/>
                <w:lang w:eastAsia="zh-CN"/>
              </w:rPr>
            </w:pPr>
            <w:ins w:id="3523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233" w:author="Lee, Daewon" w:date="2020-11-10T16:18:00Z"/>
                <w:sz w:val="16"/>
                <w:szCs w:val="18"/>
                <w:lang w:eastAsia="zh-CN"/>
              </w:rPr>
            </w:pPr>
            <w:ins w:id="3523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235" w:author="Lee, Daewon" w:date="2020-11-10T16:18:00Z"/>
                <w:sz w:val="16"/>
                <w:szCs w:val="18"/>
                <w:lang w:eastAsia="zh-CN"/>
              </w:rPr>
            </w:pPr>
            <w:ins w:id="3523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241" w:author="Lee, Daewon" w:date="2020-11-10T16:18:00Z"/>
                <w:sz w:val="16"/>
                <w:szCs w:val="18"/>
                <w:lang w:eastAsia="zh-CN"/>
              </w:rPr>
            </w:pPr>
            <w:ins w:id="35242"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243" w:author="Lee, Daewon" w:date="2020-11-10T16:18:00Z"/>
                <w:sz w:val="16"/>
                <w:szCs w:val="18"/>
                <w:lang w:eastAsia="zh-CN"/>
              </w:rPr>
            </w:pPr>
            <w:ins w:id="35244"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245" w:author="Lee, Daewon" w:date="2020-11-10T16:18:00Z"/>
                <w:sz w:val="16"/>
                <w:szCs w:val="18"/>
                <w:lang w:eastAsia="zh-CN"/>
              </w:rPr>
            </w:pPr>
            <w:ins w:id="35246"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247" w:author="Lee, Daewon" w:date="2020-11-10T16:18:00Z"/>
                <w:sz w:val="16"/>
                <w:szCs w:val="18"/>
                <w:lang w:eastAsia="zh-CN"/>
              </w:rPr>
            </w:pPr>
            <w:ins w:id="35248"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249" w:author="Lee, Daewon" w:date="2020-11-10T16:18:00Z"/>
                <w:sz w:val="16"/>
                <w:szCs w:val="18"/>
                <w:lang w:eastAsia="zh-CN"/>
              </w:rPr>
            </w:pPr>
            <w:ins w:id="35250" w:author="Lee, Daewon" w:date="2020-11-10T16:18:00Z">
              <w:r w:rsidRPr="005A5392">
                <w:rPr>
                  <w:sz w:val="16"/>
                  <w:szCs w:val="18"/>
                  <w:lang w:eastAsia="zh-CN"/>
                </w:rPr>
                <w:t>7084</w:t>
              </w:r>
            </w:ins>
          </w:p>
        </w:tc>
      </w:tr>
      <w:tr w:rsidR="00F50E9D" w14:paraId="57216146" w14:textId="77777777" w:rsidTr="00F50E9D">
        <w:trPr>
          <w:trHeight w:val="176"/>
          <w:jc w:val="center"/>
          <w:ins w:id="352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2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2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266" w:author="Lee, Daewon" w:date="2020-11-10T16:18:00Z"/>
                <w:sz w:val="16"/>
                <w:szCs w:val="18"/>
                <w:lang w:eastAsia="zh-CN"/>
              </w:rPr>
            </w:pPr>
            <w:ins w:id="35267"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5437</w:t>
              </w:r>
            </w:ins>
          </w:p>
        </w:tc>
      </w:tr>
      <w:tr w:rsidR="00F50E9D" w14:paraId="2970A9DF" w14:textId="77777777" w:rsidTr="00F50E9D">
        <w:trPr>
          <w:trHeight w:val="176"/>
          <w:jc w:val="center"/>
          <w:ins w:id="352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2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276" w:author="Lee, Daewon" w:date="2020-11-10T16:18:00Z"/>
                <w:sz w:val="16"/>
                <w:szCs w:val="18"/>
                <w:lang w:eastAsia="zh-CN"/>
              </w:rPr>
            </w:pPr>
            <w:ins w:id="3527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0.037</w:t>
              </w:r>
            </w:ins>
          </w:p>
        </w:tc>
      </w:tr>
      <w:tr w:rsidR="00F50E9D" w14:paraId="0288DDFA" w14:textId="77777777" w:rsidTr="00F50E9D">
        <w:trPr>
          <w:trHeight w:val="176"/>
          <w:jc w:val="center"/>
          <w:ins w:id="35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2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3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0.044</w:t>
              </w:r>
            </w:ins>
          </w:p>
        </w:tc>
      </w:tr>
      <w:tr w:rsidR="00F50E9D" w14:paraId="6C07054B" w14:textId="77777777" w:rsidTr="00F50E9D">
        <w:trPr>
          <w:trHeight w:val="176"/>
          <w:jc w:val="center"/>
          <w:ins w:id="35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3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3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334" w:author="Lee, Daewon" w:date="2020-11-10T16:18:00Z"/>
                <w:sz w:val="16"/>
                <w:szCs w:val="18"/>
                <w:lang w:eastAsia="zh-CN"/>
              </w:rPr>
            </w:pPr>
            <w:ins w:id="35335"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336" w:author="Lee, Daewon" w:date="2020-11-10T16:18:00Z"/>
                <w:sz w:val="16"/>
                <w:szCs w:val="18"/>
                <w:lang w:eastAsia="zh-CN"/>
              </w:rPr>
            </w:pPr>
            <w:ins w:id="35337"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338" w:author="Lee, Daewon" w:date="2020-11-10T16:18:00Z"/>
                <w:sz w:val="16"/>
                <w:szCs w:val="18"/>
                <w:lang w:eastAsia="zh-CN"/>
              </w:rPr>
            </w:pPr>
            <w:ins w:id="3533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340" w:author="Lee, Daewon" w:date="2020-11-10T16:18:00Z"/>
                <w:sz w:val="16"/>
                <w:szCs w:val="18"/>
                <w:lang w:eastAsia="zh-CN"/>
              </w:rPr>
            </w:pPr>
            <w:ins w:id="35341"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342" w:author="Lee, Daewon" w:date="2020-11-10T16:18:00Z"/>
                <w:sz w:val="16"/>
                <w:szCs w:val="18"/>
                <w:lang w:eastAsia="zh-CN"/>
              </w:rPr>
            </w:pPr>
            <w:ins w:id="35343" w:author="Lee, Daewon" w:date="2020-11-10T16:18:00Z">
              <w:r w:rsidRPr="005A5392">
                <w:rPr>
                  <w:sz w:val="16"/>
                  <w:szCs w:val="18"/>
                  <w:lang w:eastAsia="zh-CN"/>
                </w:rPr>
                <w:t>0.105</w:t>
              </w:r>
            </w:ins>
          </w:p>
        </w:tc>
      </w:tr>
      <w:tr w:rsidR="00F50E9D" w14:paraId="578447FC" w14:textId="77777777" w:rsidTr="00F50E9D">
        <w:trPr>
          <w:trHeight w:val="176"/>
          <w:jc w:val="center"/>
          <w:ins w:id="353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3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3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365" w:author="Lee, Daewon" w:date="2020-11-10T16:18:00Z"/>
                <w:sz w:val="16"/>
                <w:szCs w:val="18"/>
                <w:lang w:eastAsia="zh-CN"/>
              </w:rPr>
            </w:pPr>
            <w:ins w:id="35366" w:author="Lee, Daewon" w:date="2020-11-10T16:18:00Z">
              <w:r w:rsidRPr="005A5392">
                <w:rPr>
                  <w:sz w:val="16"/>
                  <w:szCs w:val="18"/>
                  <w:lang w:eastAsia="zh-CN"/>
                </w:rPr>
                <w:t>0.061</w:t>
              </w:r>
            </w:ins>
          </w:p>
        </w:tc>
      </w:tr>
      <w:tr w:rsidR="00F50E9D" w14:paraId="5B171CD8" w14:textId="77777777" w:rsidTr="00F50E9D">
        <w:trPr>
          <w:trHeight w:val="176"/>
          <w:jc w:val="center"/>
          <w:ins w:id="353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3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369" w:author="Lee, Daewon" w:date="2020-11-10T16:18:00Z"/>
                <w:sz w:val="16"/>
                <w:szCs w:val="18"/>
                <w:lang w:eastAsia="zh-CN"/>
              </w:rPr>
            </w:pPr>
            <w:ins w:id="3537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371" w:author="Lee, Daewon" w:date="2020-11-10T16:18:00Z"/>
                <w:sz w:val="16"/>
                <w:szCs w:val="18"/>
                <w:lang w:eastAsia="zh-CN"/>
              </w:rPr>
            </w:pPr>
            <w:ins w:id="3537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373" w:author="Lee, Daewon" w:date="2020-11-10T16:18:00Z"/>
                <w:sz w:val="16"/>
                <w:szCs w:val="18"/>
                <w:lang w:eastAsia="zh-CN"/>
              </w:rPr>
            </w:pPr>
            <w:ins w:id="3537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375" w:author="Lee, Daewon" w:date="2020-11-10T16:18:00Z"/>
                <w:sz w:val="16"/>
                <w:szCs w:val="18"/>
                <w:lang w:eastAsia="zh-CN"/>
              </w:rPr>
            </w:pPr>
            <w:ins w:id="3537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377" w:author="Lee, Daewon" w:date="2020-11-10T16:18:00Z"/>
                <w:sz w:val="16"/>
                <w:szCs w:val="18"/>
                <w:lang w:eastAsia="zh-CN"/>
              </w:rPr>
            </w:pPr>
            <w:ins w:id="3537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379" w:author="Lee, Daewon" w:date="2020-11-10T16:18:00Z"/>
                <w:sz w:val="16"/>
                <w:szCs w:val="18"/>
                <w:lang w:eastAsia="zh-CN"/>
              </w:rPr>
            </w:pPr>
            <w:ins w:id="35380"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381" w:author="Lee, Daewon" w:date="2020-11-10T16:18:00Z"/>
                <w:sz w:val="16"/>
                <w:szCs w:val="18"/>
                <w:lang w:eastAsia="zh-CN"/>
              </w:rPr>
            </w:pPr>
            <w:ins w:id="35382"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387" w:author="Lee, Daewon" w:date="2020-11-10T16:18:00Z"/>
                <w:sz w:val="16"/>
                <w:szCs w:val="18"/>
                <w:lang w:eastAsia="zh-CN"/>
              </w:rPr>
            </w:pPr>
            <w:ins w:id="35388"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sz w:val="16"/>
                  <w:szCs w:val="18"/>
                  <w:lang w:eastAsia="zh-CN"/>
                </w:rPr>
                <w:t>981</w:t>
              </w:r>
            </w:ins>
          </w:p>
        </w:tc>
      </w:tr>
      <w:tr w:rsidR="00F50E9D" w14:paraId="6AF1BE96" w14:textId="77777777" w:rsidTr="00F50E9D">
        <w:trPr>
          <w:trHeight w:val="176"/>
          <w:jc w:val="center"/>
          <w:ins w:id="353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3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3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1387</w:t>
              </w:r>
            </w:ins>
          </w:p>
        </w:tc>
      </w:tr>
      <w:tr w:rsidR="00F50E9D" w14:paraId="15EB72D5" w14:textId="77777777" w:rsidTr="00F50E9D">
        <w:trPr>
          <w:trHeight w:val="176"/>
          <w:jc w:val="center"/>
          <w:ins w:id="354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4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4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431" w:author="Lee, Daewon" w:date="2020-11-10T16:18:00Z"/>
                <w:sz w:val="16"/>
                <w:szCs w:val="18"/>
                <w:lang w:eastAsia="zh-CN"/>
              </w:rPr>
            </w:pPr>
            <w:ins w:id="35432"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435" w:author="Lee, Daewon" w:date="2020-11-10T16:18:00Z"/>
                <w:sz w:val="16"/>
                <w:szCs w:val="18"/>
                <w:lang w:eastAsia="zh-CN"/>
              </w:rPr>
            </w:pPr>
            <w:ins w:id="35436" w:author="Lee, Daewon" w:date="2020-11-10T16:18:00Z">
              <w:r w:rsidRPr="005A5392">
                <w:rPr>
                  <w:sz w:val="16"/>
                  <w:szCs w:val="18"/>
                  <w:lang w:eastAsia="zh-CN"/>
                </w:rPr>
                <w:t>2549</w:t>
              </w:r>
            </w:ins>
          </w:p>
        </w:tc>
      </w:tr>
      <w:tr w:rsidR="00F50E9D" w14:paraId="7FE7CF52" w14:textId="77777777" w:rsidTr="00F50E9D">
        <w:trPr>
          <w:trHeight w:val="176"/>
          <w:jc w:val="center"/>
          <w:ins w:id="354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4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4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444" w:author="Lee, Daewon" w:date="2020-11-10T16:18:00Z"/>
                <w:sz w:val="16"/>
                <w:szCs w:val="18"/>
                <w:lang w:eastAsia="zh-CN"/>
              </w:rPr>
            </w:pPr>
            <w:ins w:id="3544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446" w:author="Lee, Daewon" w:date="2020-11-10T16:18:00Z"/>
                <w:sz w:val="16"/>
                <w:szCs w:val="18"/>
                <w:lang w:eastAsia="zh-CN"/>
              </w:rPr>
            </w:pPr>
            <w:ins w:id="3544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448" w:author="Lee, Daewon" w:date="2020-11-10T16:18:00Z"/>
                <w:sz w:val="16"/>
                <w:szCs w:val="18"/>
                <w:lang w:eastAsia="zh-CN"/>
              </w:rPr>
            </w:pPr>
            <w:ins w:id="35449"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1744</w:t>
              </w:r>
            </w:ins>
          </w:p>
        </w:tc>
      </w:tr>
      <w:tr w:rsidR="00F50E9D" w14:paraId="6B1B0996" w14:textId="77777777" w:rsidTr="00F50E9D">
        <w:trPr>
          <w:trHeight w:val="176"/>
          <w:jc w:val="center"/>
          <w:ins w:id="354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46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0.121</w:t>
              </w:r>
            </w:ins>
          </w:p>
        </w:tc>
      </w:tr>
      <w:tr w:rsidR="00F50E9D" w14:paraId="7110C7A8" w14:textId="77777777" w:rsidTr="00F50E9D">
        <w:trPr>
          <w:trHeight w:val="176"/>
          <w:jc w:val="center"/>
          <w:ins w:id="354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4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4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0.154</w:t>
              </w:r>
            </w:ins>
          </w:p>
        </w:tc>
      </w:tr>
      <w:tr w:rsidR="00F50E9D" w14:paraId="2C99C8C9" w14:textId="77777777" w:rsidTr="00F50E9D">
        <w:trPr>
          <w:trHeight w:val="176"/>
          <w:jc w:val="center"/>
          <w:ins w:id="355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5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5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0.417</w:t>
              </w:r>
            </w:ins>
          </w:p>
        </w:tc>
      </w:tr>
      <w:tr w:rsidR="00F50E9D" w14:paraId="60046EC7" w14:textId="77777777" w:rsidTr="00F50E9D">
        <w:trPr>
          <w:trHeight w:val="176"/>
          <w:jc w:val="center"/>
          <w:ins w:id="355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5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5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533" w:author="Lee, Daewon" w:date="2020-11-10T16:18:00Z"/>
                <w:sz w:val="16"/>
                <w:szCs w:val="18"/>
                <w:lang w:eastAsia="zh-CN"/>
              </w:rPr>
            </w:pPr>
            <w:ins w:id="3553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0.227</w:t>
              </w:r>
            </w:ins>
          </w:p>
        </w:tc>
      </w:tr>
      <w:tr w:rsidR="00F50E9D" w14:paraId="5BE4A7DB" w14:textId="77777777" w:rsidTr="00F50E9D">
        <w:trPr>
          <w:trHeight w:val="176"/>
          <w:jc w:val="center"/>
          <w:ins w:id="35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55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2.65</w:t>
              </w:r>
            </w:ins>
          </w:p>
        </w:tc>
      </w:tr>
      <w:tr w:rsidR="00F50E9D" w14:paraId="46F6DB70" w14:textId="77777777" w:rsidTr="00F50E9D">
        <w:trPr>
          <w:trHeight w:val="176"/>
          <w:jc w:val="center"/>
          <w:ins w:id="35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57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579" w:author="Lee, Daewon" w:date="2020-11-10T16:18:00Z"/>
                <w:sz w:val="16"/>
                <w:szCs w:val="18"/>
                <w:lang w:eastAsia="zh-CN"/>
              </w:rPr>
            </w:pPr>
            <w:ins w:id="355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581" w:author="Lee, Daewon" w:date="2020-11-10T16:18:00Z"/>
                <w:sz w:val="16"/>
                <w:szCs w:val="18"/>
                <w:lang w:eastAsia="zh-CN"/>
              </w:rPr>
            </w:pPr>
            <w:ins w:id="355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583" w:author="Lee, Daewon" w:date="2020-11-10T16:18:00Z"/>
                <w:sz w:val="16"/>
                <w:szCs w:val="18"/>
                <w:lang w:eastAsia="zh-CN"/>
              </w:rPr>
            </w:pPr>
            <w:ins w:id="3558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0.99</w:t>
              </w:r>
            </w:ins>
          </w:p>
        </w:tc>
      </w:tr>
      <w:tr w:rsidR="00F50E9D" w14:paraId="6B935B84" w14:textId="77777777" w:rsidTr="00F50E9D">
        <w:trPr>
          <w:trHeight w:val="176"/>
          <w:jc w:val="center"/>
          <w:ins w:id="355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59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0.96</w:t>
              </w:r>
            </w:ins>
          </w:p>
        </w:tc>
      </w:tr>
      <w:tr w:rsidR="00F50E9D" w14:paraId="6E930E08" w14:textId="77777777" w:rsidTr="00F50E9D">
        <w:trPr>
          <w:trHeight w:val="176"/>
          <w:jc w:val="center"/>
          <w:ins w:id="356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62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0.60</w:t>
              </w:r>
            </w:ins>
          </w:p>
        </w:tc>
      </w:tr>
      <w:tr w:rsidR="00F50E9D" w14:paraId="377FC635" w14:textId="77777777" w:rsidTr="00F50E9D">
        <w:trPr>
          <w:trHeight w:val="176"/>
          <w:jc w:val="center"/>
          <w:ins w:id="356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64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643" w:author="Lee, Daewon" w:date="2020-11-10T16:18:00Z"/>
                <w:sz w:val="16"/>
              </w:rPr>
            </w:pPr>
            <w:ins w:id="35644" w:author="Lee, Daewon" w:date="2020-11-10T16:18:00Z">
              <w:r w:rsidRPr="00461149">
                <w:rPr>
                  <w:sz w:val="16"/>
                </w:rPr>
                <w:t>Additional report/notes:</w:t>
              </w:r>
            </w:ins>
          </w:p>
          <w:p w14:paraId="6750E3AC" w14:textId="77777777" w:rsidR="00F50E9D" w:rsidRPr="00461149" w:rsidRDefault="00F50E9D" w:rsidP="00461149">
            <w:pPr>
              <w:pStyle w:val="TAL"/>
              <w:rPr>
                <w:ins w:id="35645" w:author="Lee, Daewon" w:date="2020-11-10T16:18:00Z"/>
                <w:sz w:val="16"/>
              </w:rPr>
            </w:pPr>
            <w:ins w:id="35646"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647" w:author="Lee, Daewon" w:date="2020-11-10T16:18:00Z"/>
                <w:sz w:val="16"/>
              </w:rPr>
            </w:pPr>
            <w:ins w:id="35648"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649" w:author="Lee, Daewon" w:date="2020-11-10T16:18:00Z"/>
                <w:sz w:val="16"/>
              </w:rPr>
            </w:pPr>
            <w:ins w:id="35650"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651" w:author="Lee, Daewon" w:date="2020-11-10T16:18:00Z"/>
                <w:sz w:val="16"/>
              </w:rPr>
            </w:pPr>
            <w:ins w:id="35652"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653" w:author="Lee, Daewon" w:date="2020-11-10T16:18:00Z"/>
                <w:sz w:val="16"/>
              </w:rPr>
            </w:pPr>
            <w:ins w:id="35654"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655" w:author="Lee, Daewon" w:date="2020-11-10T16:18:00Z"/>
                <w:sz w:val="16"/>
              </w:rPr>
            </w:pPr>
            <w:ins w:id="35656"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657" w:author="Lee, Daewon" w:date="2020-11-10T16:18:00Z"/>
          <w:rFonts w:eastAsia="Malgun Gothic" w:cstheme="minorBidi"/>
          <w:sz w:val="16"/>
          <w:szCs w:val="16"/>
          <w:lang w:eastAsia="ko-KR"/>
        </w:rPr>
      </w:pPr>
    </w:p>
    <w:p w14:paraId="2B0136BA" w14:textId="77777777" w:rsidR="00F50E9D" w:rsidRDefault="00F50E9D" w:rsidP="00403B6C">
      <w:pPr>
        <w:pStyle w:val="TH"/>
        <w:rPr>
          <w:ins w:id="35658" w:author="Lee, Daewon" w:date="2020-11-10T16:18:00Z"/>
        </w:rPr>
      </w:pPr>
      <w:ins w:id="35659"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66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661" w:author="Lee, Daewon" w:date="2020-11-10T16:18:00Z"/>
                <w:sz w:val="16"/>
                <w:szCs w:val="18"/>
                <w:lang w:eastAsia="zh-CN"/>
              </w:rPr>
            </w:pPr>
            <w:ins w:id="35662"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67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674" w:author="Lee, Daewon" w:date="2020-11-10T16:18:00Z"/>
                <w:sz w:val="16"/>
                <w:szCs w:val="18"/>
                <w:lang w:eastAsia="zh-CN"/>
              </w:rPr>
            </w:pPr>
            <w:ins w:id="3567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676" w:author="Lee, Daewon" w:date="2020-11-10T16:18:00Z"/>
                <w:sz w:val="16"/>
                <w:szCs w:val="18"/>
                <w:lang w:eastAsia="zh-CN"/>
              </w:rPr>
            </w:pPr>
            <w:ins w:id="35677"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678" w:author="Lee, Daewon" w:date="2020-11-10T16:18:00Z"/>
                <w:sz w:val="16"/>
                <w:szCs w:val="18"/>
                <w:lang w:eastAsia="zh-CN"/>
              </w:rPr>
            </w:pPr>
          </w:p>
          <w:p w14:paraId="4825F62B"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711" w:author="Lee, Daewon" w:date="2020-11-10T16:18:00Z"/>
                <w:sz w:val="16"/>
                <w:szCs w:val="18"/>
                <w:lang w:eastAsia="zh-CN"/>
              </w:rPr>
            </w:pPr>
            <w:ins w:id="3571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713" w:author="Lee, Daewon" w:date="2020-11-10T16:18:00Z"/>
                <w:sz w:val="16"/>
                <w:szCs w:val="18"/>
                <w:lang w:eastAsia="zh-CN"/>
              </w:rPr>
            </w:pPr>
            <w:ins w:id="35714"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above 55% BO</w:t>
              </w:r>
            </w:ins>
          </w:p>
        </w:tc>
      </w:tr>
      <w:tr w:rsidR="00F50E9D" w14:paraId="49EE8BB5" w14:textId="77777777" w:rsidTr="00F50E9D">
        <w:trPr>
          <w:trHeight w:val="176"/>
          <w:jc w:val="center"/>
          <w:ins w:id="35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7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719" w:author="Lee, Daewon" w:date="2020-11-10T16:18:00Z"/>
                <w:sz w:val="16"/>
                <w:szCs w:val="18"/>
                <w:lang w:eastAsia="zh-CN"/>
              </w:rPr>
            </w:pPr>
            <w:ins w:id="3572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3674</w:t>
              </w:r>
            </w:ins>
          </w:p>
        </w:tc>
      </w:tr>
      <w:tr w:rsidR="00F50E9D" w14:paraId="3606438B" w14:textId="77777777" w:rsidTr="00F50E9D">
        <w:trPr>
          <w:trHeight w:val="176"/>
          <w:jc w:val="center"/>
          <w:ins w:id="357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7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7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744" w:author="Lee, Daewon" w:date="2020-11-10T16:18:00Z"/>
                <w:sz w:val="16"/>
                <w:szCs w:val="18"/>
                <w:lang w:eastAsia="zh-CN"/>
              </w:rPr>
            </w:pPr>
            <w:ins w:id="3574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746" w:author="Lee, Daewon" w:date="2020-11-10T16:18:00Z"/>
                <w:sz w:val="16"/>
                <w:szCs w:val="18"/>
                <w:lang w:eastAsia="zh-CN"/>
              </w:rPr>
            </w:pPr>
            <w:ins w:id="35747"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748" w:author="Lee, Daewon" w:date="2020-11-10T16:18:00Z"/>
                <w:sz w:val="16"/>
                <w:szCs w:val="18"/>
                <w:lang w:eastAsia="zh-CN"/>
              </w:rPr>
            </w:pPr>
            <w:ins w:id="35749"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750" w:author="Lee, Daewon" w:date="2020-11-10T16:18:00Z"/>
                <w:sz w:val="16"/>
                <w:szCs w:val="18"/>
                <w:lang w:eastAsia="zh-CN"/>
              </w:rPr>
            </w:pPr>
            <w:ins w:id="35751"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752" w:author="Lee, Daewon" w:date="2020-11-10T16:18:00Z"/>
                <w:sz w:val="16"/>
                <w:szCs w:val="18"/>
                <w:lang w:eastAsia="zh-CN"/>
              </w:rPr>
            </w:pPr>
            <w:ins w:id="35753"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754" w:author="Lee, Daewon" w:date="2020-11-10T16:18:00Z"/>
                <w:sz w:val="16"/>
                <w:szCs w:val="18"/>
                <w:lang w:eastAsia="zh-CN"/>
              </w:rPr>
            </w:pPr>
            <w:ins w:id="35755"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756" w:author="Lee, Daewon" w:date="2020-11-10T16:18:00Z"/>
                <w:sz w:val="16"/>
                <w:szCs w:val="18"/>
                <w:lang w:eastAsia="zh-CN"/>
              </w:rPr>
            </w:pPr>
            <w:ins w:id="35757"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762" w:author="Lee, Daewon" w:date="2020-11-10T16:18:00Z"/>
                <w:sz w:val="16"/>
                <w:szCs w:val="18"/>
                <w:lang w:eastAsia="zh-CN"/>
              </w:rPr>
            </w:pPr>
            <w:ins w:id="35763" w:author="Lee, Daewon" w:date="2020-11-10T16:18:00Z">
              <w:r w:rsidRPr="005A5392">
                <w:rPr>
                  <w:sz w:val="16"/>
                  <w:szCs w:val="18"/>
                  <w:lang w:eastAsia="zh-CN"/>
                </w:rPr>
                <w:t>4958</w:t>
              </w:r>
            </w:ins>
          </w:p>
        </w:tc>
      </w:tr>
      <w:tr w:rsidR="00F50E9D" w14:paraId="236B4E23" w14:textId="77777777" w:rsidTr="00F50E9D">
        <w:trPr>
          <w:trHeight w:val="176"/>
          <w:jc w:val="center"/>
          <w:ins w:id="357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7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7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767" w:author="Lee, Daewon" w:date="2020-11-10T16:18:00Z"/>
                <w:sz w:val="16"/>
                <w:szCs w:val="18"/>
                <w:lang w:eastAsia="zh-CN"/>
              </w:rPr>
            </w:pPr>
            <w:ins w:id="3576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769" w:author="Lee, Daewon" w:date="2020-11-10T16:18:00Z"/>
                <w:sz w:val="16"/>
                <w:szCs w:val="18"/>
                <w:lang w:eastAsia="zh-CN"/>
              </w:rPr>
            </w:pPr>
            <w:ins w:id="35770"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781" w:author="Lee, Daewon" w:date="2020-11-10T16:18:00Z"/>
                <w:sz w:val="16"/>
                <w:szCs w:val="18"/>
                <w:lang w:eastAsia="zh-CN"/>
              </w:rPr>
            </w:pPr>
            <w:ins w:id="35782"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785" w:author="Lee, Daewon" w:date="2020-11-10T16:18:00Z"/>
                <w:sz w:val="16"/>
                <w:szCs w:val="18"/>
                <w:lang w:eastAsia="zh-CN"/>
              </w:rPr>
            </w:pPr>
            <w:ins w:id="35786" w:author="Lee, Daewon" w:date="2020-11-10T16:18:00Z">
              <w:r w:rsidRPr="005A5392">
                <w:rPr>
                  <w:sz w:val="16"/>
                  <w:szCs w:val="18"/>
                  <w:lang w:eastAsia="zh-CN"/>
                </w:rPr>
                <w:t>7625</w:t>
              </w:r>
            </w:ins>
          </w:p>
        </w:tc>
      </w:tr>
      <w:tr w:rsidR="00F50E9D" w14:paraId="39E0261B" w14:textId="77777777" w:rsidTr="00F50E9D">
        <w:trPr>
          <w:trHeight w:val="176"/>
          <w:jc w:val="center"/>
          <w:ins w:id="357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7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7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798" w:author="Lee, Daewon" w:date="2020-11-10T16:18:00Z"/>
                <w:sz w:val="16"/>
                <w:szCs w:val="18"/>
                <w:lang w:eastAsia="zh-CN"/>
              </w:rPr>
            </w:pPr>
            <w:ins w:id="35799"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5716</w:t>
              </w:r>
            </w:ins>
          </w:p>
        </w:tc>
      </w:tr>
      <w:tr w:rsidR="00F50E9D" w14:paraId="2F803DE1" w14:textId="77777777" w:rsidTr="00F50E9D">
        <w:trPr>
          <w:trHeight w:val="176"/>
          <w:jc w:val="center"/>
          <w:ins w:id="35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8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0.036</w:t>
              </w:r>
            </w:ins>
          </w:p>
        </w:tc>
      </w:tr>
      <w:tr w:rsidR="00F50E9D" w14:paraId="32FFD800" w14:textId="77777777" w:rsidTr="00F50E9D">
        <w:trPr>
          <w:trHeight w:val="176"/>
          <w:jc w:val="center"/>
          <w:ins w:id="358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8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8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837" w:author="Lee, Daewon" w:date="2020-11-10T16:18:00Z"/>
                <w:sz w:val="16"/>
                <w:szCs w:val="18"/>
                <w:lang w:eastAsia="zh-CN"/>
              </w:rPr>
            </w:pPr>
            <w:ins w:id="3583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0.045</w:t>
              </w:r>
            </w:ins>
          </w:p>
        </w:tc>
      </w:tr>
      <w:tr w:rsidR="00F50E9D" w14:paraId="69EB2124" w14:textId="77777777" w:rsidTr="00F50E9D">
        <w:trPr>
          <w:trHeight w:val="176"/>
          <w:jc w:val="center"/>
          <w:ins w:id="358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8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8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860" w:author="Lee, Daewon" w:date="2020-11-10T16:18:00Z"/>
                <w:sz w:val="16"/>
                <w:szCs w:val="18"/>
                <w:lang w:eastAsia="zh-CN"/>
              </w:rPr>
            </w:pPr>
            <w:ins w:id="3586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862" w:author="Lee, Daewon" w:date="2020-11-10T16:18:00Z"/>
                <w:sz w:val="16"/>
                <w:szCs w:val="18"/>
                <w:lang w:eastAsia="zh-CN"/>
              </w:rPr>
            </w:pPr>
            <w:ins w:id="35863"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878" w:author="Lee, Daewon" w:date="2020-11-10T16:18:00Z"/>
                <w:sz w:val="16"/>
                <w:szCs w:val="18"/>
                <w:lang w:eastAsia="zh-CN"/>
              </w:rPr>
            </w:pPr>
            <w:ins w:id="35879" w:author="Lee, Daewon" w:date="2020-11-10T16:18:00Z">
              <w:r w:rsidRPr="005A5392">
                <w:rPr>
                  <w:sz w:val="16"/>
                  <w:szCs w:val="18"/>
                  <w:lang w:eastAsia="zh-CN"/>
                </w:rPr>
                <w:t>0.109</w:t>
              </w:r>
            </w:ins>
          </w:p>
        </w:tc>
      </w:tr>
      <w:tr w:rsidR="00F50E9D" w14:paraId="443ADE79" w14:textId="77777777" w:rsidTr="00F50E9D">
        <w:trPr>
          <w:trHeight w:val="176"/>
          <w:jc w:val="center"/>
          <w:ins w:id="358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8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8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901" w:author="Lee, Daewon" w:date="2020-11-10T16:18:00Z"/>
                <w:sz w:val="16"/>
                <w:szCs w:val="18"/>
                <w:lang w:eastAsia="zh-CN"/>
              </w:rPr>
            </w:pPr>
            <w:ins w:id="35902" w:author="Lee, Daewon" w:date="2020-11-10T16:18:00Z">
              <w:r w:rsidRPr="005A5392">
                <w:rPr>
                  <w:sz w:val="16"/>
                  <w:szCs w:val="18"/>
                  <w:lang w:eastAsia="zh-CN"/>
                </w:rPr>
                <w:t>0.063</w:t>
              </w:r>
            </w:ins>
          </w:p>
        </w:tc>
      </w:tr>
      <w:tr w:rsidR="00F50E9D" w14:paraId="3AEED124" w14:textId="77777777" w:rsidTr="00F50E9D">
        <w:trPr>
          <w:trHeight w:val="176"/>
          <w:jc w:val="center"/>
          <w:ins w:id="359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9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905" w:author="Lee, Daewon" w:date="2020-11-10T16:18:00Z"/>
                <w:sz w:val="16"/>
                <w:szCs w:val="18"/>
                <w:lang w:eastAsia="zh-CN"/>
              </w:rPr>
            </w:pPr>
            <w:ins w:id="3590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911" w:author="Lee, Daewon" w:date="2020-11-10T16:18:00Z"/>
                <w:sz w:val="16"/>
                <w:szCs w:val="18"/>
                <w:lang w:eastAsia="zh-CN"/>
              </w:rPr>
            </w:pPr>
            <w:ins w:id="35912"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1211</w:t>
              </w:r>
            </w:ins>
          </w:p>
        </w:tc>
      </w:tr>
      <w:tr w:rsidR="00F50E9D" w14:paraId="6D1D020C" w14:textId="77777777" w:rsidTr="00F50E9D">
        <w:trPr>
          <w:trHeight w:val="176"/>
          <w:jc w:val="center"/>
          <w:ins w:id="35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9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9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sz w:val="16"/>
                  <w:szCs w:val="18"/>
                  <w:lang w:eastAsia="zh-CN"/>
                </w:rPr>
                <w:t>1716</w:t>
              </w:r>
            </w:ins>
          </w:p>
        </w:tc>
      </w:tr>
      <w:tr w:rsidR="00F50E9D" w14:paraId="726328D6" w14:textId="77777777" w:rsidTr="00F50E9D">
        <w:trPr>
          <w:trHeight w:val="176"/>
          <w:jc w:val="center"/>
          <w:ins w:id="359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9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9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967" w:author="Lee, Daewon" w:date="2020-11-10T16:18:00Z"/>
                <w:sz w:val="16"/>
                <w:szCs w:val="18"/>
                <w:lang w:eastAsia="zh-CN"/>
              </w:rPr>
            </w:pPr>
            <w:ins w:id="35968"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971" w:author="Lee, Daewon" w:date="2020-11-10T16:18:00Z"/>
                <w:sz w:val="16"/>
                <w:szCs w:val="18"/>
                <w:lang w:eastAsia="zh-CN"/>
              </w:rPr>
            </w:pPr>
            <w:ins w:id="35972" w:author="Lee, Daewon" w:date="2020-11-10T16:18:00Z">
              <w:r w:rsidRPr="005A5392">
                <w:rPr>
                  <w:sz w:val="16"/>
                  <w:szCs w:val="18"/>
                  <w:lang w:eastAsia="zh-CN"/>
                </w:rPr>
                <w:t>3081</w:t>
              </w:r>
            </w:ins>
          </w:p>
        </w:tc>
      </w:tr>
      <w:tr w:rsidR="00F50E9D" w14:paraId="36FB59AE" w14:textId="77777777" w:rsidTr="00F50E9D">
        <w:trPr>
          <w:trHeight w:val="176"/>
          <w:jc w:val="center"/>
          <w:ins w:id="359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9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9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976" w:author="Lee, Daewon" w:date="2020-11-10T16:18:00Z"/>
                <w:sz w:val="16"/>
                <w:szCs w:val="18"/>
                <w:lang w:eastAsia="zh-CN"/>
              </w:rPr>
            </w:pPr>
            <w:ins w:id="3597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978" w:author="Lee, Daewon" w:date="2020-11-10T16:18:00Z"/>
                <w:sz w:val="16"/>
                <w:szCs w:val="18"/>
                <w:lang w:eastAsia="zh-CN"/>
              </w:rPr>
            </w:pPr>
            <w:ins w:id="35979"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980" w:author="Lee, Daewon" w:date="2020-11-10T16:18:00Z"/>
                <w:sz w:val="16"/>
                <w:szCs w:val="18"/>
                <w:lang w:eastAsia="zh-CN"/>
              </w:rPr>
            </w:pPr>
            <w:ins w:id="35981"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982" w:author="Lee, Daewon" w:date="2020-11-10T16:18:00Z"/>
                <w:sz w:val="16"/>
                <w:szCs w:val="18"/>
                <w:lang w:eastAsia="zh-CN"/>
              </w:rPr>
            </w:pPr>
            <w:ins w:id="35983"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984" w:author="Lee, Daewon" w:date="2020-11-10T16:18:00Z"/>
                <w:sz w:val="16"/>
                <w:szCs w:val="18"/>
                <w:lang w:eastAsia="zh-CN"/>
              </w:rPr>
            </w:pPr>
            <w:ins w:id="35985"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2117</w:t>
              </w:r>
            </w:ins>
          </w:p>
        </w:tc>
      </w:tr>
      <w:tr w:rsidR="00F50E9D" w14:paraId="2C5E18AB" w14:textId="77777777" w:rsidTr="00F50E9D">
        <w:trPr>
          <w:trHeight w:val="176"/>
          <w:jc w:val="center"/>
          <w:ins w:id="359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99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0.092</w:t>
              </w:r>
            </w:ins>
          </w:p>
        </w:tc>
      </w:tr>
      <w:tr w:rsidR="00F50E9D" w14:paraId="522AE58C" w14:textId="77777777" w:rsidTr="00F50E9D">
        <w:trPr>
          <w:trHeight w:val="176"/>
          <w:jc w:val="center"/>
          <w:ins w:id="360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0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0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023" w:author="Lee, Daewon" w:date="2020-11-10T16:18:00Z"/>
                <w:sz w:val="16"/>
                <w:szCs w:val="18"/>
                <w:lang w:eastAsia="zh-CN"/>
              </w:rPr>
            </w:pPr>
            <w:ins w:id="3602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0.120</w:t>
              </w:r>
            </w:ins>
          </w:p>
        </w:tc>
      </w:tr>
      <w:tr w:rsidR="00F50E9D" w14:paraId="49E4915C" w14:textId="77777777" w:rsidTr="00F50E9D">
        <w:trPr>
          <w:trHeight w:val="176"/>
          <w:jc w:val="center"/>
          <w:ins w:id="360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0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0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0.342</w:t>
              </w:r>
            </w:ins>
          </w:p>
        </w:tc>
      </w:tr>
      <w:tr w:rsidR="00F50E9D" w14:paraId="41001E1E" w14:textId="77777777" w:rsidTr="00F50E9D">
        <w:trPr>
          <w:trHeight w:val="176"/>
          <w:jc w:val="center"/>
          <w:ins w:id="360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0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0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0.179</w:t>
              </w:r>
            </w:ins>
          </w:p>
        </w:tc>
      </w:tr>
      <w:tr w:rsidR="00F50E9D" w14:paraId="0D5369C7" w14:textId="77777777" w:rsidTr="00F50E9D">
        <w:trPr>
          <w:trHeight w:val="176"/>
          <w:jc w:val="center"/>
          <w:ins w:id="360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0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2.65</w:t>
              </w:r>
            </w:ins>
          </w:p>
        </w:tc>
      </w:tr>
      <w:tr w:rsidR="00F50E9D" w14:paraId="5BFFC5BB" w14:textId="77777777" w:rsidTr="00F50E9D">
        <w:trPr>
          <w:trHeight w:val="176"/>
          <w:jc w:val="center"/>
          <w:ins w:id="36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1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0.99</w:t>
              </w:r>
            </w:ins>
          </w:p>
        </w:tc>
      </w:tr>
      <w:tr w:rsidR="00F50E9D" w14:paraId="5F3252A6" w14:textId="77777777" w:rsidTr="00F50E9D">
        <w:trPr>
          <w:trHeight w:val="176"/>
          <w:jc w:val="center"/>
          <w:ins w:id="361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1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0.96</w:t>
              </w:r>
            </w:ins>
          </w:p>
        </w:tc>
      </w:tr>
      <w:tr w:rsidR="00F50E9D" w14:paraId="412BAEEC" w14:textId="77777777" w:rsidTr="00F50E9D">
        <w:trPr>
          <w:trHeight w:val="176"/>
          <w:jc w:val="center"/>
          <w:ins w:id="361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1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0.56</w:t>
              </w:r>
            </w:ins>
          </w:p>
        </w:tc>
      </w:tr>
      <w:tr w:rsidR="00F50E9D" w14:paraId="2256A43D" w14:textId="77777777" w:rsidTr="00F50E9D">
        <w:trPr>
          <w:trHeight w:val="176"/>
          <w:jc w:val="center"/>
          <w:ins w:id="361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17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179" w:author="Lee, Daewon" w:date="2020-11-10T16:18:00Z"/>
                <w:sz w:val="16"/>
              </w:rPr>
            </w:pPr>
            <w:ins w:id="36180" w:author="Lee, Daewon" w:date="2020-11-10T16:18:00Z">
              <w:r w:rsidRPr="00461149">
                <w:rPr>
                  <w:sz w:val="16"/>
                </w:rPr>
                <w:t>Additional report/notes:</w:t>
              </w:r>
            </w:ins>
          </w:p>
          <w:p w14:paraId="387ECE64" w14:textId="77777777" w:rsidR="00F50E9D" w:rsidRPr="00461149" w:rsidRDefault="00F50E9D" w:rsidP="00461149">
            <w:pPr>
              <w:pStyle w:val="TAL"/>
              <w:rPr>
                <w:ins w:id="36181" w:author="Lee, Daewon" w:date="2020-11-10T16:18:00Z"/>
                <w:sz w:val="16"/>
              </w:rPr>
            </w:pPr>
            <w:ins w:id="36182"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183" w:author="Lee, Daewon" w:date="2020-11-10T16:18:00Z"/>
                <w:sz w:val="16"/>
              </w:rPr>
            </w:pPr>
            <w:ins w:id="36184"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185" w:author="Lee, Daewon" w:date="2020-11-10T16:18:00Z"/>
                <w:sz w:val="16"/>
              </w:rPr>
            </w:pPr>
            <w:ins w:id="36186"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187" w:author="Lee, Daewon" w:date="2020-11-10T16:18:00Z"/>
                <w:sz w:val="16"/>
              </w:rPr>
            </w:pPr>
            <w:ins w:id="36188"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189" w:author="Lee, Daewon" w:date="2020-11-10T16:18:00Z"/>
                <w:sz w:val="16"/>
              </w:rPr>
            </w:pPr>
            <w:ins w:id="36190"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191" w:author="Lee, Daewon" w:date="2020-11-10T16:18:00Z"/>
                <w:sz w:val="16"/>
              </w:rPr>
            </w:pPr>
            <w:ins w:id="36192"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193" w:author="Lee, Daewon" w:date="2020-11-10T16:18:00Z"/>
          <w:rFonts w:eastAsia="Malgun Gothic" w:cstheme="minorBidi"/>
          <w:sz w:val="16"/>
          <w:szCs w:val="16"/>
          <w:lang w:eastAsia="ko-KR"/>
        </w:rPr>
      </w:pPr>
    </w:p>
    <w:p w14:paraId="7D0CF05C" w14:textId="77777777" w:rsidR="00F50E9D" w:rsidRDefault="00F50E9D" w:rsidP="00403B6C">
      <w:pPr>
        <w:pStyle w:val="TH"/>
        <w:rPr>
          <w:ins w:id="36194" w:author="Lee, Daewon" w:date="2020-11-10T16:18:00Z"/>
        </w:rPr>
      </w:pPr>
      <w:ins w:id="36195"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19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20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210" w:author="Lee, Daewon" w:date="2020-11-10T16:18:00Z"/>
                <w:sz w:val="16"/>
                <w:szCs w:val="18"/>
                <w:lang w:eastAsia="zh-CN"/>
              </w:rPr>
            </w:pPr>
            <w:ins w:id="3621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212" w:author="Lee, Daewon" w:date="2020-11-10T16:18:00Z"/>
                <w:sz w:val="16"/>
                <w:szCs w:val="18"/>
                <w:lang w:eastAsia="zh-CN"/>
              </w:rPr>
            </w:pPr>
            <w:ins w:id="36213"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214" w:author="Lee, Daewon" w:date="2020-11-10T16:18:00Z"/>
                <w:sz w:val="16"/>
                <w:szCs w:val="18"/>
                <w:lang w:eastAsia="zh-CN"/>
              </w:rPr>
            </w:pPr>
          </w:p>
          <w:p w14:paraId="6187BC9B"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251" w:author="Lee, Daewon" w:date="2020-11-10T16:18:00Z"/>
                <w:sz w:val="16"/>
                <w:szCs w:val="18"/>
                <w:lang w:eastAsia="zh-CN"/>
              </w:rPr>
            </w:pPr>
            <w:ins w:id="36252" w:author="Lee, Daewon" w:date="2020-11-10T16:18:00Z">
              <w:r w:rsidRPr="005A5392">
                <w:rPr>
                  <w:sz w:val="16"/>
                  <w:szCs w:val="18"/>
                  <w:lang w:eastAsia="zh-CN"/>
                </w:rPr>
                <w:t>above 55% BO</w:t>
              </w:r>
            </w:ins>
          </w:p>
        </w:tc>
      </w:tr>
      <w:tr w:rsidR="00F50E9D" w14:paraId="320D59F4" w14:textId="77777777" w:rsidTr="00F50E9D">
        <w:trPr>
          <w:trHeight w:val="176"/>
          <w:jc w:val="center"/>
          <w:ins w:id="362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2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3530</w:t>
              </w:r>
            </w:ins>
          </w:p>
        </w:tc>
      </w:tr>
      <w:tr w:rsidR="00F50E9D" w14:paraId="6E8D66BC" w14:textId="77777777" w:rsidTr="00F50E9D">
        <w:trPr>
          <w:trHeight w:val="176"/>
          <w:jc w:val="center"/>
          <w:ins w:id="362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2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2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280" w:author="Lee, Daewon" w:date="2020-11-10T16:18:00Z"/>
                <w:sz w:val="16"/>
                <w:szCs w:val="18"/>
                <w:lang w:eastAsia="zh-CN"/>
              </w:rPr>
            </w:pPr>
            <w:ins w:id="3628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4742</w:t>
              </w:r>
            </w:ins>
          </w:p>
        </w:tc>
      </w:tr>
      <w:tr w:rsidR="00F50E9D" w14:paraId="64666C3C" w14:textId="77777777" w:rsidTr="00F50E9D">
        <w:trPr>
          <w:trHeight w:val="176"/>
          <w:jc w:val="center"/>
          <w:ins w:id="363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3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3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303" w:author="Lee, Daewon" w:date="2020-11-10T16:18:00Z"/>
                <w:sz w:val="16"/>
                <w:szCs w:val="18"/>
                <w:lang w:eastAsia="zh-CN"/>
              </w:rPr>
            </w:pPr>
            <w:ins w:id="3630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7487</w:t>
              </w:r>
            </w:ins>
          </w:p>
        </w:tc>
      </w:tr>
      <w:tr w:rsidR="00F50E9D" w14:paraId="6806C52D" w14:textId="77777777" w:rsidTr="00F50E9D">
        <w:trPr>
          <w:trHeight w:val="176"/>
          <w:jc w:val="center"/>
          <w:ins w:id="363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3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3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5571</w:t>
              </w:r>
            </w:ins>
          </w:p>
        </w:tc>
      </w:tr>
      <w:tr w:rsidR="00F50E9D" w14:paraId="767B5C07" w14:textId="77777777" w:rsidTr="00F50E9D">
        <w:trPr>
          <w:trHeight w:val="176"/>
          <w:jc w:val="center"/>
          <w:ins w:id="363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3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0.036</w:t>
              </w:r>
            </w:ins>
          </w:p>
        </w:tc>
      </w:tr>
      <w:tr w:rsidR="00F50E9D" w14:paraId="20A6FA3D" w14:textId="77777777" w:rsidTr="00F50E9D">
        <w:trPr>
          <w:trHeight w:val="176"/>
          <w:jc w:val="center"/>
          <w:ins w:id="363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3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3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0.043</w:t>
              </w:r>
            </w:ins>
          </w:p>
        </w:tc>
      </w:tr>
      <w:tr w:rsidR="00F50E9D" w14:paraId="10910C0D" w14:textId="77777777" w:rsidTr="00F50E9D">
        <w:trPr>
          <w:trHeight w:val="176"/>
          <w:jc w:val="center"/>
          <w:ins w:id="363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3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3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414" w:author="Lee, Daewon" w:date="2020-11-10T16:18:00Z"/>
                <w:sz w:val="16"/>
                <w:szCs w:val="18"/>
                <w:lang w:eastAsia="zh-CN"/>
              </w:rPr>
            </w:pPr>
            <w:ins w:id="36415" w:author="Lee, Daewon" w:date="2020-11-10T16:18:00Z">
              <w:r w:rsidRPr="005A5392">
                <w:rPr>
                  <w:sz w:val="16"/>
                  <w:szCs w:val="18"/>
                  <w:lang w:eastAsia="zh-CN"/>
                </w:rPr>
                <w:t>0.108</w:t>
              </w:r>
            </w:ins>
          </w:p>
        </w:tc>
      </w:tr>
      <w:tr w:rsidR="00F50E9D" w14:paraId="7D468225" w14:textId="77777777" w:rsidTr="00F50E9D">
        <w:trPr>
          <w:trHeight w:val="176"/>
          <w:jc w:val="center"/>
          <w:ins w:id="364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4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4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433" w:author="Lee, Daewon" w:date="2020-11-10T16:18:00Z"/>
                <w:sz w:val="16"/>
                <w:szCs w:val="18"/>
                <w:lang w:eastAsia="zh-CN"/>
              </w:rPr>
            </w:pPr>
            <w:ins w:id="3643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435" w:author="Lee, Daewon" w:date="2020-11-10T16:18:00Z"/>
                <w:sz w:val="16"/>
                <w:szCs w:val="18"/>
                <w:lang w:eastAsia="zh-CN"/>
              </w:rPr>
            </w:pPr>
            <w:ins w:id="3643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437" w:author="Lee, Daewon" w:date="2020-11-10T16:18:00Z"/>
                <w:sz w:val="16"/>
                <w:szCs w:val="18"/>
                <w:lang w:eastAsia="zh-CN"/>
              </w:rPr>
            </w:pPr>
            <w:ins w:id="36438" w:author="Lee, Daewon" w:date="2020-11-10T16:18:00Z">
              <w:r w:rsidRPr="005A5392">
                <w:rPr>
                  <w:sz w:val="16"/>
                  <w:szCs w:val="18"/>
                  <w:lang w:eastAsia="zh-CN"/>
                </w:rPr>
                <w:t>0.062</w:t>
              </w:r>
            </w:ins>
          </w:p>
        </w:tc>
      </w:tr>
      <w:tr w:rsidR="00F50E9D" w14:paraId="02D852CE" w14:textId="77777777" w:rsidTr="00F50E9D">
        <w:trPr>
          <w:trHeight w:val="176"/>
          <w:jc w:val="center"/>
          <w:ins w:id="364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4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441" w:author="Lee, Daewon" w:date="2020-11-10T16:18:00Z"/>
                <w:sz w:val="16"/>
                <w:szCs w:val="18"/>
                <w:lang w:eastAsia="zh-CN"/>
              </w:rPr>
            </w:pPr>
            <w:ins w:id="3644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443" w:author="Lee, Daewon" w:date="2020-11-10T16:18:00Z"/>
                <w:sz w:val="16"/>
                <w:szCs w:val="18"/>
                <w:lang w:eastAsia="zh-CN"/>
              </w:rPr>
            </w:pPr>
            <w:ins w:id="3644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445" w:author="Lee, Daewon" w:date="2020-11-10T16:18:00Z"/>
                <w:sz w:val="16"/>
                <w:szCs w:val="18"/>
                <w:lang w:eastAsia="zh-CN"/>
              </w:rPr>
            </w:pPr>
            <w:ins w:id="36446"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447" w:author="Lee, Daewon" w:date="2020-11-10T16:18:00Z"/>
                <w:sz w:val="16"/>
                <w:szCs w:val="18"/>
                <w:lang w:eastAsia="zh-CN"/>
              </w:rPr>
            </w:pPr>
            <w:ins w:id="36448"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449" w:author="Lee, Daewon" w:date="2020-11-10T16:18:00Z"/>
                <w:sz w:val="16"/>
                <w:szCs w:val="18"/>
                <w:lang w:eastAsia="zh-CN"/>
              </w:rPr>
            </w:pPr>
            <w:ins w:id="36450"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451" w:author="Lee, Daewon" w:date="2020-11-10T16:18:00Z"/>
                <w:sz w:val="16"/>
                <w:szCs w:val="18"/>
                <w:lang w:eastAsia="zh-CN"/>
              </w:rPr>
            </w:pPr>
            <w:ins w:id="36452"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453" w:author="Lee, Daewon" w:date="2020-11-10T16:18:00Z"/>
                <w:sz w:val="16"/>
                <w:szCs w:val="18"/>
                <w:lang w:eastAsia="zh-CN"/>
              </w:rPr>
            </w:pPr>
            <w:ins w:id="36454"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455" w:author="Lee, Daewon" w:date="2020-11-10T16:18:00Z"/>
                <w:sz w:val="16"/>
                <w:szCs w:val="18"/>
                <w:lang w:eastAsia="zh-CN"/>
              </w:rPr>
            </w:pPr>
            <w:ins w:id="36456"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457" w:author="Lee, Daewon" w:date="2020-11-10T16:18:00Z"/>
                <w:sz w:val="16"/>
                <w:szCs w:val="18"/>
                <w:lang w:eastAsia="zh-CN"/>
              </w:rPr>
            </w:pPr>
            <w:ins w:id="36458"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1094</w:t>
              </w:r>
            </w:ins>
          </w:p>
        </w:tc>
      </w:tr>
      <w:tr w:rsidR="00F50E9D" w14:paraId="58A393B1" w14:textId="77777777" w:rsidTr="00F50E9D">
        <w:trPr>
          <w:trHeight w:val="176"/>
          <w:jc w:val="center"/>
          <w:ins w:id="364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4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4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1593</w:t>
              </w:r>
            </w:ins>
          </w:p>
        </w:tc>
      </w:tr>
      <w:tr w:rsidR="00F50E9D" w14:paraId="7A1EAD82" w14:textId="77777777" w:rsidTr="00F50E9D">
        <w:trPr>
          <w:trHeight w:val="176"/>
          <w:jc w:val="center"/>
          <w:ins w:id="364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4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4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495" w:author="Lee, Daewon" w:date="2020-11-10T16:18:00Z"/>
                <w:sz w:val="16"/>
                <w:szCs w:val="18"/>
                <w:lang w:eastAsia="zh-CN"/>
              </w:rPr>
            </w:pPr>
            <w:ins w:id="36496"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501" w:author="Lee, Daewon" w:date="2020-11-10T16:18:00Z"/>
                <w:sz w:val="16"/>
                <w:szCs w:val="18"/>
                <w:lang w:eastAsia="zh-CN"/>
              </w:rPr>
            </w:pPr>
            <w:ins w:id="36502"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2970</w:t>
              </w:r>
            </w:ins>
          </w:p>
        </w:tc>
      </w:tr>
      <w:tr w:rsidR="00F50E9D" w14:paraId="770D1613" w14:textId="77777777" w:rsidTr="00F50E9D">
        <w:trPr>
          <w:trHeight w:val="176"/>
          <w:jc w:val="center"/>
          <w:ins w:id="365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5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5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512" w:author="Lee, Daewon" w:date="2020-11-10T16:18:00Z"/>
                <w:sz w:val="16"/>
                <w:szCs w:val="18"/>
                <w:lang w:eastAsia="zh-CN"/>
              </w:rPr>
            </w:pPr>
            <w:ins w:id="3651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514" w:author="Lee, Daewon" w:date="2020-11-10T16:18:00Z"/>
                <w:sz w:val="16"/>
                <w:szCs w:val="18"/>
                <w:lang w:eastAsia="zh-CN"/>
              </w:rPr>
            </w:pPr>
            <w:ins w:id="36515"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516" w:author="Lee, Daewon" w:date="2020-11-10T16:18:00Z"/>
                <w:sz w:val="16"/>
                <w:szCs w:val="18"/>
                <w:lang w:eastAsia="zh-CN"/>
              </w:rPr>
            </w:pPr>
            <w:ins w:id="36517"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518" w:author="Lee, Daewon" w:date="2020-11-10T16:18:00Z"/>
                <w:sz w:val="16"/>
                <w:szCs w:val="18"/>
                <w:lang w:eastAsia="zh-CN"/>
              </w:rPr>
            </w:pPr>
            <w:ins w:id="36519"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520" w:author="Lee, Daewon" w:date="2020-11-10T16:18:00Z"/>
                <w:sz w:val="16"/>
                <w:szCs w:val="18"/>
                <w:lang w:eastAsia="zh-CN"/>
              </w:rPr>
            </w:pPr>
            <w:ins w:id="36521"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2019</w:t>
              </w:r>
            </w:ins>
          </w:p>
        </w:tc>
      </w:tr>
      <w:tr w:rsidR="00F50E9D" w14:paraId="4A80A659" w14:textId="77777777" w:rsidTr="00F50E9D">
        <w:trPr>
          <w:trHeight w:val="176"/>
          <w:jc w:val="center"/>
          <w:ins w:id="365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5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0.093</w:t>
              </w:r>
            </w:ins>
          </w:p>
        </w:tc>
      </w:tr>
      <w:tr w:rsidR="00F50E9D" w14:paraId="40B52868" w14:textId="77777777" w:rsidTr="00F50E9D">
        <w:trPr>
          <w:trHeight w:val="176"/>
          <w:jc w:val="center"/>
          <w:ins w:id="365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5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5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571" w:author="Lee, Daewon" w:date="2020-11-10T16:18:00Z"/>
                <w:sz w:val="16"/>
                <w:szCs w:val="18"/>
                <w:lang w:eastAsia="zh-CN"/>
              </w:rPr>
            </w:pPr>
            <w:ins w:id="36572"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577" w:author="Lee, Daewon" w:date="2020-11-10T16:18:00Z"/>
                <w:sz w:val="16"/>
                <w:szCs w:val="18"/>
                <w:lang w:eastAsia="zh-CN"/>
              </w:rPr>
            </w:pPr>
            <w:ins w:id="36578" w:author="Lee, Daewon" w:date="2020-11-10T16:18:00Z">
              <w:r w:rsidRPr="005A5392">
                <w:rPr>
                  <w:sz w:val="16"/>
                  <w:szCs w:val="18"/>
                  <w:lang w:eastAsia="zh-CN"/>
                </w:rPr>
                <w:t>0.124</w:t>
              </w:r>
            </w:ins>
          </w:p>
        </w:tc>
      </w:tr>
      <w:tr w:rsidR="00F50E9D" w14:paraId="34429986" w14:textId="77777777" w:rsidTr="00F50E9D">
        <w:trPr>
          <w:trHeight w:val="176"/>
          <w:jc w:val="center"/>
          <w:ins w:id="365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5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5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0.385</w:t>
              </w:r>
            </w:ins>
          </w:p>
        </w:tc>
      </w:tr>
      <w:tr w:rsidR="00F50E9D" w14:paraId="527E370E" w14:textId="77777777" w:rsidTr="00F50E9D">
        <w:trPr>
          <w:trHeight w:val="176"/>
          <w:jc w:val="center"/>
          <w:ins w:id="366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6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6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0.199</w:t>
              </w:r>
            </w:ins>
          </w:p>
        </w:tc>
      </w:tr>
      <w:tr w:rsidR="00F50E9D" w14:paraId="6A64159C" w14:textId="77777777" w:rsidTr="00F50E9D">
        <w:trPr>
          <w:trHeight w:val="176"/>
          <w:jc w:val="center"/>
          <w:ins w:id="36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62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2.65</w:t>
              </w:r>
            </w:ins>
          </w:p>
        </w:tc>
      </w:tr>
      <w:tr w:rsidR="00F50E9D" w14:paraId="467C223F" w14:textId="77777777" w:rsidTr="00F50E9D">
        <w:trPr>
          <w:trHeight w:val="176"/>
          <w:jc w:val="center"/>
          <w:ins w:id="36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64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0.99</w:t>
              </w:r>
            </w:ins>
          </w:p>
        </w:tc>
      </w:tr>
      <w:tr w:rsidR="00F50E9D" w14:paraId="19A85DC1" w14:textId="77777777" w:rsidTr="00F50E9D">
        <w:trPr>
          <w:trHeight w:val="176"/>
          <w:jc w:val="center"/>
          <w:ins w:id="366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67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0.96</w:t>
              </w:r>
            </w:ins>
          </w:p>
        </w:tc>
      </w:tr>
      <w:tr w:rsidR="00F50E9D" w14:paraId="3CEAA8D6" w14:textId="77777777" w:rsidTr="00F50E9D">
        <w:trPr>
          <w:trHeight w:val="176"/>
          <w:jc w:val="center"/>
          <w:ins w:id="36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69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0.57</w:t>
              </w:r>
            </w:ins>
          </w:p>
        </w:tc>
      </w:tr>
      <w:tr w:rsidR="00F50E9D" w14:paraId="7566F782" w14:textId="77777777" w:rsidTr="00F50E9D">
        <w:trPr>
          <w:trHeight w:val="176"/>
          <w:jc w:val="center"/>
          <w:ins w:id="367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71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715" w:author="Lee, Daewon" w:date="2020-11-10T16:18:00Z"/>
                <w:sz w:val="16"/>
              </w:rPr>
            </w:pPr>
            <w:ins w:id="36716" w:author="Lee, Daewon" w:date="2020-11-10T16:18:00Z">
              <w:r w:rsidRPr="00461149">
                <w:rPr>
                  <w:sz w:val="16"/>
                </w:rPr>
                <w:t>Additional report/notes:</w:t>
              </w:r>
            </w:ins>
          </w:p>
          <w:p w14:paraId="7584598A" w14:textId="77777777" w:rsidR="00F50E9D" w:rsidRPr="00461149" w:rsidRDefault="00F50E9D" w:rsidP="00461149">
            <w:pPr>
              <w:pStyle w:val="TAL"/>
              <w:rPr>
                <w:ins w:id="36717" w:author="Lee, Daewon" w:date="2020-11-10T16:18:00Z"/>
                <w:sz w:val="16"/>
              </w:rPr>
            </w:pPr>
            <w:ins w:id="36718"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719" w:author="Lee, Daewon" w:date="2020-11-10T16:18:00Z"/>
                <w:sz w:val="16"/>
              </w:rPr>
            </w:pPr>
            <w:ins w:id="36720"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721" w:author="Lee, Daewon" w:date="2020-11-10T16:18:00Z"/>
                <w:sz w:val="16"/>
              </w:rPr>
            </w:pPr>
            <w:ins w:id="36722"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723" w:author="Lee, Daewon" w:date="2020-11-10T16:18:00Z"/>
                <w:sz w:val="16"/>
              </w:rPr>
            </w:pPr>
            <w:ins w:id="36724"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725" w:author="Lee, Daewon" w:date="2020-11-10T16:18:00Z"/>
                <w:sz w:val="16"/>
              </w:rPr>
            </w:pPr>
            <w:ins w:id="36726"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727"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728" w:author="Lee, Daewon" w:date="2020-11-10T16:18:00Z"/>
          <w:rFonts w:eastAsia="Malgun Gothic"/>
          <w:sz w:val="16"/>
          <w:szCs w:val="16"/>
        </w:rPr>
      </w:pPr>
    </w:p>
    <w:p w14:paraId="25F2AFE6" w14:textId="77777777" w:rsidR="00F50E9D" w:rsidRDefault="00F50E9D" w:rsidP="00403B6C">
      <w:pPr>
        <w:pStyle w:val="TH"/>
        <w:rPr>
          <w:ins w:id="36729" w:author="Lee, Daewon" w:date="2020-11-10T16:18:00Z"/>
        </w:rPr>
      </w:pPr>
      <w:ins w:id="36730"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731"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734" w:author="Lee, Daewon" w:date="2020-11-10T16:18:00Z"/>
                <w:sz w:val="16"/>
                <w:szCs w:val="18"/>
                <w:lang w:eastAsia="zh-CN"/>
              </w:rPr>
            </w:pPr>
            <w:ins w:id="36735"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736" w:author="Lee, Daewon" w:date="2020-11-10T16:18:00Z"/>
                <w:sz w:val="16"/>
                <w:szCs w:val="18"/>
                <w:lang w:eastAsia="zh-CN"/>
              </w:rPr>
            </w:pPr>
            <w:ins w:id="36737"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738" w:author="Lee, Daewon" w:date="2020-11-10T16:18:00Z"/>
                <w:sz w:val="16"/>
                <w:szCs w:val="18"/>
                <w:lang w:eastAsia="zh-CN"/>
              </w:rPr>
            </w:pPr>
            <w:ins w:id="36739"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740" w:author="Lee, Daewon" w:date="2020-11-10T16:18:00Z"/>
                <w:sz w:val="16"/>
                <w:szCs w:val="18"/>
                <w:lang w:eastAsia="zh-CN"/>
              </w:rPr>
            </w:pPr>
            <w:ins w:id="36741"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742" w:author="Lee, Daewon" w:date="2020-11-10T16:18:00Z"/>
                <w:sz w:val="16"/>
                <w:szCs w:val="18"/>
                <w:lang w:eastAsia="zh-CN"/>
              </w:rPr>
            </w:pPr>
            <w:ins w:id="36743"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744" w:author="Lee, Daewon" w:date="2020-11-10T16:18:00Z"/>
                <w:sz w:val="16"/>
                <w:szCs w:val="18"/>
                <w:lang w:eastAsia="zh-CN"/>
              </w:rPr>
            </w:pPr>
            <w:ins w:id="36745" w:author="Lee, Daewon" w:date="2020-11-10T16:18:00Z">
              <w:r w:rsidRPr="005A5392">
                <w:rPr>
                  <w:sz w:val="16"/>
                  <w:szCs w:val="18"/>
                  <w:lang w:eastAsia="zh-CN"/>
                </w:rPr>
                <w:t>(OpB)</w:t>
              </w:r>
            </w:ins>
          </w:p>
        </w:tc>
      </w:tr>
      <w:tr w:rsidR="00F50E9D" w14:paraId="62503100" w14:textId="77777777" w:rsidTr="00403B6C">
        <w:trPr>
          <w:trHeight w:val="331"/>
          <w:jc w:val="center"/>
          <w:ins w:id="3674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747"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748"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749"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750" w:author="Lee, Daewon" w:date="2020-11-10T16:18:00Z"/>
                <w:sz w:val="16"/>
                <w:szCs w:val="18"/>
                <w:lang w:eastAsia="zh-CN"/>
              </w:rPr>
            </w:pPr>
          </w:p>
        </w:tc>
      </w:tr>
      <w:tr w:rsidR="00F50E9D" w14:paraId="7CA872A9" w14:textId="77777777" w:rsidTr="00403B6C">
        <w:trPr>
          <w:trHeight w:val="59"/>
          <w:jc w:val="center"/>
          <w:ins w:id="36751"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756" w:author="Lee, Daewon" w:date="2020-11-10T16:18:00Z"/>
                <w:sz w:val="16"/>
                <w:szCs w:val="18"/>
                <w:lang w:eastAsia="zh-CN"/>
              </w:rPr>
            </w:pPr>
          </w:p>
          <w:p w14:paraId="577F36B8"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above 55% BO</w:t>
              </w:r>
            </w:ins>
          </w:p>
        </w:tc>
      </w:tr>
      <w:tr w:rsidR="00F50E9D" w14:paraId="723FC132" w14:textId="77777777" w:rsidTr="00403B6C">
        <w:trPr>
          <w:trHeight w:val="174"/>
          <w:jc w:val="center"/>
          <w:ins w:id="3678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784"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789" w:author="Lee, Daewon" w:date="2020-11-10T16:18:00Z"/>
                <w:sz w:val="16"/>
                <w:szCs w:val="18"/>
                <w:lang w:eastAsia="zh-CN"/>
              </w:rPr>
            </w:pPr>
            <w:ins w:id="36790"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791" w:author="Lee, Daewon" w:date="2020-11-10T16:18:00Z"/>
                <w:sz w:val="16"/>
                <w:szCs w:val="18"/>
                <w:lang w:eastAsia="zh-CN"/>
              </w:rPr>
            </w:pPr>
            <w:ins w:id="36792"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3656</w:t>
              </w:r>
            </w:ins>
          </w:p>
        </w:tc>
      </w:tr>
      <w:tr w:rsidR="00F50E9D" w14:paraId="70A5628D" w14:textId="77777777" w:rsidTr="00403B6C">
        <w:trPr>
          <w:trHeight w:val="174"/>
          <w:jc w:val="center"/>
          <w:ins w:id="3680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80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80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810" w:author="Lee, Daewon" w:date="2020-11-10T16:18:00Z"/>
                <w:sz w:val="16"/>
                <w:szCs w:val="18"/>
                <w:lang w:eastAsia="zh-CN"/>
              </w:rPr>
            </w:pPr>
            <w:ins w:id="36811"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4740</w:t>
              </w:r>
            </w:ins>
          </w:p>
        </w:tc>
      </w:tr>
      <w:tr w:rsidR="00F50E9D" w14:paraId="13D77FCE" w14:textId="77777777" w:rsidTr="00403B6C">
        <w:trPr>
          <w:trHeight w:val="174"/>
          <w:jc w:val="center"/>
          <w:ins w:id="3681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81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82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821" w:author="Lee, Daewon" w:date="2020-11-10T16:18:00Z"/>
                <w:sz w:val="16"/>
                <w:szCs w:val="18"/>
                <w:lang w:eastAsia="zh-CN"/>
              </w:rPr>
            </w:pPr>
            <w:ins w:id="36822"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823" w:author="Lee, Daewon" w:date="2020-11-10T16:18:00Z"/>
                <w:sz w:val="16"/>
                <w:szCs w:val="18"/>
                <w:lang w:eastAsia="zh-CN"/>
              </w:rPr>
            </w:pPr>
            <w:ins w:id="36824"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825" w:author="Lee, Daewon" w:date="2020-11-10T16:18:00Z"/>
                <w:sz w:val="16"/>
                <w:szCs w:val="18"/>
                <w:lang w:eastAsia="zh-CN"/>
              </w:rPr>
            </w:pPr>
            <w:ins w:id="36826"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827" w:author="Lee, Daewon" w:date="2020-11-10T16:18:00Z"/>
                <w:sz w:val="16"/>
                <w:szCs w:val="18"/>
                <w:lang w:eastAsia="zh-CN"/>
              </w:rPr>
            </w:pPr>
            <w:ins w:id="36828"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829" w:author="Lee, Daewon" w:date="2020-11-10T16:18:00Z"/>
                <w:sz w:val="16"/>
                <w:szCs w:val="18"/>
                <w:lang w:eastAsia="zh-CN"/>
              </w:rPr>
            </w:pPr>
            <w:ins w:id="36830"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831" w:author="Lee, Daewon" w:date="2020-11-10T16:18:00Z"/>
                <w:sz w:val="16"/>
                <w:szCs w:val="18"/>
                <w:lang w:eastAsia="zh-CN"/>
              </w:rPr>
            </w:pPr>
            <w:ins w:id="36832"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833" w:author="Lee, Daewon" w:date="2020-11-10T16:18:00Z"/>
                <w:sz w:val="16"/>
                <w:szCs w:val="18"/>
                <w:lang w:eastAsia="zh-CN"/>
              </w:rPr>
            </w:pPr>
            <w:ins w:id="36834" w:author="Lee, Daewon" w:date="2020-11-10T16:18:00Z">
              <w:r w:rsidRPr="005A5392">
                <w:rPr>
                  <w:sz w:val="16"/>
                  <w:szCs w:val="18"/>
                  <w:lang w:eastAsia="zh-CN"/>
                </w:rPr>
                <w:t>7401</w:t>
              </w:r>
            </w:ins>
          </w:p>
        </w:tc>
      </w:tr>
      <w:tr w:rsidR="00F50E9D" w14:paraId="1478502B" w14:textId="77777777" w:rsidTr="00403B6C">
        <w:trPr>
          <w:trHeight w:val="174"/>
          <w:jc w:val="center"/>
          <w:ins w:id="3683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83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83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5577</w:t>
              </w:r>
            </w:ins>
          </w:p>
        </w:tc>
      </w:tr>
      <w:tr w:rsidR="00F50E9D" w14:paraId="01B02656" w14:textId="77777777" w:rsidTr="00403B6C">
        <w:trPr>
          <w:trHeight w:val="174"/>
          <w:jc w:val="center"/>
          <w:ins w:id="3685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85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860" w:author="Lee, Daewon" w:date="2020-11-10T16:18:00Z"/>
                <w:sz w:val="16"/>
                <w:szCs w:val="18"/>
                <w:lang w:eastAsia="zh-CN"/>
              </w:rPr>
            </w:pPr>
            <w:ins w:id="36861"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864" w:author="Lee, Daewon" w:date="2020-11-10T16:18:00Z"/>
                <w:sz w:val="16"/>
                <w:szCs w:val="18"/>
                <w:lang w:eastAsia="zh-CN"/>
              </w:rPr>
            </w:pPr>
            <w:ins w:id="36865"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0.035</w:t>
              </w:r>
            </w:ins>
          </w:p>
        </w:tc>
      </w:tr>
      <w:tr w:rsidR="00F50E9D" w14:paraId="479EEAD8" w14:textId="77777777" w:rsidTr="00403B6C">
        <w:trPr>
          <w:trHeight w:val="174"/>
          <w:jc w:val="center"/>
          <w:ins w:id="3687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87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87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0.043</w:t>
              </w:r>
            </w:ins>
          </w:p>
        </w:tc>
      </w:tr>
      <w:tr w:rsidR="00F50E9D" w14:paraId="5CC27A6C" w14:textId="77777777" w:rsidTr="00403B6C">
        <w:trPr>
          <w:trHeight w:val="174"/>
          <w:jc w:val="center"/>
          <w:ins w:id="3688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88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88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0.105</w:t>
              </w:r>
            </w:ins>
          </w:p>
        </w:tc>
      </w:tr>
      <w:tr w:rsidR="00F50E9D" w14:paraId="7B3040C3" w14:textId="77777777" w:rsidTr="00403B6C">
        <w:trPr>
          <w:trHeight w:val="174"/>
          <w:jc w:val="center"/>
          <w:ins w:id="3690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90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90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0.061</w:t>
              </w:r>
            </w:ins>
          </w:p>
        </w:tc>
      </w:tr>
      <w:tr w:rsidR="00F50E9D" w14:paraId="0A453A29" w14:textId="77777777" w:rsidTr="00403B6C">
        <w:trPr>
          <w:trHeight w:val="174"/>
          <w:jc w:val="center"/>
          <w:ins w:id="3692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92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927" w:author="Lee, Daewon" w:date="2020-11-10T16:18:00Z"/>
                <w:sz w:val="16"/>
                <w:szCs w:val="18"/>
                <w:lang w:eastAsia="zh-CN"/>
              </w:rPr>
            </w:pPr>
            <w:ins w:id="36928"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929" w:author="Lee, Daewon" w:date="2020-11-10T16:18:00Z"/>
                <w:sz w:val="16"/>
                <w:szCs w:val="18"/>
                <w:lang w:eastAsia="zh-CN"/>
              </w:rPr>
            </w:pPr>
            <w:ins w:id="36930"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931" w:author="Lee, Daewon" w:date="2020-11-10T16:18:00Z"/>
                <w:sz w:val="16"/>
                <w:szCs w:val="18"/>
                <w:lang w:eastAsia="zh-CN"/>
              </w:rPr>
            </w:pPr>
            <w:ins w:id="36932"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1192</w:t>
              </w:r>
            </w:ins>
          </w:p>
        </w:tc>
      </w:tr>
      <w:tr w:rsidR="00F50E9D" w14:paraId="7A472EAF" w14:textId="77777777" w:rsidTr="00403B6C">
        <w:trPr>
          <w:trHeight w:val="174"/>
          <w:jc w:val="center"/>
          <w:ins w:id="3693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94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94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942" w:author="Lee, Daewon" w:date="2020-11-10T16:18:00Z"/>
                <w:sz w:val="16"/>
                <w:szCs w:val="18"/>
                <w:lang w:eastAsia="zh-CN"/>
              </w:rPr>
            </w:pPr>
            <w:ins w:id="3694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944" w:author="Lee, Daewon" w:date="2020-11-10T16:18:00Z"/>
                <w:sz w:val="16"/>
                <w:szCs w:val="18"/>
                <w:lang w:eastAsia="zh-CN"/>
              </w:rPr>
            </w:pPr>
            <w:ins w:id="36945"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946" w:author="Lee, Daewon" w:date="2020-11-10T16:18:00Z"/>
                <w:sz w:val="16"/>
                <w:szCs w:val="18"/>
                <w:lang w:eastAsia="zh-CN"/>
              </w:rPr>
            </w:pPr>
            <w:ins w:id="36947"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948" w:author="Lee, Daewon" w:date="2020-11-10T16:18:00Z"/>
                <w:sz w:val="16"/>
                <w:szCs w:val="18"/>
                <w:lang w:eastAsia="zh-CN"/>
              </w:rPr>
            </w:pPr>
            <w:ins w:id="36949"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950" w:author="Lee, Daewon" w:date="2020-11-10T16:18:00Z"/>
                <w:sz w:val="16"/>
                <w:szCs w:val="18"/>
                <w:lang w:eastAsia="zh-CN"/>
              </w:rPr>
            </w:pPr>
            <w:ins w:id="36951"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1653</w:t>
              </w:r>
            </w:ins>
          </w:p>
        </w:tc>
      </w:tr>
      <w:tr w:rsidR="00F50E9D" w14:paraId="7224C51B" w14:textId="77777777" w:rsidTr="00403B6C">
        <w:trPr>
          <w:trHeight w:val="174"/>
          <w:jc w:val="center"/>
          <w:ins w:id="3695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95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95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965" w:author="Lee, Daewon" w:date="2020-11-10T16:18:00Z"/>
                <w:sz w:val="16"/>
                <w:szCs w:val="18"/>
                <w:lang w:eastAsia="zh-CN"/>
              </w:rPr>
            </w:pPr>
            <w:ins w:id="36966"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967" w:author="Lee, Daewon" w:date="2020-11-10T16:18:00Z"/>
                <w:sz w:val="16"/>
                <w:szCs w:val="18"/>
                <w:lang w:eastAsia="zh-CN"/>
              </w:rPr>
            </w:pPr>
            <w:ins w:id="36968"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969" w:author="Lee, Daewon" w:date="2020-11-10T16:18:00Z"/>
                <w:sz w:val="16"/>
                <w:szCs w:val="18"/>
                <w:lang w:eastAsia="zh-CN"/>
              </w:rPr>
            </w:pPr>
            <w:ins w:id="36970"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971" w:author="Lee, Daewon" w:date="2020-11-10T16:18:00Z"/>
                <w:sz w:val="16"/>
                <w:szCs w:val="18"/>
                <w:lang w:eastAsia="zh-CN"/>
              </w:rPr>
            </w:pPr>
            <w:ins w:id="36972" w:author="Lee, Daewon" w:date="2020-11-10T16:18:00Z">
              <w:r w:rsidRPr="005A5392">
                <w:rPr>
                  <w:sz w:val="16"/>
                  <w:szCs w:val="18"/>
                  <w:lang w:eastAsia="zh-CN"/>
                </w:rPr>
                <w:t>2986</w:t>
              </w:r>
            </w:ins>
          </w:p>
        </w:tc>
      </w:tr>
      <w:tr w:rsidR="00F50E9D" w14:paraId="27D9B032" w14:textId="77777777" w:rsidTr="00403B6C">
        <w:trPr>
          <w:trHeight w:val="174"/>
          <w:jc w:val="center"/>
          <w:ins w:id="3697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97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97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2092</w:t>
              </w:r>
            </w:ins>
          </w:p>
        </w:tc>
      </w:tr>
      <w:tr w:rsidR="00F50E9D" w14:paraId="3B2A616C" w14:textId="77777777" w:rsidTr="00403B6C">
        <w:trPr>
          <w:trHeight w:val="174"/>
          <w:jc w:val="center"/>
          <w:ins w:id="3699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99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0.093</w:t>
              </w:r>
            </w:ins>
          </w:p>
        </w:tc>
      </w:tr>
      <w:tr w:rsidR="00F50E9D" w14:paraId="45AA6034" w14:textId="77777777" w:rsidTr="00403B6C">
        <w:trPr>
          <w:trHeight w:val="174"/>
          <w:jc w:val="center"/>
          <w:ins w:id="3700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00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01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0.116</w:t>
              </w:r>
            </w:ins>
          </w:p>
        </w:tc>
      </w:tr>
      <w:tr w:rsidR="00F50E9D" w14:paraId="1E137709" w14:textId="77777777" w:rsidTr="00403B6C">
        <w:trPr>
          <w:trHeight w:val="174"/>
          <w:jc w:val="center"/>
          <w:ins w:id="3702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02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02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0.347</w:t>
              </w:r>
            </w:ins>
          </w:p>
        </w:tc>
      </w:tr>
      <w:tr w:rsidR="00F50E9D" w14:paraId="0CB0E541" w14:textId="77777777" w:rsidTr="00403B6C">
        <w:trPr>
          <w:trHeight w:val="174"/>
          <w:jc w:val="center"/>
          <w:ins w:id="3704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04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04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045" w:author="Lee, Daewon" w:date="2020-11-10T16:18:00Z"/>
                <w:sz w:val="16"/>
                <w:szCs w:val="18"/>
                <w:lang w:eastAsia="zh-CN"/>
              </w:rPr>
            </w:pPr>
            <w:ins w:id="3704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047" w:author="Lee, Daewon" w:date="2020-11-10T16:18:00Z"/>
                <w:sz w:val="16"/>
                <w:szCs w:val="18"/>
                <w:lang w:eastAsia="zh-CN"/>
              </w:rPr>
            </w:pPr>
            <w:ins w:id="37048"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0.185</w:t>
              </w:r>
            </w:ins>
          </w:p>
        </w:tc>
      </w:tr>
      <w:tr w:rsidR="00F50E9D" w14:paraId="0325DF2A" w14:textId="77777777" w:rsidTr="00403B6C">
        <w:trPr>
          <w:trHeight w:val="174"/>
          <w:jc w:val="center"/>
          <w:ins w:id="3705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06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2.65</w:t>
              </w:r>
            </w:ins>
          </w:p>
        </w:tc>
      </w:tr>
      <w:tr w:rsidR="00F50E9D" w14:paraId="1032AE62" w14:textId="77777777" w:rsidTr="00403B6C">
        <w:trPr>
          <w:trHeight w:val="174"/>
          <w:jc w:val="center"/>
          <w:ins w:id="370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07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0.99</w:t>
              </w:r>
            </w:ins>
          </w:p>
        </w:tc>
      </w:tr>
      <w:tr w:rsidR="00F50E9D" w14:paraId="70D9CCE1" w14:textId="77777777" w:rsidTr="00403B6C">
        <w:trPr>
          <w:trHeight w:val="174"/>
          <w:jc w:val="center"/>
          <w:ins w:id="3709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09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095" w:author="Lee, Daewon" w:date="2020-11-10T16:18:00Z"/>
                <w:sz w:val="16"/>
                <w:szCs w:val="18"/>
                <w:lang w:eastAsia="zh-CN"/>
              </w:rPr>
            </w:pPr>
            <w:ins w:id="3709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099" w:author="Lee, Daewon" w:date="2020-11-10T16:18:00Z"/>
                <w:sz w:val="16"/>
                <w:szCs w:val="18"/>
                <w:lang w:eastAsia="zh-CN"/>
              </w:rPr>
            </w:pPr>
            <w:ins w:id="37100"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101" w:author="Lee, Daewon" w:date="2020-11-10T16:18:00Z"/>
                <w:sz w:val="16"/>
                <w:szCs w:val="18"/>
                <w:lang w:eastAsia="zh-CN"/>
              </w:rPr>
            </w:pPr>
            <w:ins w:id="3710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103" w:author="Lee, Daewon" w:date="2020-11-10T16:18:00Z"/>
                <w:sz w:val="16"/>
                <w:szCs w:val="18"/>
                <w:lang w:eastAsia="zh-CN"/>
              </w:rPr>
            </w:pPr>
            <w:ins w:id="37104"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105" w:author="Lee, Daewon" w:date="2020-11-10T16:18:00Z"/>
                <w:sz w:val="16"/>
                <w:szCs w:val="18"/>
                <w:lang w:eastAsia="zh-CN"/>
              </w:rPr>
            </w:pPr>
            <w:ins w:id="37106" w:author="Lee, Daewon" w:date="2020-11-10T16:18:00Z">
              <w:r w:rsidRPr="005A5392">
                <w:rPr>
                  <w:sz w:val="16"/>
                  <w:szCs w:val="18"/>
                  <w:lang w:eastAsia="zh-CN"/>
                </w:rPr>
                <w:t>0.96</w:t>
              </w:r>
            </w:ins>
          </w:p>
        </w:tc>
      </w:tr>
      <w:tr w:rsidR="00F50E9D" w14:paraId="1D9F6958" w14:textId="77777777" w:rsidTr="00403B6C">
        <w:trPr>
          <w:trHeight w:val="174"/>
          <w:jc w:val="center"/>
          <w:ins w:id="3710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10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109" w:author="Lee, Daewon" w:date="2020-11-10T16:18:00Z"/>
                <w:sz w:val="16"/>
                <w:szCs w:val="18"/>
                <w:lang w:eastAsia="zh-CN"/>
              </w:rPr>
            </w:pPr>
            <w:ins w:id="37110"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111" w:author="Lee, Daewon" w:date="2020-11-10T16:18:00Z"/>
                <w:sz w:val="16"/>
                <w:szCs w:val="18"/>
                <w:lang w:eastAsia="zh-CN"/>
              </w:rPr>
            </w:pPr>
            <w:ins w:id="37112"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113" w:author="Lee, Daewon" w:date="2020-11-10T16:18:00Z"/>
                <w:sz w:val="16"/>
                <w:szCs w:val="18"/>
                <w:lang w:eastAsia="zh-CN"/>
              </w:rPr>
            </w:pPr>
            <w:ins w:id="37114"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115" w:author="Lee, Daewon" w:date="2020-11-10T16:18:00Z"/>
                <w:sz w:val="16"/>
                <w:szCs w:val="18"/>
                <w:lang w:eastAsia="zh-CN"/>
              </w:rPr>
            </w:pPr>
            <w:ins w:id="37116"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117" w:author="Lee, Daewon" w:date="2020-11-10T16:18:00Z"/>
                <w:sz w:val="16"/>
                <w:szCs w:val="18"/>
                <w:lang w:eastAsia="zh-CN"/>
              </w:rPr>
            </w:pPr>
            <w:ins w:id="37118"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0.57</w:t>
              </w:r>
            </w:ins>
          </w:p>
        </w:tc>
      </w:tr>
      <w:tr w:rsidR="00F50E9D" w14:paraId="4E4E0E9D" w14:textId="77777777" w:rsidTr="00403B6C">
        <w:trPr>
          <w:trHeight w:val="174"/>
          <w:jc w:val="center"/>
          <w:ins w:id="37123"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124"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125" w:author="Lee, Daewon" w:date="2020-11-10T16:18:00Z"/>
                <w:sz w:val="16"/>
              </w:rPr>
            </w:pPr>
            <w:ins w:id="37126" w:author="Lee, Daewon" w:date="2020-11-10T16:18:00Z">
              <w:r w:rsidRPr="00461149">
                <w:rPr>
                  <w:sz w:val="16"/>
                </w:rPr>
                <w:t>Additional report/notes:</w:t>
              </w:r>
            </w:ins>
          </w:p>
          <w:p w14:paraId="11851CF2" w14:textId="77777777" w:rsidR="00F50E9D" w:rsidRPr="00461149" w:rsidRDefault="00F50E9D" w:rsidP="00461149">
            <w:pPr>
              <w:pStyle w:val="TAL"/>
              <w:rPr>
                <w:ins w:id="37127" w:author="Lee, Daewon" w:date="2020-11-10T16:18:00Z"/>
                <w:sz w:val="16"/>
              </w:rPr>
            </w:pPr>
            <w:ins w:id="37128"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129" w:author="Lee, Daewon" w:date="2020-11-10T16:18:00Z"/>
                <w:sz w:val="16"/>
              </w:rPr>
            </w:pPr>
            <w:ins w:id="37130"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131" w:author="Lee, Daewon" w:date="2020-11-10T16:18:00Z"/>
                <w:sz w:val="16"/>
              </w:rPr>
            </w:pPr>
            <w:ins w:id="37132"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133" w:author="Lee, Daewon" w:date="2020-11-10T16:18:00Z"/>
                <w:sz w:val="16"/>
              </w:rPr>
            </w:pPr>
            <w:ins w:id="37134"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135" w:author="Lee, Daewon" w:date="2020-11-10T16:18:00Z"/>
                <w:sz w:val="16"/>
              </w:rPr>
            </w:pPr>
            <w:ins w:id="37136"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137" w:author="Lee, Daewon" w:date="2020-11-10T16:18:00Z"/>
          <w:rFonts w:eastAsia="Malgun Gothic" w:cstheme="minorBidi"/>
          <w:sz w:val="16"/>
          <w:szCs w:val="16"/>
          <w:lang w:eastAsia="ko-KR"/>
        </w:rPr>
      </w:pPr>
    </w:p>
    <w:p w14:paraId="6BA8DC85" w14:textId="77777777" w:rsidR="00F50E9D" w:rsidRDefault="00F50E9D" w:rsidP="00403B6C">
      <w:pPr>
        <w:pStyle w:val="TH"/>
        <w:rPr>
          <w:ins w:id="37138" w:author="Lee, Daewon" w:date="2020-11-10T16:18:00Z"/>
        </w:rPr>
      </w:pPr>
      <w:ins w:id="37139"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140"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147" w:author="Lee, Daewon" w:date="2020-11-10T16:18:00Z"/>
                <w:sz w:val="16"/>
                <w:szCs w:val="18"/>
                <w:lang w:eastAsia="zh-CN"/>
              </w:rPr>
            </w:pPr>
            <w:ins w:id="37148"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14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150"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151"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(Op B, -47dbm )</w:t>
              </w:r>
            </w:ins>
          </w:p>
        </w:tc>
      </w:tr>
      <w:tr w:rsidR="00F50E9D" w14:paraId="73CCA9A2" w14:textId="77777777" w:rsidTr="00403B6C">
        <w:trPr>
          <w:trHeight w:val="60"/>
          <w:jc w:val="center"/>
          <w:ins w:id="37156"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157" w:author="Lee, Daewon" w:date="2020-11-10T16:18:00Z"/>
                <w:sz w:val="16"/>
                <w:szCs w:val="18"/>
                <w:lang w:eastAsia="zh-CN"/>
              </w:rPr>
            </w:pPr>
            <w:ins w:id="37158"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159" w:author="Lee, Daewon" w:date="2020-11-10T16:18:00Z"/>
                <w:sz w:val="16"/>
                <w:szCs w:val="18"/>
                <w:lang w:eastAsia="zh-CN"/>
              </w:rPr>
            </w:pPr>
            <w:ins w:id="37160"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161" w:author="Lee, Daewon" w:date="2020-11-10T16:18:00Z"/>
                <w:sz w:val="16"/>
                <w:szCs w:val="18"/>
                <w:lang w:eastAsia="zh-CN"/>
              </w:rPr>
            </w:pPr>
          </w:p>
          <w:p w14:paraId="2E4B3108"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above 55% BO</w:t>
              </w:r>
            </w:ins>
          </w:p>
        </w:tc>
      </w:tr>
      <w:tr w:rsidR="00F50E9D" w14:paraId="03C8335F" w14:textId="77777777" w:rsidTr="00403B6C">
        <w:trPr>
          <w:trHeight w:val="176"/>
          <w:jc w:val="center"/>
          <w:ins w:id="3718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189"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192" w:author="Lee, Daewon" w:date="2020-11-10T16:18:00Z"/>
                <w:sz w:val="16"/>
                <w:szCs w:val="18"/>
                <w:lang w:eastAsia="zh-CN"/>
              </w:rPr>
            </w:pPr>
            <w:ins w:id="37193"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194" w:author="Lee, Daewon" w:date="2020-11-10T16:18:00Z"/>
                <w:sz w:val="16"/>
                <w:szCs w:val="18"/>
                <w:lang w:eastAsia="zh-CN"/>
              </w:rPr>
            </w:pPr>
            <w:ins w:id="37195"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196" w:author="Lee, Daewon" w:date="2020-11-10T16:18:00Z"/>
                <w:sz w:val="16"/>
                <w:szCs w:val="18"/>
                <w:lang w:eastAsia="zh-CN"/>
              </w:rPr>
            </w:pPr>
            <w:ins w:id="37197"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198" w:author="Lee, Daewon" w:date="2020-11-10T16:18:00Z"/>
                <w:sz w:val="16"/>
                <w:szCs w:val="18"/>
                <w:lang w:eastAsia="zh-CN"/>
              </w:rPr>
            </w:pPr>
            <w:ins w:id="37199"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200" w:author="Lee, Daewon" w:date="2020-11-10T16:18:00Z"/>
                <w:sz w:val="16"/>
                <w:szCs w:val="18"/>
                <w:lang w:eastAsia="zh-CN"/>
              </w:rPr>
            </w:pPr>
            <w:ins w:id="37201"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3581</w:t>
              </w:r>
            </w:ins>
          </w:p>
        </w:tc>
      </w:tr>
      <w:tr w:rsidR="00F50E9D" w14:paraId="718F767C" w14:textId="77777777" w:rsidTr="00403B6C">
        <w:trPr>
          <w:trHeight w:val="176"/>
          <w:jc w:val="center"/>
          <w:ins w:id="3720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20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20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211" w:author="Lee, Daewon" w:date="2020-11-10T16:18:00Z"/>
                <w:sz w:val="16"/>
                <w:szCs w:val="18"/>
                <w:lang w:eastAsia="zh-CN"/>
              </w:rPr>
            </w:pPr>
            <w:ins w:id="37212"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213" w:author="Lee, Daewon" w:date="2020-11-10T16:18:00Z"/>
                <w:sz w:val="16"/>
                <w:szCs w:val="18"/>
                <w:lang w:eastAsia="zh-CN"/>
              </w:rPr>
            </w:pPr>
            <w:ins w:id="37214"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215" w:author="Lee, Daewon" w:date="2020-11-10T16:18:00Z"/>
                <w:sz w:val="16"/>
                <w:szCs w:val="18"/>
                <w:lang w:eastAsia="zh-CN"/>
              </w:rPr>
            </w:pPr>
            <w:ins w:id="37216"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4831</w:t>
              </w:r>
            </w:ins>
          </w:p>
        </w:tc>
      </w:tr>
      <w:tr w:rsidR="00F50E9D" w14:paraId="170105D9" w14:textId="77777777" w:rsidTr="00403B6C">
        <w:trPr>
          <w:trHeight w:val="176"/>
          <w:jc w:val="center"/>
          <w:ins w:id="3722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22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22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7527</w:t>
              </w:r>
            </w:ins>
          </w:p>
        </w:tc>
      </w:tr>
      <w:tr w:rsidR="00F50E9D" w14:paraId="5346CD6D" w14:textId="77777777" w:rsidTr="00403B6C">
        <w:trPr>
          <w:trHeight w:val="176"/>
          <w:jc w:val="center"/>
          <w:ins w:id="3724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24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24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245" w:author="Lee, Daewon" w:date="2020-11-10T16:18:00Z"/>
                <w:sz w:val="16"/>
                <w:szCs w:val="18"/>
                <w:lang w:eastAsia="zh-CN"/>
              </w:rPr>
            </w:pPr>
            <w:ins w:id="37246"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5634</w:t>
              </w:r>
            </w:ins>
          </w:p>
        </w:tc>
      </w:tr>
      <w:tr w:rsidR="00F50E9D" w14:paraId="2CF27383" w14:textId="77777777" w:rsidTr="00403B6C">
        <w:trPr>
          <w:trHeight w:val="176"/>
          <w:jc w:val="center"/>
          <w:ins w:id="3725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25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0.035</w:t>
              </w:r>
            </w:ins>
          </w:p>
        </w:tc>
      </w:tr>
      <w:tr w:rsidR="00F50E9D" w14:paraId="1E62FC9C" w14:textId="77777777" w:rsidTr="00403B6C">
        <w:trPr>
          <w:trHeight w:val="176"/>
          <w:jc w:val="center"/>
          <w:ins w:id="3727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27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27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278" w:author="Lee, Daewon" w:date="2020-11-10T16:18:00Z"/>
                <w:sz w:val="16"/>
                <w:szCs w:val="18"/>
                <w:lang w:eastAsia="zh-CN"/>
              </w:rPr>
            </w:pPr>
            <w:ins w:id="37279"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280" w:author="Lee, Daewon" w:date="2020-11-10T16:18:00Z"/>
                <w:sz w:val="16"/>
                <w:szCs w:val="18"/>
                <w:lang w:eastAsia="zh-CN"/>
              </w:rPr>
            </w:pPr>
            <w:ins w:id="37281"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282" w:author="Lee, Daewon" w:date="2020-11-10T16:18:00Z"/>
                <w:sz w:val="16"/>
                <w:szCs w:val="18"/>
                <w:lang w:eastAsia="zh-CN"/>
              </w:rPr>
            </w:pPr>
            <w:ins w:id="37283"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284" w:author="Lee, Daewon" w:date="2020-11-10T16:18:00Z"/>
                <w:sz w:val="16"/>
                <w:szCs w:val="18"/>
                <w:lang w:eastAsia="zh-CN"/>
              </w:rPr>
            </w:pPr>
            <w:ins w:id="37285"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0.043</w:t>
              </w:r>
            </w:ins>
          </w:p>
        </w:tc>
      </w:tr>
      <w:tr w:rsidR="00F50E9D" w14:paraId="1BAF1EF0" w14:textId="77777777" w:rsidTr="00403B6C">
        <w:trPr>
          <w:trHeight w:val="176"/>
          <w:jc w:val="center"/>
          <w:ins w:id="3729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29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29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295" w:author="Lee, Daewon" w:date="2020-11-10T16:18:00Z"/>
                <w:sz w:val="16"/>
                <w:szCs w:val="18"/>
                <w:lang w:eastAsia="zh-CN"/>
              </w:rPr>
            </w:pPr>
            <w:ins w:id="37296"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297" w:author="Lee, Daewon" w:date="2020-11-10T16:18:00Z"/>
                <w:sz w:val="16"/>
                <w:szCs w:val="18"/>
                <w:lang w:eastAsia="zh-CN"/>
              </w:rPr>
            </w:pPr>
            <w:ins w:id="37298"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299" w:author="Lee, Daewon" w:date="2020-11-10T16:18:00Z"/>
                <w:sz w:val="16"/>
                <w:szCs w:val="18"/>
                <w:lang w:eastAsia="zh-CN"/>
              </w:rPr>
            </w:pPr>
            <w:ins w:id="37300"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301" w:author="Lee, Daewon" w:date="2020-11-10T16:18:00Z"/>
                <w:sz w:val="16"/>
                <w:szCs w:val="18"/>
                <w:lang w:eastAsia="zh-CN"/>
              </w:rPr>
            </w:pPr>
            <w:ins w:id="37302"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0.112</w:t>
              </w:r>
            </w:ins>
          </w:p>
        </w:tc>
      </w:tr>
      <w:tr w:rsidR="00F50E9D" w14:paraId="2A3FFDA9" w14:textId="77777777" w:rsidTr="00403B6C">
        <w:trPr>
          <w:trHeight w:val="176"/>
          <w:jc w:val="center"/>
          <w:ins w:id="3730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31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31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314" w:author="Lee, Daewon" w:date="2020-11-10T16:18:00Z"/>
                <w:sz w:val="16"/>
                <w:szCs w:val="18"/>
                <w:lang w:eastAsia="zh-CN"/>
              </w:rPr>
            </w:pPr>
            <w:ins w:id="37315"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316" w:author="Lee, Daewon" w:date="2020-11-10T16:18:00Z"/>
                <w:sz w:val="16"/>
                <w:szCs w:val="18"/>
                <w:lang w:eastAsia="zh-CN"/>
              </w:rPr>
            </w:pPr>
            <w:ins w:id="37317"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320" w:author="Lee, Daewon" w:date="2020-11-10T16:18:00Z"/>
                <w:sz w:val="16"/>
                <w:szCs w:val="18"/>
                <w:lang w:eastAsia="zh-CN"/>
              </w:rPr>
            </w:pPr>
            <w:ins w:id="37321"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322" w:author="Lee, Daewon" w:date="2020-11-10T16:18:00Z"/>
                <w:sz w:val="16"/>
                <w:szCs w:val="18"/>
                <w:lang w:eastAsia="zh-CN"/>
              </w:rPr>
            </w:pPr>
            <w:ins w:id="37323"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324" w:author="Lee, Daewon" w:date="2020-11-10T16:18:00Z"/>
                <w:sz w:val="16"/>
                <w:szCs w:val="18"/>
                <w:lang w:eastAsia="zh-CN"/>
              </w:rPr>
            </w:pPr>
            <w:ins w:id="37325" w:author="Lee, Daewon" w:date="2020-11-10T16:18:00Z">
              <w:r w:rsidRPr="005A5392">
                <w:rPr>
                  <w:sz w:val="16"/>
                  <w:szCs w:val="18"/>
                  <w:lang w:eastAsia="zh-CN"/>
                </w:rPr>
                <w:t>0.062</w:t>
              </w:r>
            </w:ins>
          </w:p>
        </w:tc>
      </w:tr>
      <w:tr w:rsidR="00F50E9D" w14:paraId="154C01FC" w14:textId="77777777" w:rsidTr="00403B6C">
        <w:trPr>
          <w:trHeight w:val="176"/>
          <w:jc w:val="center"/>
          <w:ins w:id="3732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32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328" w:author="Lee, Daewon" w:date="2020-11-10T16:18:00Z"/>
                <w:sz w:val="16"/>
                <w:szCs w:val="18"/>
                <w:lang w:eastAsia="zh-CN"/>
              </w:rPr>
            </w:pPr>
            <w:ins w:id="37329"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330" w:author="Lee, Daewon" w:date="2020-11-10T16:18:00Z"/>
                <w:sz w:val="16"/>
                <w:szCs w:val="18"/>
                <w:lang w:eastAsia="zh-CN"/>
              </w:rPr>
            </w:pPr>
            <w:ins w:id="3733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332" w:author="Lee, Daewon" w:date="2020-11-10T16:18:00Z"/>
                <w:sz w:val="16"/>
                <w:szCs w:val="18"/>
                <w:lang w:eastAsia="zh-CN"/>
              </w:rPr>
            </w:pPr>
            <w:ins w:id="37333"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334" w:author="Lee, Daewon" w:date="2020-11-10T16:18:00Z"/>
                <w:sz w:val="16"/>
                <w:szCs w:val="18"/>
                <w:lang w:eastAsia="zh-CN"/>
              </w:rPr>
            </w:pPr>
            <w:ins w:id="37335"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1170</w:t>
              </w:r>
            </w:ins>
          </w:p>
        </w:tc>
      </w:tr>
      <w:tr w:rsidR="00F50E9D" w14:paraId="7E9045DD" w14:textId="77777777" w:rsidTr="00403B6C">
        <w:trPr>
          <w:trHeight w:val="176"/>
          <w:jc w:val="center"/>
          <w:ins w:id="3734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34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34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347" w:author="Lee, Daewon" w:date="2020-11-10T16:18:00Z"/>
                <w:sz w:val="16"/>
                <w:szCs w:val="18"/>
                <w:lang w:eastAsia="zh-CN"/>
              </w:rPr>
            </w:pPr>
            <w:ins w:id="3734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349" w:author="Lee, Daewon" w:date="2020-11-10T16:18:00Z"/>
                <w:sz w:val="16"/>
                <w:szCs w:val="18"/>
                <w:lang w:eastAsia="zh-CN"/>
              </w:rPr>
            </w:pPr>
            <w:ins w:id="37350"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351" w:author="Lee, Daewon" w:date="2020-11-10T16:18:00Z"/>
                <w:sz w:val="16"/>
                <w:szCs w:val="18"/>
                <w:lang w:eastAsia="zh-CN"/>
              </w:rPr>
            </w:pPr>
            <w:ins w:id="37352"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355" w:author="Lee, Daewon" w:date="2020-11-10T16:18:00Z"/>
                <w:sz w:val="16"/>
                <w:szCs w:val="18"/>
                <w:lang w:eastAsia="zh-CN"/>
              </w:rPr>
            </w:pPr>
            <w:ins w:id="37356"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1703</w:t>
              </w:r>
            </w:ins>
          </w:p>
        </w:tc>
      </w:tr>
      <w:tr w:rsidR="00F50E9D" w14:paraId="0FD02F0D" w14:textId="77777777" w:rsidTr="00403B6C">
        <w:trPr>
          <w:trHeight w:val="176"/>
          <w:jc w:val="center"/>
          <w:ins w:id="3736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36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36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364" w:author="Lee, Daewon" w:date="2020-11-10T16:18:00Z"/>
                <w:sz w:val="16"/>
                <w:szCs w:val="18"/>
                <w:lang w:eastAsia="zh-CN"/>
              </w:rPr>
            </w:pPr>
            <w:ins w:id="3736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366" w:author="Lee, Daewon" w:date="2020-11-10T16:18:00Z"/>
                <w:sz w:val="16"/>
                <w:szCs w:val="18"/>
                <w:lang w:eastAsia="zh-CN"/>
              </w:rPr>
            </w:pPr>
            <w:ins w:id="37367"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368" w:author="Lee, Daewon" w:date="2020-11-10T16:18:00Z"/>
                <w:sz w:val="16"/>
                <w:szCs w:val="18"/>
                <w:lang w:eastAsia="zh-CN"/>
              </w:rPr>
            </w:pPr>
            <w:ins w:id="37369"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370" w:author="Lee, Daewon" w:date="2020-11-10T16:18:00Z"/>
                <w:sz w:val="16"/>
                <w:szCs w:val="18"/>
                <w:lang w:eastAsia="zh-CN"/>
              </w:rPr>
            </w:pPr>
            <w:ins w:id="37371"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3035</w:t>
              </w:r>
            </w:ins>
          </w:p>
        </w:tc>
      </w:tr>
      <w:tr w:rsidR="00F50E9D" w14:paraId="4F2713E8" w14:textId="77777777" w:rsidTr="00403B6C">
        <w:trPr>
          <w:trHeight w:val="176"/>
          <w:jc w:val="center"/>
          <w:ins w:id="3737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37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38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381" w:author="Lee, Daewon" w:date="2020-11-10T16:18:00Z"/>
                <w:sz w:val="16"/>
                <w:szCs w:val="18"/>
                <w:lang w:eastAsia="zh-CN"/>
              </w:rPr>
            </w:pPr>
            <w:ins w:id="3738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383" w:author="Lee, Daewon" w:date="2020-11-10T16:18:00Z"/>
                <w:sz w:val="16"/>
                <w:szCs w:val="18"/>
                <w:lang w:eastAsia="zh-CN"/>
              </w:rPr>
            </w:pPr>
            <w:ins w:id="37384"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385" w:author="Lee, Daewon" w:date="2020-11-10T16:18:00Z"/>
                <w:sz w:val="16"/>
                <w:szCs w:val="18"/>
                <w:lang w:eastAsia="zh-CN"/>
              </w:rPr>
            </w:pPr>
            <w:ins w:id="37386"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387" w:author="Lee, Daewon" w:date="2020-11-10T16:18:00Z"/>
                <w:sz w:val="16"/>
                <w:szCs w:val="18"/>
                <w:lang w:eastAsia="zh-CN"/>
              </w:rPr>
            </w:pPr>
            <w:ins w:id="37388"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389" w:author="Lee, Daewon" w:date="2020-11-10T16:18:00Z"/>
                <w:sz w:val="16"/>
                <w:szCs w:val="18"/>
                <w:lang w:eastAsia="zh-CN"/>
              </w:rPr>
            </w:pPr>
            <w:ins w:id="37390"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391" w:author="Lee, Daewon" w:date="2020-11-10T16:18:00Z"/>
                <w:sz w:val="16"/>
                <w:szCs w:val="18"/>
                <w:lang w:eastAsia="zh-CN"/>
              </w:rPr>
            </w:pPr>
            <w:ins w:id="37392"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2107</w:t>
              </w:r>
            </w:ins>
          </w:p>
        </w:tc>
      </w:tr>
      <w:tr w:rsidR="00F50E9D" w14:paraId="68DDF6FA" w14:textId="77777777" w:rsidTr="00403B6C">
        <w:trPr>
          <w:trHeight w:val="176"/>
          <w:jc w:val="center"/>
          <w:ins w:id="3739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39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403" w:author="Lee, Daewon" w:date="2020-11-10T16:18:00Z"/>
                <w:sz w:val="16"/>
                <w:szCs w:val="18"/>
                <w:lang w:eastAsia="zh-CN"/>
              </w:rPr>
            </w:pPr>
            <w:ins w:id="37404"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407" w:author="Lee, Daewon" w:date="2020-11-10T16:18:00Z"/>
                <w:sz w:val="16"/>
                <w:szCs w:val="18"/>
                <w:lang w:eastAsia="zh-CN"/>
              </w:rPr>
            </w:pPr>
            <w:ins w:id="37408"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0.087</w:t>
              </w:r>
            </w:ins>
          </w:p>
        </w:tc>
      </w:tr>
      <w:tr w:rsidR="00F50E9D" w14:paraId="70CEE060" w14:textId="77777777" w:rsidTr="00403B6C">
        <w:trPr>
          <w:trHeight w:val="176"/>
          <w:jc w:val="center"/>
          <w:ins w:id="3741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41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41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0.114</w:t>
              </w:r>
            </w:ins>
          </w:p>
        </w:tc>
      </w:tr>
      <w:tr w:rsidR="00F50E9D" w14:paraId="5C2837D2" w14:textId="77777777" w:rsidTr="00403B6C">
        <w:trPr>
          <w:trHeight w:val="176"/>
          <w:jc w:val="center"/>
          <w:ins w:id="3743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43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43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433" w:author="Lee, Daewon" w:date="2020-11-10T16:18:00Z"/>
                <w:sz w:val="16"/>
                <w:szCs w:val="18"/>
                <w:lang w:eastAsia="zh-CN"/>
              </w:rPr>
            </w:pPr>
            <w:ins w:id="3743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435" w:author="Lee, Daewon" w:date="2020-11-10T16:18:00Z"/>
                <w:sz w:val="16"/>
                <w:szCs w:val="18"/>
                <w:lang w:eastAsia="zh-CN"/>
              </w:rPr>
            </w:pPr>
            <w:ins w:id="37436"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437" w:author="Lee, Daewon" w:date="2020-11-10T16:18:00Z"/>
                <w:sz w:val="16"/>
                <w:szCs w:val="18"/>
                <w:lang w:eastAsia="zh-CN"/>
              </w:rPr>
            </w:pPr>
            <w:ins w:id="37438"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439" w:author="Lee, Daewon" w:date="2020-11-10T16:18:00Z"/>
                <w:sz w:val="16"/>
                <w:szCs w:val="18"/>
                <w:lang w:eastAsia="zh-CN"/>
              </w:rPr>
            </w:pPr>
            <w:ins w:id="37440"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441" w:author="Lee, Daewon" w:date="2020-11-10T16:18:00Z"/>
                <w:sz w:val="16"/>
                <w:szCs w:val="18"/>
                <w:lang w:eastAsia="zh-CN"/>
              </w:rPr>
            </w:pPr>
            <w:ins w:id="37442"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443" w:author="Lee, Daewon" w:date="2020-11-10T16:18:00Z"/>
                <w:sz w:val="16"/>
                <w:szCs w:val="18"/>
                <w:lang w:eastAsia="zh-CN"/>
              </w:rPr>
            </w:pPr>
            <w:ins w:id="37444"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445" w:author="Lee, Daewon" w:date="2020-11-10T16:18:00Z"/>
                <w:sz w:val="16"/>
                <w:szCs w:val="18"/>
                <w:lang w:eastAsia="zh-CN"/>
              </w:rPr>
            </w:pPr>
            <w:ins w:id="37446" w:author="Lee, Daewon" w:date="2020-11-10T16:18:00Z">
              <w:r w:rsidRPr="005A5392">
                <w:rPr>
                  <w:sz w:val="16"/>
                  <w:szCs w:val="18"/>
                  <w:lang w:eastAsia="zh-CN"/>
                </w:rPr>
                <w:t>0.383</w:t>
              </w:r>
            </w:ins>
          </w:p>
        </w:tc>
      </w:tr>
      <w:tr w:rsidR="00F50E9D" w14:paraId="0DF6AB4C" w14:textId="77777777" w:rsidTr="00403B6C">
        <w:trPr>
          <w:trHeight w:val="176"/>
          <w:jc w:val="center"/>
          <w:ins w:id="3744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44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44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0.189</w:t>
              </w:r>
            </w:ins>
          </w:p>
        </w:tc>
      </w:tr>
      <w:tr w:rsidR="00F50E9D" w14:paraId="1C0C3599" w14:textId="77777777" w:rsidTr="00403B6C">
        <w:trPr>
          <w:trHeight w:val="176"/>
          <w:jc w:val="center"/>
          <w:ins w:id="3746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46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2.65</w:t>
              </w:r>
            </w:ins>
          </w:p>
        </w:tc>
      </w:tr>
      <w:tr w:rsidR="00F50E9D" w14:paraId="06B00FCD" w14:textId="77777777" w:rsidTr="00403B6C">
        <w:trPr>
          <w:trHeight w:val="176"/>
          <w:jc w:val="center"/>
          <w:ins w:id="374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48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0.99</w:t>
              </w:r>
            </w:ins>
          </w:p>
        </w:tc>
      </w:tr>
      <w:tr w:rsidR="00F50E9D" w14:paraId="44F45464" w14:textId="77777777" w:rsidTr="00403B6C">
        <w:trPr>
          <w:trHeight w:val="176"/>
          <w:jc w:val="center"/>
          <w:ins w:id="3749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49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0.97</w:t>
              </w:r>
            </w:ins>
          </w:p>
        </w:tc>
      </w:tr>
      <w:tr w:rsidR="00F50E9D" w14:paraId="496A5167" w14:textId="77777777" w:rsidTr="00403B6C">
        <w:trPr>
          <w:trHeight w:val="176"/>
          <w:jc w:val="center"/>
          <w:ins w:id="3751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51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518" w:author="Lee, Daewon" w:date="2020-11-10T16:18:00Z"/>
                <w:sz w:val="16"/>
                <w:szCs w:val="18"/>
                <w:lang w:eastAsia="zh-CN"/>
              </w:rPr>
            </w:pPr>
            <w:ins w:id="37519"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0.57</w:t>
              </w:r>
            </w:ins>
          </w:p>
        </w:tc>
      </w:tr>
      <w:tr w:rsidR="00F50E9D" w14:paraId="2B4BCED2" w14:textId="77777777" w:rsidTr="00403B6C">
        <w:trPr>
          <w:trHeight w:val="176"/>
          <w:jc w:val="center"/>
          <w:ins w:id="37528"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529"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530" w:author="Lee, Daewon" w:date="2020-11-10T16:18:00Z"/>
                <w:sz w:val="16"/>
              </w:rPr>
            </w:pPr>
            <w:ins w:id="37531" w:author="Lee, Daewon" w:date="2020-11-10T16:18:00Z">
              <w:r w:rsidRPr="00461149">
                <w:rPr>
                  <w:sz w:val="16"/>
                </w:rPr>
                <w:t>Additional report/notes:</w:t>
              </w:r>
            </w:ins>
          </w:p>
          <w:p w14:paraId="1B451D3A" w14:textId="77777777" w:rsidR="00F50E9D" w:rsidRPr="00461149" w:rsidRDefault="00F50E9D" w:rsidP="00461149">
            <w:pPr>
              <w:pStyle w:val="TAL"/>
              <w:rPr>
                <w:ins w:id="37532" w:author="Lee, Daewon" w:date="2020-11-10T16:18:00Z"/>
                <w:sz w:val="16"/>
              </w:rPr>
            </w:pPr>
            <w:ins w:id="37533"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534" w:author="Lee, Daewon" w:date="2020-11-10T16:18:00Z"/>
                <w:sz w:val="16"/>
              </w:rPr>
            </w:pPr>
            <w:ins w:id="37535"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536" w:author="Lee, Daewon" w:date="2020-11-10T16:18:00Z"/>
                <w:sz w:val="16"/>
              </w:rPr>
            </w:pPr>
            <w:ins w:id="37537"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538" w:author="Lee, Daewon" w:date="2020-11-10T16:18:00Z"/>
                <w:sz w:val="16"/>
              </w:rPr>
            </w:pPr>
            <w:ins w:id="37539"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540" w:author="Lee, Daewon" w:date="2020-11-10T16:18:00Z"/>
                <w:sz w:val="16"/>
              </w:rPr>
            </w:pPr>
            <w:ins w:id="37541" w:author="Lee, Daewon" w:date="2020-11-10T16:18:00Z">
              <w:r w:rsidRPr="00461149">
                <w:rPr>
                  <w:sz w:val="16"/>
                </w:rPr>
                <w:t>6. Other parameters: Frequency 60GHz, BW = 2GHz, SCS = 960kHz.</w:t>
              </w:r>
            </w:ins>
          </w:p>
        </w:tc>
      </w:tr>
    </w:tbl>
    <w:p w14:paraId="164A0FB4" w14:textId="77777777" w:rsidR="00F50E9D" w:rsidRDefault="00F50E9D" w:rsidP="00F50E9D">
      <w:pPr>
        <w:rPr>
          <w:ins w:id="37542"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543" w:author="Lee, Daewon" w:date="2020-11-10T16:18:00Z"/>
        </w:rPr>
      </w:pPr>
      <w:bookmarkStart w:id="37544" w:name="_Toc56024790"/>
      <w:bookmarkStart w:id="37545" w:name="_Toc56026038"/>
      <w:ins w:id="37546" w:author="Lee, Daewon" w:date="2020-11-10T16:18:00Z">
        <w:r>
          <w:lastRenderedPageBreak/>
          <w:t xml:space="preserve">B.2.4 </w:t>
        </w:r>
        <w:r>
          <w:tab/>
          <w:t>Indoor scenario C</w:t>
        </w:r>
        <w:bookmarkEnd w:id="37544"/>
        <w:bookmarkEnd w:id="37545"/>
      </w:ins>
    </w:p>
    <w:p w14:paraId="3DA2936E" w14:textId="77777777" w:rsidR="00F50E9D" w:rsidRDefault="00F50E9D" w:rsidP="00F50E9D">
      <w:pPr>
        <w:pStyle w:val="Heading4"/>
        <w:rPr>
          <w:ins w:id="37547" w:author="Lee, Daewon" w:date="2020-11-10T16:18:00Z"/>
        </w:rPr>
      </w:pPr>
      <w:bookmarkStart w:id="37548" w:name="_Toc56024791"/>
      <w:bookmarkStart w:id="37549" w:name="_Toc56026039"/>
      <w:ins w:id="37550" w:author="Lee, Daewon" w:date="2020-11-10T16:18:00Z">
        <w:r>
          <w:t>B.2.4.1</w:t>
        </w:r>
        <w:r>
          <w:tab/>
          <w:t>Source 1 [65]</w:t>
        </w:r>
        <w:bookmarkEnd w:id="37548"/>
        <w:bookmarkEnd w:id="37549"/>
      </w:ins>
    </w:p>
    <w:p w14:paraId="20FEAA25" w14:textId="77777777" w:rsidR="00F50E9D" w:rsidRDefault="00F50E9D" w:rsidP="00403B6C">
      <w:pPr>
        <w:pStyle w:val="TH"/>
        <w:rPr>
          <w:ins w:id="37551" w:author="Lee, Daewon" w:date="2020-11-10T16:18:00Z"/>
        </w:rPr>
      </w:pPr>
      <w:ins w:id="37552"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55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554" w:author="Lee, Daewon" w:date="2020-11-10T16:18:00Z"/>
                <w:sz w:val="16"/>
                <w:szCs w:val="18"/>
                <w:lang w:eastAsia="zh-CN"/>
              </w:rPr>
            </w:pPr>
            <w:ins w:id="37555"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556" w:author="Lee, Daewon" w:date="2020-11-10T16:18:00Z"/>
                <w:sz w:val="16"/>
                <w:szCs w:val="18"/>
                <w:lang w:eastAsia="zh-CN"/>
              </w:rPr>
            </w:pPr>
            <w:ins w:id="3755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558" w:author="Lee, Daewon" w:date="2020-11-10T16:18:00Z"/>
                <w:sz w:val="16"/>
                <w:szCs w:val="18"/>
                <w:lang w:eastAsia="zh-CN"/>
              </w:rPr>
            </w:pPr>
            <w:ins w:id="3755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560" w:author="Lee, Daewon" w:date="2020-11-10T16:18:00Z"/>
                <w:sz w:val="16"/>
                <w:szCs w:val="18"/>
                <w:lang w:eastAsia="zh-CN"/>
              </w:rPr>
            </w:pPr>
            <w:ins w:id="3756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Case 3: ED-68 dBm</w:t>
              </w:r>
            </w:ins>
          </w:p>
        </w:tc>
      </w:tr>
      <w:tr w:rsidR="00F50E9D" w14:paraId="2F96219A" w14:textId="77777777" w:rsidTr="00F50E9D">
        <w:trPr>
          <w:trHeight w:val="176"/>
          <w:jc w:val="center"/>
          <w:ins w:id="3756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567" w:author="Lee, Daewon" w:date="2020-11-10T16:18:00Z"/>
                <w:sz w:val="16"/>
                <w:szCs w:val="18"/>
                <w:lang w:eastAsia="zh-CN"/>
              </w:rPr>
            </w:pPr>
            <w:ins w:id="3756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569" w:author="Lee, Daewon" w:date="2020-11-10T16:18:00Z"/>
                <w:sz w:val="16"/>
                <w:szCs w:val="18"/>
                <w:lang w:eastAsia="zh-CN"/>
              </w:rPr>
            </w:pPr>
            <w:ins w:id="37570"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571" w:author="Lee, Daewon" w:date="2020-11-10T16:18:00Z"/>
                <w:sz w:val="16"/>
                <w:szCs w:val="18"/>
                <w:lang w:eastAsia="zh-CN"/>
              </w:rPr>
            </w:pPr>
          </w:p>
          <w:p w14:paraId="3ACD3FA0"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604" w:author="Lee, Daewon" w:date="2020-11-10T16:18:00Z"/>
                <w:sz w:val="16"/>
                <w:szCs w:val="18"/>
                <w:lang w:eastAsia="zh-CN"/>
              </w:rPr>
            </w:pPr>
            <w:ins w:id="3760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606" w:author="Lee, Daewon" w:date="2020-11-10T16:18:00Z"/>
                <w:sz w:val="16"/>
                <w:szCs w:val="18"/>
                <w:lang w:eastAsia="zh-CN"/>
              </w:rPr>
            </w:pPr>
            <w:ins w:id="37607"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above 55% BO</w:t>
              </w:r>
            </w:ins>
          </w:p>
        </w:tc>
      </w:tr>
      <w:tr w:rsidR="00F50E9D" w14:paraId="10B6750B" w14:textId="77777777" w:rsidTr="00F50E9D">
        <w:trPr>
          <w:trHeight w:val="176"/>
          <w:jc w:val="center"/>
          <w:ins w:id="37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6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612" w:author="Lee, Daewon" w:date="2020-11-10T16:18:00Z"/>
                <w:sz w:val="16"/>
                <w:szCs w:val="18"/>
                <w:lang w:eastAsia="zh-CN"/>
              </w:rPr>
            </w:pPr>
            <w:ins w:id="3761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614" w:author="Lee, Daewon" w:date="2020-11-10T16:18:00Z"/>
                <w:sz w:val="16"/>
                <w:szCs w:val="18"/>
                <w:lang w:eastAsia="zh-CN"/>
              </w:rPr>
            </w:pPr>
            <w:ins w:id="3761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616" w:author="Lee, Daewon" w:date="2020-11-10T16:18:00Z"/>
                <w:sz w:val="16"/>
                <w:szCs w:val="18"/>
                <w:lang w:eastAsia="zh-CN"/>
              </w:rPr>
            </w:pPr>
            <w:ins w:id="3761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618" w:author="Lee, Daewon" w:date="2020-11-10T16:18:00Z"/>
                <w:sz w:val="16"/>
                <w:szCs w:val="18"/>
                <w:lang w:eastAsia="zh-CN"/>
              </w:rPr>
            </w:pPr>
            <w:ins w:id="3761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2651</w:t>
              </w:r>
            </w:ins>
          </w:p>
        </w:tc>
      </w:tr>
      <w:tr w:rsidR="00F50E9D" w14:paraId="36A6E484" w14:textId="77777777" w:rsidTr="00F50E9D">
        <w:trPr>
          <w:trHeight w:val="176"/>
          <w:jc w:val="center"/>
          <w:ins w:id="376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6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6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637" w:author="Lee, Daewon" w:date="2020-11-10T16:18:00Z"/>
                <w:sz w:val="16"/>
                <w:szCs w:val="18"/>
                <w:lang w:eastAsia="zh-CN"/>
              </w:rPr>
            </w:pPr>
            <w:ins w:id="3763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5737</w:t>
              </w:r>
            </w:ins>
          </w:p>
        </w:tc>
      </w:tr>
      <w:tr w:rsidR="00F50E9D" w14:paraId="5170526D" w14:textId="77777777" w:rsidTr="00F50E9D">
        <w:trPr>
          <w:trHeight w:val="176"/>
          <w:jc w:val="center"/>
          <w:ins w:id="376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6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6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660" w:author="Lee, Daewon" w:date="2020-11-10T16:18:00Z"/>
                <w:sz w:val="16"/>
                <w:szCs w:val="18"/>
                <w:lang w:eastAsia="zh-CN"/>
              </w:rPr>
            </w:pPr>
            <w:ins w:id="3766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662" w:author="Lee, Daewon" w:date="2020-11-10T16:18:00Z"/>
                <w:sz w:val="16"/>
                <w:szCs w:val="18"/>
                <w:lang w:eastAsia="zh-CN"/>
              </w:rPr>
            </w:pPr>
            <w:ins w:id="3766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664" w:author="Lee, Daewon" w:date="2020-11-10T16:18:00Z"/>
                <w:sz w:val="16"/>
                <w:szCs w:val="18"/>
                <w:lang w:eastAsia="zh-CN"/>
              </w:rPr>
            </w:pPr>
            <w:ins w:id="3766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666" w:author="Lee, Daewon" w:date="2020-11-10T16:18:00Z"/>
                <w:sz w:val="16"/>
                <w:szCs w:val="18"/>
                <w:lang w:eastAsia="zh-CN"/>
              </w:rPr>
            </w:pPr>
            <w:ins w:id="3766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668" w:author="Lee, Daewon" w:date="2020-11-10T16:18:00Z"/>
                <w:sz w:val="16"/>
                <w:szCs w:val="18"/>
                <w:lang w:eastAsia="zh-CN"/>
              </w:rPr>
            </w:pPr>
            <w:ins w:id="37669"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670" w:author="Lee, Daewon" w:date="2020-11-10T16:18:00Z"/>
                <w:sz w:val="16"/>
                <w:szCs w:val="18"/>
                <w:lang w:eastAsia="zh-CN"/>
              </w:rPr>
            </w:pPr>
            <w:ins w:id="37671"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672" w:author="Lee, Daewon" w:date="2020-11-10T16:18:00Z"/>
                <w:sz w:val="16"/>
                <w:szCs w:val="18"/>
                <w:lang w:eastAsia="zh-CN"/>
              </w:rPr>
            </w:pPr>
            <w:ins w:id="37673"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674" w:author="Lee, Daewon" w:date="2020-11-10T16:18:00Z"/>
                <w:sz w:val="16"/>
                <w:szCs w:val="18"/>
                <w:lang w:eastAsia="zh-CN"/>
              </w:rPr>
            </w:pPr>
            <w:ins w:id="37675"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8884</w:t>
              </w:r>
            </w:ins>
          </w:p>
        </w:tc>
      </w:tr>
      <w:tr w:rsidR="00F50E9D" w14:paraId="684F73D6" w14:textId="77777777" w:rsidTr="00F50E9D">
        <w:trPr>
          <w:trHeight w:val="176"/>
          <w:jc w:val="center"/>
          <w:ins w:id="376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6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6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5853</w:t>
              </w:r>
            </w:ins>
          </w:p>
        </w:tc>
      </w:tr>
      <w:tr w:rsidR="00F50E9D" w14:paraId="010722AC" w14:textId="77777777" w:rsidTr="00F50E9D">
        <w:trPr>
          <w:trHeight w:val="176"/>
          <w:jc w:val="center"/>
          <w:ins w:id="377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7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709" w:author="Lee, Daewon" w:date="2020-11-10T16:18:00Z"/>
                <w:sz w:val="16"/>
                <w:szCs w:val="18"/>
                <w:lang w:eastAsia="zh-CN"/>
              </w:rPr>
            </w:pPr>
            <w:ins w:id="377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711" w:author="Lee, Daewon" w:date="2020-11-10T16:18:00Z"/>
                <w:sz w:val="16"/>
                <w:szCs w:val="18"/>
                <w:lang w:eastAsia="zh-CN"/>
              </w:rPr>
            </w:pPr>
            <w:ins w:id="377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713" w:author="Lee, Daewon" w:date="2020-11-10T16:18:00Z"/>
                <w:sz w:val="16"/>
                <w:szCs w:val="18"/>
                <w:lang w:eastAsia="zh-CN"/>
              </w:rPr>
            </w:pPr>
            <w:ins w:id="3771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715" w:author="Lee, Daewon" w:date="2020-11-10T16:18:00Z"/>
                <w:sz w:val="16"/>
                <w:szCs w:val="18"/>
                <w:lang w:eastAsia="zh-CN"/>
              </w:rPr>
            </w:pPr>
            <w:ins w:id="3771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717" w:author="Lee, Daewon" w:date="2020-11-10T16:18:00Z"/>
                <w:sz w:val="16"/>
                <w:szCs w:val="18"/>
                <w:lang w:eastAsia="zh-CN"/>
              </w:rPr>
            </w:pPr>
            <w:ins w:id="377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719" w:author="Lee, Daewon" w:date="2020-11-10T16:18:00Z"/>
                <w:sz w:val="16"/>
                <w:szCs w:val="18"/>
                <w:lang w:eastAsia="zh-CN"/>
              </w:rPr>
            </w:pPr>
            <w:ins w:id="3772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721" w:author="Lee, Daewon" w:date="2020-11-10T16:18:00Z"/>
                <w:sz w:val="16"/>
                <w:szCs w:val="18"/>
                <w:lang w:eastAsia="zh-CN"/>
              </w:rPr>
            </w:pPr>
            <w:ins w:id="3772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0,02</w:t>
              </w:r>
            </w:ins>
          </w:p>
        </w:tc>
      </w:tr>
      <w:tr w:rsidR="00F50E9D" w14:paraId="64E05648" w14:textId="77777777" w:rsidTr="00F50E9D">
        <w:trPr>
          <w:trHeight w:val="176"/>
          <w:jc w:val="center"/>
          <w:ins w:id="37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7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7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738" w:author="Lee, Daewon" w:date="2020-11-10T16:18:00Z"/>
                <w:sz w:val="16"/>
                <w:szCs w:val="18"/>
                <w:lang w:eastAsia="zh-CN"/>
              </w:rPr>
            </w:pPr>
            <w:ins w:id="3773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742" w:author="Lee, Daewon" w:date="2020-11-10T16:18:00Z"/>
                <w:sz w:val="16"/>
                <w:szCs w:val="18"/>
                <w:lang w:eastAsia="zh-CN"/>
              </w:rPr>
            </w:pPr>
            <w:ins w:id="3774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744" w:author="Lee, Daewon" w:date="2020-11-10T16:18:00Z"/>
                <w:sz w:val="16"/>
                <w:szCs w:val="18"/>
                <w:lang w:eastAsia="zh-CN"/>
              </w:rPr>
            </w:pPr>
            <w:ins w:id="377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0,04</w:t>
              </w:r>
            </w:ins>
          </w:p>
        </w:tc>
      </w:tr>
      <w:tr w:rsidR="00F50E9D" w14:paraId="3FFEA709" w14:textId="77777777" w:rsidTr="00F50E9D">
        <w:trPr>
          <w:trHeight w:val="176"/>
          <w:jc w:val="center"/>
          <w:ins w:id="377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7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7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755" w:author="Lee, Daewon" w:date="2020-11-10T16:18:00Z"/>
                <w:sz w:val="16"/>
                <w:szCs w:val="18"/>
                <w:lang w:eastAsia="zh-CN"/>
              </w:rPr>
            </w:pPr>
            <w:ins w:id="3775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757" w:author="Lee, Daewon" w:date="2020-11-10T16:18:00Z"/>
                <w:sz w:val="16"/>
                <w:szCs w:val="18"/>
                <w:lang w:eastAsia="zh-CN"/>
              </w:rPr>
            </w:pPr>
            <w:ins w:id="3775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759" w:author="Lee, Daewon" w:date="2020-11-10T16:18:00Z"/>
                <w:sz w:val="16"/>
                <w:szCs w:val="18"/>
                <w:lang w:eastAsia="zh-CN"/>
              </w:rPr>
            </w:pPr>
            <w:ins w:id="3776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761" w:author="Lee, Daewon" w:date="2020-11-10T16:18:00Z"/>
                <w:sz w:val="16"/>
                <w:szCs w:val="18"/>
                <w:lang w:eastAsia="zh-CN"/>
              </w:rPr>
            </w:pPr>
            <w:ins w:id="3776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763" w:author="Lee, Daewon" w:date="2020-11-10T16:18:00Z"/>
                <w:sz w:val="16"/>
                <w:szCs w:val="18"/>
                <w:lang w:eastAsia="zh-CN"/>
              </w:rPr>
            </w:pPr>
            <w:ins w:id="3776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765" w:author="Lee, Daewon" w:date="2020-11-10T16:18:00Z"/>
                <w:sz w:val="16"/>
                <w:szCs w:val="18"/>
                <w:lang w:eastAsia="zh-CN"/>
              </w:rPr>
            </w:pPr>
            <w:ins w:id="3776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767" w:author="Lee, Daewon" w:date="2020-11-10T16:18:00Z"/>
                <w:sz w:val="16"/>
                <w:szCs w:val="18"/>
                <w:lang w:eastAsia="zh-CN"/>
              </w:rPr>
            </w:pPr>
            <w:ins w:id="3776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769" w:author="Lee, Daewon" w:date="2020-11-10T16:18:00Z"/>
                <w:sz w:val="16"/>
                <w:szCs w:val="18"/>
                <w:lang w:eastAsia="zh-CN"/>
              </w:rPr>
            </w:pPr>
            <w:ins w:id="3777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771" w:author="Lee, Daewon" w:date="2020-11-10T16:18:00Z"/>
                <w:sz w:val="16"/>
                <w:szCs w:val="18"/>
                <w:lang w:eastAsia="zh-CN"/>
              </w:rPr>
            </w:pPr>
            <w:ins w:id="37772" w:author="Lee, Daewon" w:date="2020-11-10T16:18:00Z">
              <w:r w:rsidRPr="005A5392">
                <w:rPr>
                  <w:sz w:val="16"/>
                  <w:szCs w:val="18"/>
                  <w:lang w:eastAsia="zh-CN"/>
                </w:rPr>
                <w:t>0,09</w:t>
              </w:r>
            </w:ins>
          </w:p>
        </w:tc>
      </w:tr>
      <w:tr w:rsidR="00F50E9D" w14:paraId="3171A94B" w14:textId="77777777" w:rsidTr="00F50E9D">
        <w:trPr>
          <w:trHeight w:val="176"/>
          <w:jc w:val="center"/>
          <w:ins w:id="377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7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7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782" w:author="Lee, Daewon" w:date="2020-11-10T16:18:00Z"/>
                <w:sz w:val="16"/>
                <w:szCs w:val="18"/>
                <w:lang w:eastAsia="zh-CN"/>
              </w:rPr>
            </w:pPr>
            <w:ins w:id="3778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784" w:author="Lee, Daewon" w:date="2020-11-10T16:18:00Z"/>
                <w:sz w:val="16"/>
                <w:szCs w:val="18"/>
                <w:lang w:eastAsia="zh-CN"/>
              </w:rPr>
            </w:pPr>
            <w:ins w:id="3778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786" w:author="Lee, Daewon" w:date="2020-11-10T16:18:00Z"/>
                <w:sz w:val="16"/>
                <w:szCs w:val="18"/>
                <w:lang w:eastAsia="zh-CN"/>
              </w:rPr>
            </w:pPr>
            <w:ins w:id="3778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788" w:author="Lee, Daewon" w:date="2020-11-10T16:18:00Z"/>
                <w:sz w:val="16"/>
                <w:szCs w:val="18"/>
                <w:lang w:eastAsia="zh-CN"/>
              </w:rPr>
            </w:pPr>
            <w:ins w:id="3778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790" w:author="Lee, Daewon" w:date="2020-11-10T16:18:00Z"/>
                <w:sz w:val="16"/>
                <w:szCs w:val="18"/>
                <w:lang w:eastAsia="zh-CN"/>
              </w:rPr>
            </w:pPr>
            <w:ins w:id="3779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792" w:author="Lee, Daewon" w:date="2020-11-10T16:18:00Z"/>
                <w:sz w:val="16"/>
                <w:szCs w:val="18"/>
                <w:lang w:eastAsia="zh-CN"/>
              </w:rPr>
            </w:pPr>
            <w:ins w:id="377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0,05</w:t>
              </w:r>
            </w:ins>
          </w:p>
        </w:tc>
      </w:tr>
      <w:tr w:rsidR="00F50E9D" w14:paraId="770646CE" w14:textId="77777777" w:rsidTr="00F50E9D">
        <w:trPr>
          <w:trHeight w:val="176"/>
          <w:jc w:val="center"/>
          <w:ins w:id="37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79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798" w:author="Lee, Daewon" w:date="2020-11-10T16:18:00Z"/>
                <w:sz w:val="16"/>
                <w:szCs w:val="18"/>
                <w:lang w:eastAsia="zh-CN"/>
              </w:rPr>
            </w:pPr>
            <w:ins w:id="3779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800" w:author="Lee, Daewon" w:date="2020-11-10T16:18:00Z"/>
                <w:sz w:val="16"/>
                <w:szCs w:val="18"/>
                <w:lang w:eastAsia="zh-CN"/>
              </w:rPr>
            </w:pPr>
            <w:ins w:id="3780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802" w:author="Lee, Daewon" w:date="2020-11-10T16:18:00Z"/>
                <w:sz w:val="16"/>
                <w:szCs w:val="18"/>
                <w:lang w:eastAsia="zh-CN"/>
              </w:rPr>
            </w:pPr>
            <w:ins w:id="3780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804" w:author="Lee, Daewon" w:date="2020-11-10T16:18:00Z"/>
                <w:sz w:val="16"/>
                <w:szCs w:val="18"/>
                <w:lang w:eastAsia="zh-CN"/>
              </w:rPr>
            </w:pPr>
            <w:ins w:id="3780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806" w:author="Lee, Daewon" w:date="2020-11-10T16:18:00Z"/>
                <w:sz w:val="16"/>
                <w:szCs w:val="18"/>
                <w:lang w:eastAsia="zh-CN"/>
              </w:rPr>
            </w:pPr>
            <w:ins w:id="3780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808" w:author="Lee, Daewon" w:date="2020-11-10T16:18:00Z"/>
                <w:sz w:val="16"/>
                <w:szCs w:val="18"/>
                <w:lang w:eastAsia="zh-CN"/>
              </w:rPr>
            </w:pPr>
            <w:ins w:id="37809"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810" w:author="Lee, Daewon" w:date="2020-11-10T16:18:00Z"/>
                <w:sz w:val="16"/>
                <w:szCs w:val="18"/>
                <w:lang w:eastAsia="zh-CN"/>
              </w:rPr>
            </w:pPr>
            <w:ins w:id="37811"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812" w:author="Lee, Daewon" w:date="2020-11-10T16:18:00Z"/>
                <w:sz w:val="16"/>
                <w:szCs w:val="18"/>
                <w:lang w:eastAsia="zh-CN"/>
              </w:rPr>
            </w:pPr>
            <w:ins w:id="37813"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814" w:author="Lee, Daewon" w:date="2020-11-10T16:18:00Z"/>
                <w:sz w:val="16"/>
                <w:szCs w:val="18"/>
                <w:lang w:eastAsia="zh-CN"/>
              </w:rPr>
            </w:pPr>
            <w:ins w:id="37815"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729</w:t>
              </w:r>
            </w:ins>
          </w:p>
        </w:tc>
      </w:tr>
      <w:tr w:rsidR="00F50E9D" w14:paraId="2C1F65B6" w14:textId="77777777" w:rsidTr="00F50E9D">
        <w:trPr>
          <w:trHeight w:val="176"/>
          <w:jc w:val="center"/>
          <w:ins w:id="37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8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8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1907</w:t>
              </w:r>
            </w:ins>
          </w:p>
        </w:tc>
      </w:tr>
      <w:tr w:rsidR="00F50E9D" w14:paraId="344C094E" w14:textId="77777777" w:rsidTr="00F50E9D">
        <w:trPr>
          <w:trHeight w:val="176"/>
          <w:jc w:val="center"/>
          <w:ins w:id="378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8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8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854" w:author="Lee, Daewon" w:date="2020-11-10T16:18:00Z"/>
                <w:sz w:val="16"/>
                <w:szCs w:val="18"/>
                <w:lang w:eastAsia="zh-CN"/>
              </w:rPr>
            </w:pPr>
            <w:ins w:id="37855"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856" w:author="Lee, Daewon" w:date="2020-11-10T16:18:00Z"/>
                <w:sz w:val="16"/>
                <w:szCs w:val="18"/>
                <w:lang w:eastAsia="zh-CN"/>
              </w:rPr>
            </w:pPr>
            <w:ins w:id="37857"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858" w:author="Lee, Daewon" w:date="2020-11-10T16:18:00Z"/>
                <w:sz w:val="16"/>
                <w:szCs w:val="18"/>
                <w:lang w:eastAsia="zh-CN"/>
              </w:rPr>
            </w:pPr>
            <w:ins w:id="37859"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860" w:author="Lee, Daewon" w:date="2020-11-10T16:18:00Z"/>
                <w:sz w:val="16"/>
                <w:szCs w:val="18"/>
                <w:lang w:eastAsia="zh-CN"/>
              </w:rPr>
            </w:pPr>
            <w:ins w:id="37861"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862" w:author="Lee, Daewon" w:date="2020-11-10T16:18:00Z"/>
                <w:sz w:val="16"/>
                <w:szCs w:val="18"/>
                <w:lang w:eastAsia="zh-CN"/>
              </w:rPr>
            </w:pPr>
            <w:ins w:id="37863"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3381</w:t>
              </w:r>
            </w:ins>
          </w:p>
        </w:tc>
      </w:tr>
      <w:tr w:rsidR="00F50E9D" w14:paraId="430A7F5C" w14:textId="77777777" w:rsidTr="00F50E9D">
        <w:trPr>
          <w:trHeight w:val="176"/>
          <w:jc w:val="center"/>
          <w:ins w:id="37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8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8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869" w:author="Lee, Daewon" w:date="2020-11-10T16:18:00Z"/>
                <w:sz w:val="16"/>
                <w:szCs w:val="18"/>
                <w:lang w:eastAsia="zh-CN"/>
              </w:rPr>
            </w:pPr>
            <w:ins w:id="3787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871" w:author="Lee, Daewon" w:date="2020-11-10T16:18:00Z"/>
                <w:sz w:val="16"/>
                <w:szCs w:val="18"/>
                <w:lang w:eastAsia="zh-CN"/>
              </w:rPr>
            </w:pPr>
            <w:ins w:id="3787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873" w:author="Lee, Daewon" w:date="2020-11-10T16:18:00Z"/>
                <w:sz w:val="16"/>
                <w:szCs w:val="18"/>
                <w:lang w:eastAsia="zh-CN"/>
              </w:rPr>
            </w:pPr>
            <w:ins w:id="3787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875" w:author="Lee, Daewon" w:date="2020-11-10T16:18:00Z"/>
                <w:sz w:val="16"/>
                <w:szCs w:val="18"/>
                <w:lang w:eastAsia="zh-CN"/>
              </w:rPr>
            </w:pPr>
            <w:ins w:id="3787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877" w:author="Lee, Daewon" w:date="2020-11-10T16:18:00Z"/>
                <w:sz w:val="16"/>
                <w:szCs w:val="18"/>
                <w:lang w:eastAsia="zh-CN"/>
              </w:rPr>
            </w:pPr>
            <w:ins w:id="37878"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879" w:author="Lee, Daewon" w:date="2020-11-10T16:18:00Z"/>
                <w:sz w:val="16"/>
                <w:szCs w:val="18"/>
                <w:lang w:eastAsia="zh-CN"/>
              </w:rPr>
            </w:pPr>
            <w:ins w:id="37880"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2007</w:t>
              </w:r>
            </w:ins>
          </w:p>
        </w:tc>
      </w:tr>
      <w:tr w:rsidR="00F50E9D" w14:paraId="6DEEBE84" w14:textId="77777777" w:rsidTr="00F50E9D">
        <w:trPr>
          <w:trHeight w:val="176"/>
          <w:jc w:val="center"/>
          <w:ins w:id="378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89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0,06</w:t>
              </w:r>
            </w:ins>
          </w:p>
        </w:tc>
      </w:tr>
      <w:tr w:rsidR="00F50E9D" w14:paraId="52C5B20F" w14:textId="77777777" w:rsidTr="00F50E9D">
        <w:trPr>
          <w:trHeight w:val="176"/>
          <w:jc w:val="center"/>
          <w:ins w:id="379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9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9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0,14</w:t>
              </w:r>
            </w:ins>
          </w:p>
        </w:tc>
      </w:tr>
      <w:tr w:rsidR="00F50E9D" w14:paraId="366765C3" w14:textId="77777777" w:rsidTr="00F50E9D">
        <w:trPr>
          <w:trHeight w:val="176"/>
          <w:jc w:val="center"/>
          <w:ins w:id="37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9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9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0,33</w:t>
              </w:r>
            </w:ins>
          </w:p>
        </w:tc>
      </w:tr>
      <w:tr w:rsidR="00F50E9D" w14:paraId="43BF45E1" w14:textId="77777777" w:rsidTr="00F50E9D">
        <w:trPr>
          <w:trHeight w:val="176"/>
          <w:jc w:val="center"/>
          <w:ins w:id="379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9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9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962" w:author="Lee, Daewon" w:date="2020-11-10T16:18:00Z"/>
                <w:sz w:val="16"/>
                <w:szCs w:val="18"/>
                <w:lang w:eastAsia="zh-CN"/>
              </w:rPr>
            </w:pPr>
            <w:ins w:id="3796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0,16</w:t>
              </w:r>
            </w:ins>
          </w:p>
        </w:tc>
      </w:tr>
      <w:tr w:rsidR="00F50E9D" w14:paraId="4CB0B0E9" w14:textId="77777777" w:rsidTr="00F50E9D">
        <w:trPr>
          <w:trHeight w:val="176"/>
          <w:jc w:val="center"/>
          <w:ins w:id="379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9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002" w:author="Lee, Daewon" w:date="2020-11-10T16:18:00Z"/>
                <w:sz w:val="16"/>
                <w:szCs w:val="18"/>
                <w:lang w:eastAsia="zh-CN"/>
              </w:rPr>
            </w:pPr>
            <w:ins w:id="38003" w:author="Lee, Daewon" w:date="2020-11-10T16:18:00Z">
              <w:r w:rsidRPr="005A5392">
                <w:rPr>
                  <w:sz w:val="16"/>
                  <w:szCs w:val="18"/>
                  <w:lang w:eastAsia="zh-CN"/>
                </w:rPr>
                <w:t>3,04</w:t>
              </w:r>
            </w:ins>
          </w:p>
        </w:tc>
      </w:tr>
      <w:tr w:rsidR="00F50E9D" w14:paraId="2CE4336C" w14:textId="77777777" w:rsidTr="00F50E9D">
        <w:trPr>
          <w:trHeight w:val="176"/>
          <w:jc w:val="center"/>
          <w:ins w:id="380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0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006" w:author="Lee, Daewon" w:date="2020-11-10T16:18:00Z"/>
                <w:sz w:val="16"/>
                <w:szCs w:val="18"/>
                <w:lang w:eastAsia="zh-CN"/>
              </w:rPr>
            </w:pPr>
            <w:ins w:id="3800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008" w:author="Lee, Daewon" w:date="2020-11-10T16:18:00Z"/>
                <w:sz w:val="16"/>
                <w:szCs w:val="18"/>
                <w:lang w:eastAsia="zh-CN"/>
              </w:rPr>
            </w:pPr>
            <w:ins w:id="380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010" w:author="Lee, Daewon" w:date="2020-11-10T16:18:00Z"/>
                <w:sz w:val="16"/>
                <w:szCs w:val="18"/>
                <w:lang w:eastAsia="zh-CN"/>
              </w:rPr>
            </w:pPr>
            <w:ins w:id="3801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012" w:author="Lee, Daewon" w:date="2020-11-10T16:18:00Z"/>
                <w:sz w:val="16"/>
                <w:szCs w:val="18"/>
                <w:lang w:eastAsia="zh-CN"/>
              </w:rPr>
            </w:pPr>
            <w:ins w:id="3801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014" w:author="Lee, Daewon" w:date="2020-11-10T16:18:00Z"/>
                <w:sz w:val="16"/>
                <w:szCs w:val="18"/>
                <w:lang w:eastAsia="zh-CN"/>
              </w:rPr>
            </w:pPr>
            <w:ins w:id="3801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0,99</w:t>
              </w:r>
            </w:ins>
          </w:p>
        </w:tc>
      </w:tr>
      <w:tr w:rsidR="00F50E9D" w14:paraId="62F9C61E" w14:textId="77777777" w:rsidTr="00F50E9D">
        <w:trPr>
          <w:trHeight w:val="176"/>
          <w:jc w:val="center"/>
          <w:ins w:id="380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0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0,94</w:t>
              </w:r>
            </w:ins>
          </w:p>
        </w:tc>
      </w:tr>
      <w:tr w:rsidR="00F50E9D" w14:paraId="788B84CB" w14:textId="77777777" w:rsidTr="00F50E9D">
        <w:trPr>
          <w:trHeight w:val="176"/>
          <w:jc w:val="center"/>
          <w:ins w:id="380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0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0,58</w:t>
              </w:r>
            </w:ins>
          </w:p>
        </w:tc>
      </w:tr>
      <w:tr w:rsidR="00F50E9D" w14:paraId="54230A81" w14:textId="77777777" w:rsidTr="00F50E9D">
        <w:trPr>
          <w:trHeight w:val="176"/>
          <w:jc w:val="center"/>
          <w:ins w:id="38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07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072" w:author="Lee, Daewon" w:date="2020-11-10T16:18:00Z"/>
                <w:sz w:val="16"/>
              </w:rPr>
            </w:pPr>
            <w:ins w:id="38073" w:author="Lee, Daewon" w:date="2020-11-10T16:18:00Z">
              <w:r w:rsidRPr="00461149">
                <w:rPr>
                  <w:sz w:val="16"/>
                </w:rPr>
                <w:t>Additional report/notes:</w:t>
              </w:r>
            </w:ins>
          </w:p>
          <w:p w14:paraId="2C85F6EC" w14:textId="77777777" w:rsidR="00F50E9D" w:rsidRPr="00461149" w:rsidRDefault="00F50E9D" w:rsidP="00461149">
            <w:pPr>
              <w:pStyle w:val="TAL"/>
              <w:rPr>
                <w:ins w:id="38074" w:author="Lee, Daewon" w:date="2020-11-10T16:18:00Z"/>
                <w:sz w:val="16"/>
              </w:rPr>
            </w:pPr>
            <w:ins w:id="38075"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076" w:author="Lee, Daewon" w:date="2020-11-10T16:18:00Z"/>
                <w:sz w:val="16"/>
              </w:rPr>
            </w:pPr>
            <w:ins w:id="38077"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078" w:author="Lee, Daewon" w:date="2020-11-10T16:18:00Z"/>
                <w:sz w:val="16"/>
              </w:rPr>
            </w:pPr>
            <w:ins w:id="38079"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080" w:author="Lee, Daewon" w:date="2020-11-10T16:18:00Z"/>
                <w:sz w:val="16"/>
              </w:rPr>
            </w:pPr>
            <w:ins w:id="38081"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082" w:author="Lee, Daewon" w:date="2020-11-10T16:18:00Z"/>
                <w:sz w:val="16"/>
              </w:rPr>
            </w:pPr>
            <w:ins w:id="38083"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084" w:author="Lee, Daewon" w:date="2020-11-10T16:18:00Z"/>
          <w:rFonts w:eastAsia="Malgun Gothic" w:cstheme="minorBidi"/>
          <w:sz w:val="16"/>
          <w:szCs w:val="16"/>
          <w:lang w:eastAsia="ko-KR"/>
        </w:rPr>
      </w:pPr>
    </w:p>
    <w:p w14:paraId="23295D31" w14:textId="77777777" w:rsidR="00F50E9D" w:rsidRDefault="00F50E9D" w:rsidP="00403B6C">
      <w:pPr>
        <w:pStyle w:val="TH"/>
        <w:rPr>
          <w:ins w:id="38085" w:author="Lee, Daewon" w:date="2020-11-10T16:18:00Z"/>
        </w:rPr>
      </w:pPr>
      <w:ins w:id="38086"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08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088" w:author="Lee, Daewon" w:date="2020-11-10T16:18:00Z"/>
                <w:sz w:val="16"/>
                <w:szCs w:val="18"/>
                <w:lang w:eastAsia="zh-CN"/>
              </w:rPr>
            </w:pPr>
            <w:ins w:id="38089"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090" w:author="Lee, Daewon" w:date="2020-11-10T16:18:00Z"/>
                <w:sz w:val="16"/>
                <w:szCs w:val="18"/>
                <w:lang w:eastAsia="zh-CN"/>
              </w:rPr>
            </w:pPr>
            <w:ins w:id="3809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092" w:author="Lee, Daewon" w:date="2020-11-10T16:18:00Z"/>
                <w:sz w:val="16"/>
                <w:szCs w:val="18"/>
                <w:lang w:eastAsia="zh-CN"/>
              </w:rPr>
            </w:pPr>
            <w:ins w:id="3809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Case 3: RAL ED-68 dBm</w:t>
              </w:r>
            </w:ins>
          </w:p>
        </w:tc>
      </w:tr>
      <w:tr w:rsidR="00F50E9D" w14:paraId="4722F59C" w14:textId="77777777" w:rsidTr="00F50E9D">
        <w:trPr>
          <w:trHeight w:val="176"/>
          <w:jc w:val="center"/>
          <w:ins w:id="3810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101" w:author="Lee, Daewon" w:date="2020-11-10T16:18:00Z"/>
                <w:sz w:val="16"/>
                <w:szCs w:val="18"/>
                <w:lang w:eastAsia="zh-CN"/>
              </w:rPr>
            </w:pPr>
            <w:ins w:id="3810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103" w:author="Lee, Daewon" w:date="2020-11-10T16:18:00Z"/>
                <w:sz w:val="16"/>
                <w:szCs w:val="18"/>
                <w:lang w:eastAsia="zh-CN"/>
              </w:rPr>
            </w:pPr>
            <w:ins w:id="38104"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105" w:author="Lee, Daewon" w:date="2020-11-10T16:18:00Z"/>
                <w:sz w:val="16"/>
                <w:szCs w:val="18"/>
                <w:lang w:eastAsia="zh-CN"/>
              </w:rPr>
            </w:pPr>
          </w:p>
          <w:p w14:paraId="6C1BAFEE"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132" w:author="Lee, Daewon" w:date="2020-11-10T16:18:00Z"/>
                <w:sz w:val="16"/>
                <w:szCs w:val="18"/>
                <w:lang w:eastAsia="zh-CN"/>
              </w:rPr>
            </w:pPr>
            <w:ins w:id="38133"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140" w:author="Lee, Daewon" w:date="2020-11-10T16:18:00Z"/>
                <w:sz w:val="16"/>
                <w:szCs w:val="18"/>
                <w:lang w:eastAsia="zh-CN"/>
              </w:rPr>
            </w:pPr>
            <w:ins w:id="38141"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142" w:author="Lee, Daewon" w:date="2020-11-10T16:18:00Z"/>
                <w:sz w:val="16"/>
                <w:szCs w:val="18"/>
                <w:lang w:eastAsia="zh-CN"/>
              </w:rPr>
            </w:pPr>
            <w:ins w:id="38143" w:author="Lee, Daewon" w:date="2020-11-10T16:18:00Z">
              <w:r w:rsidRPr="005A5392">
                <w:rPr>
                  <w:sz w:val="16"/>
                  <w:szCs w:val="18"/>
                  <w:lang w:eastAsia="zh-CN"/>
                </w:rPr>
                <w:t>above 55% BO</w:t>
              </w:r>
            </w:ins>
          </w:p>
        </w:tc>
      </w:tr>
      <w:tr w:rsidR="00F50E9D" w14:paraId="55CFFF92" w14:textId="77777777" w:rsidTr="00F50E9D">
        <w:trPr>
          <w:trHeight w:val="176"/>
          <w:jc w:val="center"/>
          <w:ins w:id="381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14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146" w:author="Lee, Daewon" w:date="2020-11-10T16:18:00Z"/>
                <w:sz w:val="16"/>
                <w:szCs w:val="18"/>
                <w:lang w:eastAsia="zh-CN"/>
              </w:rPr>
            </w:pPr>
            <w:ins w:id="3814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148" w:author="Lee, Daewon" w:date="2020-11-10T16:18:00Z"/>
                <w:sz w:val="16"/>
                <w:szCs w:val="18"/>
                <w:lang w:eastAsia="zh-CN"/>
              </w:rPr>
            </w:pPr>
            <w:ins w:id="3814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150" w:author="Lee, Daewon" w:date="2020-11-10T16:18:00Z"/>
                <w:sz w:val="16"/>
                <w:szCs w:val="18"/>
                <w:lang w:eastAsia="zh-CN"/>
              </w:rPr>
            </w:pPr>
            <w:ins w:id="38151"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152" w:author="Lee, Daewon" w:date="2020-11-10T16:18:00Z"/>
                <w:sz w:val="16"/>
                <w:szCs w:val="18"/>
                <w:lang w:eastAsia="zh-CN"/>
              </w:rPr>
            </w:pPr>
            <w:ins w:id="38153"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164" w:author="Lee, Daewon" w:date="2020-11-10T16:18:00Z"/>
                <w:sz w:val="16"/>
                <w:szCs w:val="18"/>
                <w:lang w:eastAsia="zh-CN"/>
              </w:rPr>
            </w:pPr>
            <w:ins w:id="38165"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2712</w:t>
              </w:r>
            </w:ins>
          </w:p>
        </w:tc>
      </w:tr>
      <w:tr w:rsidR="00F50E9D" w14:paraId="49769CFE" w14:textId="77777777" w:rsidTr="00F50E9D">
        <w:trPr>
          <w:trHeight w:val="176"/>
          <w:jc w:val="center"/>
          <w:ins w:id="381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1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1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171" w:author="Lee, Daewon" w:date="2020-11-10T16:18:00Z"/>
                <w:sz w:val="16"/>
                <w:szCs w:val="18"/>
                <w:lang w:eastAsia="zh-CN"/>
              </w:rPr>
            </w:pPr>
            <w:ins w:id="3817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173" w:author="Lee, Daewon" w:date="2020-11-10T16:18:00Z"/>
                <w:sz w:val="16"/>
                <w:szCs w:val="18"/>
                <w:lang w:eastAsia="zh-CN"/>
              </w:rPr>
            </w:pPr>
            <w:ins w:id="38174"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175" w:author="Lee, Daewon" w:date="2020-11-10T16:18:00Z"/>
                <w:sz w:val="16"/>
                <w:szCs w:val="18"/>
                <w:lang w:eastAsia="zh-CN"/>
              </w:rPr>
            </w:pPr>
            <w:ins w:id="38176"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177" w:author="Lee, Daewon" w:date="2020-11-10T16:18:00Z"/>
                <w:sz w:val="16"/>
                <w:szCs w:val="18"/>
                <w:lang w:eastAsia="zh-CN"/>
              </w:rPr>
            </w:pPr>
            <w:ins w:id="38178"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179" w:author="Lee, Daewon" w:date="2020-11-10T16:18:00Z"/>
                <w:sz w:val="16"/>
                <w:szCs w:val="18"/>
                <w:lang w:eastAsia="zh-CN"/>
              </w:rPr>
            </w:pPr>
            <w:ins w:id="38180"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181" w:author="Lee, Daewon" w:date="2020-11-10T16:18:00Z"/>
                <w:sz w:val="16"/>
                <w:szCs w:val="18"/>
                <w:lang w:eastAsia="zh-CN"/>
              </w:rPr>
            </w:pPr>
            <w:ins w:id="38182"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183" w:author="Lee, Daewon" w:date="2020-11-10T16:18:00Z"/>
                <w:sz w:val="16"/>
                <w:szCs w:val="18"/>
                <w:lang w:eastAsia="zh-CN"/>
              </w:rPr>
            </w:pPr>
            <w:ins w:id="38184"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185" w:author="Lee, Daewon" w:date="2020-11-10T16:18:00Z"/>
                <w:sz w:val="16"/>
                <w:szCs w:val="18"/>
                <w:lang w:eastAsia="zh-CN"/>
              </w:rPr>
            </w:pPr>
            <w:ins w:id="38186"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187" w:author="Lee, Daewon" w:date="2020-11-10T16:18:00Z"/>
                <w:sz w:val="16"/>
                <w:szCs w:val="18"/>
                <w:lang w:eastAsia="zh-CN"/>
              </w:rPr>
            </w:pPr>
            <w:ins w:id="38188"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5750</w:t>
              </w:r>
            </w:ins>
          </w:p>
        </w:tc>
      </w:tr>
      <w:tr w:rsidR="00F50E9D" w14:paraId="403138F6" w14:textId="77777777" w:rsidTr="00F50E9D">
        <w:trPr>
          <w:trHeight w:val="176"/>
          <w:jc w:val="center"/>
          <w:ins w:id="381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1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1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194" w:author="Lee, Daewon" w:date="2020-11-10T16:18:00Z"/>
                <w:sz w:val="16"/>
                <w:szCs w:val="18"/>
                <w:lang w:eastAsia="zh-CN"/>
              </w:rPr>
            </w:pPr>
            <w:ins w:id="3819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196" w:author="Lee, Daewon" w:date="2020-11-10T16:18:00Z"/>
                <w:sz w:val="16"/>
                <w:szCs w:val="18"/>
                <w:lang w:eastAsia="zh-CN"/>
              </w:rPr>
            </w:pPr>
            <w:ins w:id="38197"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198" w:author="Lee, Daewon" w:date="2020-11-10T16:18:00Z"/>
                <w:sz w:val="16"/>
                <w:szCs w:val="18"/>
                <w:lang w:eastAsia="zh-CN"/>
              </w:rPr>
            </w:pPr>
            <w:ins w:id="38199"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200" w:author="Lee, Daewon" w:date="2020-11-10T16:18:00Z"/>
                <w:sz w:val="16"/>
                <w:szCs w:val="18"/>
                <w:lang w:eastAsia="zh-CN"/>
              </w:rPr>
            </w:pPr>
            <w:ins w:id="38201"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202" w:author="Lee, Daewon" w:date="2020-11-10T16:18:00Z"/>
                <w:sz w:val="16"/>
                <w:szCs w:val="18"/>
                <w:lang w:eastAsia="zh-CN"/>
              </w:rPr>
            </w:pPr>
            <w:ins w:id="38203"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204" w:author="Lee, Daewon" w:date="2020-11-10T16:18:00Z"/>
                <w:sz w:val="16"/>
                <w:szCs w:val="18"/>
                <w:lang w:eastAsia="zh-CN"/>
              </w:rPr>
            </w:pPr>
            <w:ins w:id="38205"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206" w:author="Lee, Daewon" w:date="2020-11-10T16:18:00Z"/>
                <w:sz w:val="16"/>
                <w:szCs w:val="18"/>
                <w:lang w:eastAsia="zh-CN"/>
              </w:rPr>
            </w:pPr>
            <w:ins w:id="38207"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208" w:author="Lee, Daewon" w:date="2020-11-10T16:18:00Z"/>
                <w:sz w:val="16"/>
                <w:szCs w:val="18"/>
                <w:lang w:eastAsia="zh-CN"/>
              </w:rPr>
            </w:pPr>
            <w:ins w:id="38209"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210" w:author="Lee, Daewon" w:date="2020-11-10T16:18:00Z"/>
                <w:sz w:val="16"/>
                <w:szCs w:val="18"/>
                <w:lang w:eastAsia="zh-CN"/>
              </w:rPr>
            </w:pPr>
            <w:ins w:id="38211"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8533</w:t>
              </w:r>
            </w:ins>
          </w:p>
        </w:tc>
      </w:tr>
      <w:tr w:rsidR="00F50E9D" w14:paraId="3826209C" w14:textId="77777777" w:rsidTr="00F50E9D">
        <w:trPr>
          <w:trHeight w:val="176"/>
          <w:jc w:val="center"/>
          <w:ins w:id="382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2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2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219" w:author="Lee, Daewon" w:date="2020-11-10T16:18:00Z"/>
                <w:sz w:val="16"/>
                <w:szCs w:val="18"/>
                <w:lang w:eastAsia="zh-CN"/>
              </w:rPr>
            </w:pPr>
            <w:ins w:id="38220"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221" w:author="Lee, Daewon" w:date="2020-11-10T16:18:00Z"/>
                <w:sz w:val="16"/>
                <w:szCs w:val="18"/>
                <w:lang w:eastAsia="zh-CN"/>
              </w:rPr>
            </w:pPr>
            <w:ins w:id="38222"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223" w:author="Lee, Daewon" w:date="2020-11-10T16:18:00Z"/>
                <w:sz w:val="16"/>
                <w:szCs w:val="18"/>
                <w:lang w:eastAsia="zh-CN"/>
              </w:rPr>
            </w:pPr>
            <w:ins w:id="38224"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225" w:author="Lee, Daewon" w:date="2020-11-10T16:18:00Z"/>
                <w:sz w:val="16"/>
                <w:szCs w:val="18"/>
                <w:lang w:eastAsia="zh-CN"/>
              </w:rPr>
            </w:pPr>
            <w:ins w:id="38226"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231" w:author="Lee, Daewon" w:date="2020-11-10T16:18:00Z"/>
                <w:sz w:val="16"/>
                <w:szCs w:val="18"/>
                <w:lang w:eastAsia="zh-CN"/>
              </w:rPr>
            </w:pPr>
            <w:ins w:id="38232"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233" w:author="Lee, Daewon" w:date="2020-11-10T16:18:00Z"/>
                <w:sz w:val="16"/>
                <w:szCs w:val="18"/>
                <w:lang w:eastAsia="zh-CN"/>
              </w:rPr>
            </w:pPr>
            <w:ins w:id="38234"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235" w:author="Lee, Daewon" w:date="2020-11-10T16:18:00Z"/>
                <w:sz w:val="16"/>
                <w:szCs w:val="18"/>
                <w:lang w:eastAsia="zh-CN"/>
              </w:rPr>
            </w:pPr>
            <w:ins w:id="38236" w:author="Lee, Daewon" w:date="2020-11-10T16:18:00Z">
              <w:r w:rsidRPr="005A5392">
                <w:rPr>
                  <w:sz w:val="16"/>
                  <w:szCs w:val="18"/>
                  <w:lang w:eastAsia="zh-CN"/>
                </w:rPr>
                <w:t>5834</w:t>
              </w:r>
            </w:ins>
          </w:p>
        </w:tc>
      </w:tr>
      <w:tr w:rsidR="00F50E9D" w14:paraId="3E39097C" w14:textId="77777777" w:rsidTr="00F50E9D">
        <w:trPr>
          <w:trHeight w:val="176"/>
          <w:jc w:val="center"/>
          <w:ins w:id="382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2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239" w:author="Lee, Daewon" w:date="2020-11-10T16:18:00Z"/>
                <w:sz w:val="16"/>
                <w:szCs w:val="18"/>
                <w:lang w:eastAsia="zh-CN"/>
              </w:rPr>
            </w:pPr>
            <w:ins w:id="3824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241" w:author="Lee, Daewon" w:date="2020-11-10T16:18:00Z"/>
                <w:sz w:val="16"/>
                <w:szCs w:val="18"/>
                <w:lang w:eastAsia="zh-CN"/>
              </w:rPr>
            </w:pPr>
            <w:ins w:id="3824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245" w:author="Lee, Daewon" w:date="2020-11-10T16:18:00Z"/>
                <w:sz w:val="16"/>
                <w:szCs w:val="18"/>
                <w:lang w:eastAsia="zh-CN"/>
              </w:rPr>
            </w:pPr>
            <w:ins w:id="382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0,03</w:t>
              </w:r>
            </w:ins>
          </w:p>
        </w:tc>
      </w:tr>
      <w:tr w:rsidR="00F50E9D" w14:paraId="0F2A7F91" w14:textId="77777777" w:rsidTr="00F50E9D">
        <w:trPr>
          <w:trHeight w:val="176"/>
          <w:jc w:val="center"/>
          <w:ins w:id="382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2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2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264" w:author="Lee, Daewon" w:date="2020-11-10T16:18:00Z"/>
                <w:sz w:val="16"/>
                <w:szCs w:val="18"/>
                <w:lang w:eastAsia="zh-CN"/>
              </w:rPr>
            </w:pPr>
            <w:ins w:id="3826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266" w:author="Lee, Daewon" w:date="2020-11-10T16:18:00Z"/>
                <w:sz w:val="16"/>
                <w:szCs w:val="18"/>
                <w:lang w:eastAsia="zh-CN"/>
              </w:rPr>
            </w:pPr>
            <w:ins w:id="3826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268" w:author="Lee, Daewon" w:date="2020-11-10T16:18:00Z"/>
                <w:sz w:val="16"/>
                <w:szCs w:val="18"/>
                <w:lang w:eastAsia="zh-CN"/>
              </w:rPr>
            </w:pPr>
            <w:ins w:id="382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0,04</w:t>
              </w:r>
            </w:ins>
          </w:p>
        </w:tc>
      </w:tr>
      <w:tr w:rsidR="00F50E9D" w14:paraId="5AFF8F4C" w14:textId="77777777" w:rsidTr="00F50E9D">
        <w:trPr>
          <w:trHeight w:val="176"/>
          <w:jc w:val="center"/>
          <w:ins w:id="382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2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2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287" w:author="Lee, Daewon" w:date="2020-11-10T16:18:00Z"/>
                <w:sz w:val="16"/>
                <w:szCs w:val="18"/>
                <w:lang w:eastAsia="zh-CN"/>
              </w:rPr>
            </w:pPr>
            <w:ins w:id="3828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289" w:author="Lee, Daewon" w:date="2020-11-10T16:18:00Z"/>
                <w:sz w:val="16"/>
                <w:szCs w:val="18"/>
                <w:lang w:eastAsia="zh-CN"/>
              </w:rPr>
            </w:pPr>
            <w:ins w:id="3829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291" w:author="Lee, Daewon" w:date="2020-11-10T16:18:00Z"/>
                <w:sz w:val="16"/>
                <w:szCs w:val="18"/>
                <w:lang w:eastAsia="zh-CN"/>
              </w:rPr>
            </w:pPr>
            <w:ins w:id="382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293" w:author="Lee, Daewon" w:date="2020-11-10T16:18:00Z"/>
                <w:sz w:val="16"/>
                <w:szCs w:val="18"/>
                <w:lang w:eastAsia="zh-CN"/>
              </w:rPr>
            </w:pPr>
            <w:ins w:id="3829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297" w:author="Lee, Daewon" w:date="2020-11-10T16:18:00Z"/>
                <w:sz w:val="16"/>
                <w:szCs w:val="18"/>
                <w:lang w:eastAsia="zh-CN"/>
              </w:rPr>
            </w:pPr>
            <w:ins w:id="3829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299" w:author="Lee, Daewon" w:date="2020-11-10T16:18:00Z"/>
                <w:sz w:val="16"/>
                <w:szCs w:val="18"/>
                <w:lang w:eastAsia="zh-CN"/>
              </w:rPr>
            </w:pPr>
            <w:ins w:id="3830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301" w:author="Lee, Daewon" w:date="2020-11-10T16:18:00Z"/>
                <w:sz w:val="16"/>
                <w:szCs w:val="18"/>
                <w:lang w:eastAsia="zh-CN"/>
              </w:rPr>
            </w:pPr>
            <w:ins w:id="3830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303" w:author="Lee, Daewon" w:date="2020-11-10T16:18:00Z"/>
                <w:sz w:val="16"/>
                <w:szCs w:val="18"/>
                <w:lang w:eastAsia="zh-CN"/>
              </w:rPr>
            </w:pPr>
            <w:ins w:id="3830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0,09</w:t>
              </w:r>
            </w:ins>
          </w:p>
        </w:tc>
      </w:tr>
      <w:tr w:rsidR="00F50E9D" w14:paraId="762DE1B0" w14:textId="77777777" w:rsidTr="00F50E9D">
        <w:trPr>
          <w:trHeight w:val="176"/>
          <w:jc w:val="center"/>
          <w:ins w:id="383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3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3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0,05</w:t>
              </w:r>
            </w:ins>
          </w:p>
        </w:tc>
      </w:tr>
      <w:tr w:rsidR="00F50E9D" w14:paraId="437D7827" w14:textId="77777777" w:rsidTr="00F50E9D">
        <w:trPr>
          <w:trHeight w:val="176"/>
          <w:jc w:val="center"/>
          <w:ins w:id="38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3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332" w:author="Lee, Daewon" w:date="2020-11-10T16:18:00Z"/>
                <w:sz w:val="16"/>
                <w:szCs w:val="18"/>
                <w:lang w:eastAsia="zh-CN"/>
              </w:rPr>
            </w:pPr>
            <w:ins w:id="3833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334" w:author="Lee, Daewon" w:date="2020-11-10T16:18:00Z"/>
                <w:sz w:val="16"/>
                <w:szCs w:val="18"/>
                <w:lang w:eastAsia="zh-CN"/>
              </w:rPr>
            </w:pPr>
            <w:ins w:id="3833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336" w:author="Lee, Daewon" w:date="2020-11-10T16:18:00Z"/>
                <w:sz w:val="16"/>
                <w:szCs w:val="18"/>
                <w:lang w:eastAsia="zh-CN"/>
              </w:rPr>
            </w:pPr>
            <w:ins w:id="38337"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338" w:author="Lee, Daewon" w:date="2020-11-10T16:18:00Z"/>
                <w:sz w:val="16"/>
                <w:szCs w:val="18"/>
                <w:lang w:eastAsia="zh-CN"/>
              </w:rPr>
            </w:pPr>
            <w:ins w:id="38339"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340" w:author="Lee, Daewon" w:date="2020-11-10T16:18:00Z"/>
                <w:sz w:val="16"/>
                <w:szCs w:val="18"/>
                <w:lang w:eastAsia="zh-CN"/>
              </w:rPr>
            </w:pPr>
            <w:ins w:id="38341"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342" w:author="Lee, Daewon" w:date="2020-11-10T16:18:00Z"/>
                <w:sz w:val="16"/>
                <w:szCs w:val="18"/>
                <w:lang w:eastAsia="zh-CN"/>
              </w:rPr>
            </w:pPr>
            <w:ins w:id="38343"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344" w:author="Lee, Daewon" w:date="2020-11-10T16:18:00Z"/>
                <w:sz w:val="16"/>
                <w:szCs w:val="18"/>
                <w:lang w:eastAsia="zh-CN"/>
              </w:rPr>
            </w:pPr>
            <w:ins w:id="38345"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346" w:author="Lee, Daewon" w:date="2020-11-10T16:18:00Z"/>
                <w:sz w:val="16"/>
                <w:szCs w:val="18"/>
                <w:lang w:eastAsia="zh-CN"/>
              </w:rPr>
            </w:pPr>
            <w:ins w:id="38347"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350" w:author="Lee, Daewon" w:date="2020-11-10T16:18:00Z"/>
                <w:sz w:val="16"/>
                <w:szCs w:val="18"/>
                <w:lang w:eastAsia="zh-CN"/>
              </w:rPr>
            </w:pPr>
            <w:ins w:id="38351"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810</w:t>
              </w:r>
            </w:ins>
          </w:p>
        </w:tc>
      </w:tr>
      <w:tr w:rsidR="00F50E9D" w14:paraId="40F2452D" w14:textId="77777777" w:rsidTr="00F50E9D">
        <w:trPr>
          <w:trHeight w:val="176"/>
          <w:jc w:val="center"/>
          <w:ins w:id="383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3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3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1985</w:t>
              </w:r>
            </w:ins>
          </w:p>
        </w:tc>
      </w:tr>
      <w:tr w:rsidR="00F50E9D" w14:paraId="6CFF8AB8" w14:textId="77777777" w:rsidTr="00F50E9D">
        <w:trPr>
          <w:trHeight w:val="176"/>
          <w:jc w:val="center"/>
          <w:ins w:id="383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3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3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390" w:author="Lee, Daewon" w:date="2020-11-10T16:18:00Z"/>
                <w:sz w:val="16"/>
                <w:szCs w:val="18"/>
                <w:lang w:eastAsia="zh-CN"/>
              </w:rPr>
            </w:pPr>
            <w:ins w:id="38391"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392" w:author="Lee, Daewon" w:date="2020-11-10T16:18:00Z"/>
                <w:sz w:val="16"/>
                <w:szCs w:val="18"/>
                <w:lang w:eastAsia="zh-CN"/>
              </w:rPr>
            </w:pPr>
            <w:ins w:id="38393"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394" w:author="Lee, Daewon" w:date="2020-11-10T16:18:00Z"/>
                <w:sz w:val="16"/>
                <w:szCs w:val="18"/>
                <w:lang w:eastAsia="zh-CN"/>
              </w:rPr>
            </w:pPr>
            <w:ins w:id="38395"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396" w:author="Lee, Daewon" w:date="2020-11-10T16:18:00Z"/>
                <w:sz w:val="16"/>
                <w:szCs w:val="18"/>
                <w:lang w:eastAsia="zh-CN"/>
              </w:rPr>
            </w:pPr>
            <w:ins w:id="38397"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3449</w:t>
              </w:r>
            </w:ins>
          </w:p>
        </w:tc>
      </w:tr>
      <w:tr w:rsidR="00F50E9D" w14:paraId="13B4E2E1" w14:textId="77777777" w:rsidTr="00F50E9D">
        <w:trPr>
          <w:trHeight w:val="176"/>
          <w:jc w:val="center"/>
          <w:ins w:id="384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4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4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403" w:author="Lee, Daewon" w:date="2020-11-10T16:18:00Z"/>
                <w:sz w:val="16"/>
                <w:szCs w:val="18"/>
                <w:lang w:eastAsia="zh-CN"/>
              </w:rPr>
            </w:pPr>
            <w:ins w:id="3840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405" w:author="Lee, Daewon" w:date="2020-11-10T16:18:00Z"/>
                <w:sz w:val="16"/>
                <w:szCs w:val="18"/>
                <w:lang w:eastAsia="zh-CN"/>
              </w:rPr>
            </w:pPr>
            <w:ins w:id="38406"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407" w:author="Lee, Daewon" w:date="2020-11-10T16:18:00Z"/>
                <w:sz w:val="16"/>
                <w:szCs w:val="18"/>
                <w:lang w:eastAsia="zh-CN"/>
              </w:rPr>
            </w:pPr>
            <w:ins w:id="38408"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409" w:author="Lee, Daewon" w:date="2020-11-10T16:18:00Z"/>
                <w:sz w:val="16"/>
                <w:szCs w:val="18"/>
                <w:lang w:eastAsia="zh-CN"/>
              </w:rPr>
            </w:pPr>
            <w:ins w:id="38410"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411" w:author="Lee, Daewon" w:date="2020-11-10T16:18:00Z"/>
                <w:sz w:val="16"/>
                <w:szCs w:val="18"/>
                <w:lang w:eastAsia="zh-CN"/>
              </w:rPr>
            </w:pPr>
            <w:ins w:id="38412"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413" w:author="Lee, Daewon" w:date="2020-11-10T16:18:00Z"/>
                <w:sz w:val="16"/>
                <w:szCs w:val="18"/>
                <w:lang w:eastAsia="zh-CN"/>
              </w:rPr>
            </w:pPr>
            <w:ins w:id="38414"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415" w:author="Lee, Daewon" w:date="2020-11-10T16:18:00Z"/>
                <w:sz w:val="16"/>
                <w:szCs w:val="18"/>
                <w:lang w:eastAsia="zh-CN"/>
              </w:rPr>
            </w:pPr>
            <w:ins w:id="38416"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417" w:author="Lee, Daewon" w:date="2020-11-10T16:18:00Z"/>
                <w:sz w:val="16"/>
                <w:szCs w:val="18"/>
                <w:lang w:eastAsia="zh-CN"/>
              </w:rPr>
            </w:pPr>
            <w:ins w:id="38418"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2079</w:t>
              </w:r>
            </w:ins>
          </w:p>
        </w:tc>
      </w:tr>
      <w:tr w:rsidR="00F50E9D" w14:paraId="4F6A2330" w14:textId="77777777" w:rsidTr="00F50E9D">
        <w:trPr>
          <w:trHeight w:val="176"/>
          <w:jc w:val="center"/>
          <w:ins w:id="38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4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0,06</w:t>
              </w:r>
            </w:ins>
          </w:p>
        </w:tc>
      </w:tr>
      <w:tr w:rsidR="00F50E9D" w14:paraId="070D4514" w14:textId="77777777" w:rsidTr="00F50E9D">
        <w:trPr>
          <w:trHeight w:val="176"/>
          <w:jc w:val="center"/>
          <w:ins w:id="384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4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4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450" w:author="Lee, Daewon" w:date="2020-11-10T16:18:00Z"/>
                <w:sz w:val="16"/>
                <w:szCs w:val="18"/>
                <w:lang w:eastAsia="zh-CN"/>
              </w:rPr>
            </w:pPr>
            <w:ins w:id="3845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452" w:author="Lee, Daewon" w:date="2020-11-10T16:18:00Z"/>
                <w:sz w:val="16"/>
                <w:szCs w:val="18"/>
                <w:lang w:eastAsia="zh-CN"/>
              </w:rPr>
            </w:pPr>
            <w:ins w:id="3845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454" w:author="Lee, Daewon" w:date="2020-11-10T16:18:00Z"/>
                <w:sz w:val="16"/>
                <w:szCs w:val="18"/>
                <w:lang w:eastAsia="zh-CN"/>
              </w:rPr>
            </w:pPr>
            <w:ins w:id="3845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456" w:author="Lee, Daewon" w:date="2020-11-10T16:18:00Z"/>
                <w:sz w:val="16"/>
                <w:szCs w:val="18"/>
                <w:lang w:eastAsia="zh-CN"/>
              </w:rPr>
            </w:pPr>
            <w:ins w:id="3845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458" w:author="Lee, Daewon" w:date="2020-11-10T16:18:00Z"/>
                <w:sz w:val="16"/>
                <w:szCs w:val="18"/>
                <w:lang w:eastAsia="zh-CN"/>
              </w:rPr>
            </w:pPr>
            <w:ins w:id="3845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460" w:author="Lee, Daewon" w:date="2020-11-10T16:18:00Z"/>
                <w:sz w:val="16"/>
                <w:szCs w:val="18"/>
                <w:lang w:eastAsia="zh-CN"/>
              </w:rPr>
            </w:pPr>
            <w:ins w:id="3846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462" w:author="Lee, Daewon" w:date="2020-11-10T16:18:00Z"/>
                <w:sz w:val="16"/>
                <w:szCs w:val="18"/>
                <w:lang w:eastAsia="zh-CN"/>
              </w:rPr>
            </w:pPr>
            <w:ins w:id="38463"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464" w:author="Lee, Daewon" w:date="2020-11-10T16:18:00Z"/>
                <w:sz w:val="16"/>
                <w:szCs w:val="18"/>
                <w:lang w:eastAsia="zh-CN"/>
              </w:rPr>
            </w:pPr>
            <w:ins w:id="3846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466" w:author="Lee, Daewon" w:date="2020-11-10T16:18:00Z"/>
                <w:sz w:val="16"/>
                <w:szCs w:val="18"/>
                <w:lang w:eastAsia="zh-CN"/>
              </w:rPr>
            </w:pPr>
            <w:ins w:id="3846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468" w:author="Lee, Daewon" w:date="2020-11-10T16:18:00Z"/>
                <w:sz w:val="16"/>
                <w:szCs w:val="18"/>
                <w:lang w:eastAsia="zh-CN"/>
              </w:rPr>
            </w:pPr>
            <w:ins w:id="38469" w:author="Lee, Daewon" w:date="2020-11-10T16:18:00Z">
              <w:r w:rsidRPr="005A5392">
                <w:rPr>
                  <w:sz w:val="16"/>
                  <w:szCs w:val="18"/>
                  <w:lang w:eastAsia="zh-CN"/>
                </w:rPr>
                <w:t>0,13</w:t>
              </w:r>
            </w:ins>
          </w:p>
        </w:tc>
      </w:tr>
      <w:tr w:rsidR="00F50E9D" w14:paraId="6627EAE7" w14:textId="77777777" w:rsidTr="00F50E9D">
        <w:trPr>
          <w:trHeight w:val="176"/>
          <w:jc w:val="center"/>
          <w:ins w:id="384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4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4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475" w:author="Lee, Daewon" w:date="2020-11-10T16:18:00Z"/>
                <w:sz w:val="16"/>
                <w:szCs w:val="18"/>
                <w:lang w:eastAsia="zh-CN"/>
              </w:rPr>
            </w:pPr>
            <w:ins w:id="3847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0,32</w:t>
              </w:r>
            </w:ins>
          </w:p>
        </w:tc>
      </w:tr>
      <w:tr w:rsidR="00F50E9D" w14:paraId="253AF2CF" w14:textId="77777777" w:rsidTr="00F50E9D">
        <w:trPr>
          <w:trHeight w:val="176"/>
          <w:jc w:val="center"/>
          <w:ins w:id="384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4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4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496" w:author="Lee, Daewon" w:date="2020-11-10T16:18:00Z"/>
                <w:sz w:val="16"/>
                <w:szCs w:val="18"/>
                <w:lang w:eastAsia="zh-CN"/>
              </w:rPr>
            </w:pPr>
            <w:ins w:id="3849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498" w:author="Lee, Daewon" w:date="2020-11-10T16:18:00Z"/>
                <w:sz w:val="16"/>
                <w:szCs w:val="18"/>
                <w:lang w:eastAsia="zh-CN"/>
              </w:rPr>
            </w:pPr>
            <w:ins w:id="3849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500" w:author="Lee, Daewon" w:date="2020-11-10T16:18:00Z"/>
                <w:sz w:val="16"/>
                <w:szCs w:val="18"/>
                <w:lang w:eastAsia="zh-CN"/>
              </w:rPr>
            </w:pPr>
            <w:ins w:id="3850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502" w:author="Lee, Daewon" w:date="2020-11-10T16:18:00Z"/>
                <w:sz w:val="16"/>
                <w:szCs w:val="18"/>
                <w:lang w:eastAsia="zh-CN"/>
              </w:rPr>
            </w:pPr>
            <w:ins w:id="3850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0,16</w:t>
              </w:r>
            </w:ins>
          </w:p>
        </w:tc>
      </w:tr>
      <w:tr w:rsidR="00F50E9D" w14:paraId="2A21871A" w14:textId="77777777" w:rsidTr="00F50E9D">
        <w:trPr>
          <w:trHeight w:val="176"/>
          <w:jc w:val="center"/>
          <w:ins w:id="385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5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536" w:author="Lee, Daewon" w:date="2020-11-10T16:18:00Z"/>
                <w:sz w:val="16"/>
                <w:szCs w:val="18"/>
                <w:lang w:eastAsia="zh-CN"/>
              </w:rPr>
            </w:pPr>
            <w:ins w:id="38537" w:author="Lee, Daewon" w:date="2020-11-10T16:18:00Z">
              <w:r w:rsidRPr="005A5392">
                <w:rPr>
                  <w:sz w:val="16"/>
                  <w:szCs w:val="18"/>
                  <w:lang w:eastAsia="zh-CN"/>
                </w:rPr>
                <w:t>3,04</w:t>
              </w:r>
            </w:ins>
          </w:p>
        </w:tc>
      </w:tr>
      <w:tr w:rsidR="00F50E9D" w14:paraId="0B72D7A9" w14:textId="77777777" w:rsidTr="00F50E9D">
        <w:trPr>
          <w:trHeight w:val="176"/>
          <w:jc w:val="center"/>
          <w:ins w:id="38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53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540" w:author="Lee, Daewon" w:date="2020-11-10T16:18:00Z"/>
                <w:sz w:val="16"/>
                <w:szCs w:val="18"/>
                <w:lang w:eastAsia="zh-CN"/>
              </w:rPr>
            </w:pPr>
            <w:ins w:id="3854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542" w:author="Lee, Daewon" w:date="2020-11-10T16:18:00Z"/>
                <w:sz w:val="16"/>
                <w:szCs w:val="18"/>
                <w:lang w:eastAsia="zh-CN"/>
              </w:rPr>
            </w:pPr>
            <w:ins w:id="385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544" w:author="Lee, Daewon" w:date="2020-11-10T16:18:00Z"/>
                <w:sz w:val="16"/>
                <w:szCs w:val="18"/>
                <w:lang w:eastAsia="zh-CN"/>
              </w:rPr>
            </w:pPr>
            <w:ins w:id="3854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546" w:author="Lee, Daewon" w:date="2020-11-10T16:18:00Z"/>
                <w:sz w:val="16"/>
                <w:szCs w:val="18"/>
                <w:lang w:eastAsia="zh-CN"/>
              </w:rPr>
            </w:pPr>
            <w:ins w:id="3854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548" w:author="Lee, Daewon" w:date="2020-11-10T16:18:00Z"/>
                <w:sz w:val="16"/>
                <w:szCs w:val="18"/>
                <w:lang w:eastAsia="zh-CN"/>
              </w:rPr>
            </w:pPr>
            <w:ins w:id="3854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0,99</w:t>
              </w:r>
            </w:ins>
          </w:p>
        </w:tc>
      </w:tr>
      <w:tr w:rsidR="00F50E9D" w14:paraId="11A9DC6E" w14:textId="77777777" w:rsidTr="00F50E9D">
        <w:trPr>
          <w:trHeight w:val="176"/>
          <w:jc w:val="center"/>
          <w:ins w:id="385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56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0,95</w:t>
              </w:r>
            </w:ins>
          </w:p>
        </w:tc>
      </w:tr>
      <w:tr w:rsidR="00F50E9D" w14:paraId="40079D65" w14:textId="77777777" w:rsidTr="00F50E9D">
        <w:trPr>
          <w:trHeight w:val="176"/>
          <w:jc w:val="center"/>
          <w:ins w:id="38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5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594" w:author="Lee, Daewon" w:date="2020-11-10T16:18:00Z"/>
                <w:sz w:val="16"/>
                <w:szCs w:val="18"/>
                <w:lang w:eastAsia="zh-CN"/>
              </w:rPr>
            </w:pPr>
            <w:ins w:id="3859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596" w:author="Lee, Daewon" w:date="2020-11-10T16:18:00Z"/>
                <w:sz w:val="16"/>
                <w:szCs w:val="18"/>
                <w:lang w:eastAsia="zh-CN"/>
              </w:rPr>
            </w:pPr>
            <w:ins w:id="38597"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598" w:author="Lee, Daewon" w:date="2020-11-10T16:18:00Z"/>
                <w:sz w:val="16"/>
                <w:szCs w:val="18"/>
                <w:lang w:eastAsia="zh-CN"/>
              </w:rPr>
            </w:pPr>
            <w:ins w:id="3859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600" w:author="Lee, Daewon" w:date="2020-11-10T16:18:00Z"/>
                <w:sz w:val="16"/>
                <w:szCs w:val="18"/>
                <w:lang w:eastAsia="zh-CN"/>
              </w:rPr>
            </w:pPr>
            <w:ins w:id="38601"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0,57</w:t>
              </w:r>
            </w:ins>
          </w:p>
        </w:tc>
      </w:tr>
      <w:tr w:rsidR="00F50E9D" w14:paraId="39662587" w14:textId="77777777" w:rsidTr="00F50E9D">
        <w:trPr>
          <w:trHeight w:val="176"/>
          <w:jc w:val="center"/>
          <w:ins w:id="386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60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606" w:author="Lee, Daewon" w:date="2020-11-10T16:18:00Z"/>
                <w:sz w:val="16"/>
              </w:rPr>
            </w:pPr>
            <w:ins w:id="38607" w:author="Lee, Daewon" w:date="2020-11-10T16:18:00Z">
              <w:r w:rsidRPr="00DF33E3">
                <w:rPr>
                  <w:sz w:val="16"/>
                </w:rPr>
                <w:t>Additional report/notes:</w:t>
              </w:r>
            </w:ins>
          </w:p>
          <w:p w14:paraId="1CAC2511" w14:textId="77777777" w:rsidR="00F50E9D" w:rsidRPr="00DF33E3" w:rsidRDefault="00F50E9D" w:rsidP="00DF33E3">
            <w:pPr>
              <w:pStyle w:val="TAL"/>
              <w:rPr>
                <w:ins w:id="38608" w:author="Lee, Daewon" w:date="2020-11-10T16:18:00Z"/>
                <w:sz w:val="16"/>
              </w:rPr>
            </w:pPr>
            <w:ins w:id="38609"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610" w:author="Lee, Daewon" w:date="2020-11-10T16:18:00Z"/>
                <w:sz w:val="16"/>
              </w:rPr>
            </w:pPr>
            <w:ins w:id="38611"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612" w:author="Lee, Daewon" w:date="2020-11-10T16:18:00Z"/>
                <w:sz w:val="16"/>
              </w:rPr>
            </w:pPr>
            <w:ins w:id="38613"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614" w:author="Lee, Daewon" w:date="2020-11-10T16:18:00Z"/>
                <w:sz w:val="16"/>
              </w:rPr>
            </w:pPr>
            <w:ins w:id="38615"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616" w:author="Lee, Daewon" w:date="2020-11-10T16:18:00Z"/>
                <w:sz w:val="16"/>
              </w:rPr>
            </w:pPr>
            <w:ins w:id="38617"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618" w:author="Lee, Daewon" w:date="2020-11-10T16:18:00Z"/>
                <w:sz w:val="16"/>
              </w:rPr>
            </w:pPr>
            <w:ins w:id="38619"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620" w:author="Lee, Daewon" w:date="2020-11-10T16:18:00Z"/>
          <w:rFonts w:eastAsia="Malgun Gothic" w:cstheme="minorBidi"/>
          <w:sz w:val="16"/>
          <w:szCs w:val="16"/>
          <w:lang w:eastAsia="ko-KR"/>
        </w:rPr>
      </w:pPr>
    </w:p>
    <w:p w14:paraId="71C68244" w14:textId="77777777" w:rsidR="00F50E9D" w:rsidRDefault="00F50E9D" w:rsidP="00403B6C">
      <w:pPr>
        <w:pStyle w:val="TH"/>
        <w:rPr>
          <w:ins w:id="38621" w:author="Lee, Daewon" w:date="2020-11-10T16:18:00Z"/>
        </w:rPr>
      </w:pPr>
      <w:ins w:id="38622"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62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624" w:author="Lee, Daewon" w:date="2020-11-10T16:18:00Z"/>
                <w:sz w:val="16"/>
                <w:szCs w:val="18"/>
                <w:lang w:eastAsia="zh-CN"/>
              </w:rPr>
            </w:pPr>
            <w:ins w:id="38625"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626" w:author="Lee, Daewon" w:date="2020-11-10T16:18:00Z"/>
                <w:sz w:val="16"/>
                <w:szCs w:val="18"/>
                <w:lang w:eastAsia="zh-CN"/>
              </w:rPr>
            </w:pPr>
            <w:ins w:id="3862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628" w:author="Lee, Daewon" w:date="2020-11-10T16:18:00Z"/>
                <w:sz w:val="16"/>
                <w:szCs w:val="18"/>
                <w:lang w:eastAsia="zh-CN"/>
              </w:rPr>
            </w:pPr>
            <w:ins w:id="3862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63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637" w:author="Lee, Daewon" w:date="2020-11-10T16:18:00Z"/>
                <w:sz w:val="16"/>
                <w:szCs w:val="18"/>
                <w:lang w:eastAsia="zh-CN"/>
              </w:rPr>
            </w:pPr>
            <w:ins w:id="3863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639" w:author="Lee, Daewon" w:date="2020-11-10T16:18:00Z"/>
                <w:sz w:val="16"/>
                <w:szCs w:val="18"/>
                <w:lang w:eastAsia="zh-CN"/>
              </w:rPr>
            </w:pPr>
            <w:ins w:id="38640"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641" w:author="Lee, Daewon" w:date="2020-11-10T16:18:00Z"/>
                <w:sz w:val="16"/>
                <w:szCs w:val="18"/>
                <w:lang w:eastAsia="zh-CN"/>
              </w:rPr>
            </w:pPr>
          </w:p>
          <w:p w14:paraId="6FE0FB80"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656" w:author="Lee, Daewon" w:date="2020-11-10T16:18:00Z"/>
                <w:sz w:val="16"/>
                <w:szCs w:val="18"/>
                <w:lang w:eastAsia="zh-CN"/>
              </w:rPr>
            </w:pPr>
            <w:ins w:id="38657"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660" w:author="Lee, Daewon" w:date="2020-11-10T16:18:00Z"/>
                <w:sz w:val="16"/>
                <w:szCs w:val="18"/>
                <w:lang w:eastAsia="zh-CN"/>
              </w:rPr>
            </w:pPr>
            <w:ins w:id="38661"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662" w:author="Lee, Daewon" w:date="2020-11-10T16:18:00Z"/>
                <w:sz w:val="16"/>
                <w:szCs w:val="18"/>
                <w:lang w:eastAsia="zh-CN"/>
              </w:rPr>
            </w:pPr>
            <w:ins w:id="3866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664" w:author="Lee, Daewon" w:date="2020-11-10T16:18:00Z"/>
                <w:sz w:val="16"/>
                <w:szCs w:val="18"/>
                <w:lang w:eastAsia="zh-CN"/>
              </w:rPr>
            </w:pPr>
            <w:ins w:id="38665"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666" w:author="Lee, Daewon" w:date="2020-11-10T16:18:00Z"/>
                <w:sz w:val="16"/>
                <w:szCs w:val="18"/>
                <w:lang w:eastAsia="zh-CN"/>
              </w:rPr>
            </w:pPr>
            <w:ins w:id="3866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668" w:author="Lee, Daewon" w:date="2020-11-10T16:18:00Z"/>
                <w:sz w:val="16"/>
                <w:szCs w:val="18"/>
                <w:lang w:eastAsia="zh-CN"/>
              </w:rPr>
            </w:pPr>
            <w:ins w:id="38669"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670" w:author="Lee, Daewon" w:date="2020-11-10T16:18:00Z"/>
                <w:sz w:val="16"/>
                <w:szCs w:val="18"/>
                <w:lang w:eastAsia="zh-CN"/>
              </w:rPr>
            </w:pPr>
            <w:ins w:id="3867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672" w:author="Lee, Daewon" w:date="2020-11-10T16:18:00Z"/>
                <w:sz w:val="16"/>
                <w:szCs w:val="18"/>
                <w:lang w:eastAsia="zh-CN"/>
              </w:rPr>
            </w:pPr>
            <w:ins w:id="38673"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674" w:author="Lee, Daewon" w:date="2020-11-10T16:18:00Z"/>
                <w:sz w:val="16"/>
                <w:szCs w:val="18"/>
                <w:lang w:eastAsia="zh-CN"/>
              </w:rPr>
            </w:pPr>
            <w:ins w:id="3867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676" w:author="Lee, Daewon" w:date="2020-11-10T16:18:00Z"/>
                <w:sz w:val="16"/>
                <w:szCs w:val="18"/>
                <w:lang w:eastAsia="zh-CN"/>
              </w:rPr>
            </w:pPr>
            <w:ins w:id="38677"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678" w:author="Lee, Daewon" w:date="2020-11-10T16:18:00Z"/>
                <w:sz w:val="16"/>
                <w:szCs w:val="18"/>
                <w:lang w:eastAsia="zh-CN"/>
              </w:rPr>
            </w:pPr>
            <w:ins w:id="38679" w:author="Lee, Daewon" w:date="2020-11-10T16:18:00Z">
              <w:r w:rsidRPr="005A5392">
                <w:rPr>
                  <w:sz w:val="16"/>
                  <w:szCs w:val="18"/>
                  <w:lang w:eastAsia="zh-CN"/>
                </w:rPr>
                <w:t>above 55% BO</w:t>
              </w:r>
            </w:ins>
          </w:p>
        </w:tc>
      </w:tr>
      <w:tr w:rsidR="00F50E9D" w14:paraId="6BEAF7D9" w14:textId="77777777" w:rsidTr="00F50E9D">
        <w:trPr>
          <w:trHeight w:val="176"/>
          <w:jc w:val="center"/>
          <w:ins w:id="386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6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682" w:author="Lee, Daewon" w:date="2020-11-10T16:18:00Z"/>
                <w:sz w:val="16"/>
                <w:szCs w:val="18"/>
                <w:lang w:eastAsia="zh-CN"/>
              </w:rPr>
            </w:pPr>
            <w:ins w:id="3868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684" w:author="Lee, Daewon" w:date="2020-11-10T16:18:00Z"/>
                <w:sz w:val="16"/>
                <w:szCs w:val="18"/>
                <w:lang w:eastAsia="zh-CN"/>
              </w:rPr>
            </w:pPr>
            <w:ins w:id="3868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686" w:author="Lee, Daewon" w:date="2020-11-10T16:18:00Z"/>
                <w:sz w:val="16"/>
                <w:szCs w:val="18"/>
                <w:lang w:eastAsia="zh-CN"/>
              </w:rPr>
            </w:pPr>
            <w:ins w:id="3868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688" w:author="Lee, Daewon" w:date="2020-11-10T16:18:00Z"/>
                <w:sz w:val="16"/>
                <w:szCs w:val="18"/>
                <w:lang w:eastAsia="zh-CN"/>
              </w:rPr>
            </w:pPr>
            <w:ins w:id="3868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692" w:author="Lee, Daewon" w:date="2020-11-10T16:18:00Z"/>
                <w:sz w:val="16"/>
                <w:szCs w:val="18"/>
                <w:lang w:eastAsia="zh-CN"/>
              </w:rPr>
            </w:pPr>
            <w:ins w:id="38693"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694" w:author="Lee, Daewon" w:date="2020-11-10T16:18:00Z"/>
                <w:sz w:val="16"/>
                <w:szCs w:val="18"/>
                <w:lang w:eastAsia="zh-CN"/>
              </w:rPr>
            </w:pPr>
            <w:ins w:id="38695"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696" w:author="Lee, Daewon" w:date="2020-11-10T16:18:00Z"/>
                <w:sz w:val="16"/>
                <w:szCs w:val="18"/>
                <w:lang w:eastAsia="zh-CN"/>
              </w:rPr>
            </w:pPr>
            <w:ins w:id="38697"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698" w:author="Lee, Daewon" w:date="2020-11-10T16:18:00Z"/>
                <w:sz w:val="16"/>
                <w:szCs w:val="18"/>
                <w:lang w:eastAsia="zh-CN"/>
              </w:rPr>
            </w:pPr>
            <w:ins w:id="38699"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2910</w:t>
              </w:r>
            </w:ins>
          </w:p>
        </w:tc>
      </w:tr>
      <w:tr w:rsidR="00F50E9D" w14:paraId="57AD0722" w14:textId="77777777" w:rsidTr="00F50E9D">
        <w:trPr>
          <w:trHeight w:val="176"/>
          <w:jc w:val="center"/>
          <w:ins w:id="38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7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7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707" w:author="Lee, Daewon" w:date="2020-11-10T16:18:00Z"/>
                <w:sz w:val="16"/>
                <w:szCs w:val="18"/>
                <w:lang w:eastAsia="zh-CN"/>
              </w:rPr>
            </w:pPr>
            <w:ins w:id="3870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709" w:author="Lee, Daewon" w:date="2020-11-10T16:18:00Z"/>
                <w:sz w:val="16"/>
                <w:szCs w:val="18"/>
                <w:lang w:eastAsia="zh-CN"/>
              </w:rPr>
            </w:pPr>
            <w:ins w:id="3871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711" w:author="Lee, Daewon" w:date="2020-11-10T16:18:00Z"/>
                <w:sz w:val="16"/>
                <w:szCs w:val="18"/>
                <w:lang w:eastAsia="zh-CN"/>
              </w:rPr>
            </w:pPr>
            <w:ins w:id="3871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713" w:author="Lee, Daewon" w:date="2020-11-10T16:18:00Z"/>
                <w:sz w:val="16"/>
                <w:szCs w:val="18"/>
                <w:lang w:eastAsia="zh-CN"/>
              </w:rPr>
            </w:pPr>
            <w:ins w:id="3871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715" w:author="Lee, Daewon" w:date="2020-11-10T16:18:00Z"/>
                <w:sz w:val="16"/>
                <w:szCs w:val="18"/>
                <w:lang w:eastAsia="zh-CN"/>
              </w:rPr>
            </w:pPr>
            <w:ins w:id="38716"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717" w:author="Lee, Daewon" w:date="2020-11-10T16:18:00Z"/>
                <w:sz w:val="16"/>
                <w:szCs w:val="18"/>
                <w:lang w:eastAsia="zh-CN"/>
              </w:rPr>
            </w:pPr>
            <w:ins w:id="38718"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719" w:author="Lee, Daewon" w:date="2020-11-10T16:18:00Z"/>
                <w:sz w:val="16"/>
                <w:szCs w:val="18"/>
                <w:lang w:eastAsia="zh-CN"/>
              </w:rPr>
            </w:pPr>
            <w:ins w:id="38720"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721" w:author="Lee, Daewon" w:date="2020-11-10T16:18:00Z"/>
                <w:sz w:val="16"/>
                <w:szCs w:val="18"/>
                <w:lang w:eastAsia="zh-CN"/>
              </w:rPr>
            </w:pPr>
            <w:ins w:id="38722"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6048</w:t>
              </w:r>
            </w:ins>
          </w:p>
        </w:tc>
      </w:tr>
      <w:tr w:rsidR="00F50E9D" w14:paraId="0B0E0058" w14:textId="77777777" w:rsidTr="00F50E9D">
        <w:trPr>
          <w:trHeight w:val="176"/>
          <w:jc w:val="center"/>
          <w:ins w:id="38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7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7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730" w:author="Lee, Daewon" w:date="2020-11-10T16:18:00Z"/>
                <w:sz w:val="16"/>
                <w:szCs w:val="18"/>
                <w:lang w:eastAsia="zh-CN"/>
              </w:rPr>
            </w:pPr>
            <w:ins w:id="3873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732" w:author="Lee, Daewon" w:date="2020-11-10T16:18:00Z"/>
                <w:sz w:val="16"/>
                <w:szCs w:val="18"/>
                <w:lang w:eastAsia="zh-CN"/>
              </w:rPr>
            </w:pPr>
            <w:ins w:id="3873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734" w:author="Lee, Daewon" w:date="2020-11-10T16:18:00Z"/>
                <w:sz w:val="16"/>
                <w:szCs w:val="18"/>
                <w:lang w:eastAsia="zh-CN"/>
              </w:rPr>
            </w:pPr>
            <w:ins w:id="3873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736" w:author="Lee, Daewon" w:date="2020-11-10T16:18:00Z"/>
                <w:sz w:val="16"/>
                <w:szCs w:val="18"/>
                <w:lang w:eastAsia="zh-CN"/>
              </w:rPr>
            </w:pPr>
            <w:ins w:id="3873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738" w:author="Lee, Daewon" w:date="2020-11-10T16:18:00Z"/>
                <w:sz w:val="16"/>
                <w:szCs w:val="18"/>
                <w:lang w:eastAsia="zh-CN"/>
              </w:rPr>
            </w:pPr>
            <w:ins w:id="38739"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740" w:author="Lee, Daewon" w:date="2020-11-10T16:18:00Z"/>
                <w:sz w:val="16"/>
                <w:szCs w:val="18"/>
                <w:lang w:eastAsia="zh-CN"/>
              </w:rPr>
            </w:pPr>
            <w:ins w:id="38741"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742" w:author="Lee, Daewon" w:date="2020-11-10T16:18:00Z"/>
                <w:sz w:val="16"/>
                <w:szCs w:val="18"/>
                <w:lang w:eastAsia="zh-CN"/>
              </w:rPr>
            </w:pPr>
            <w:ins w:id="38743"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744" w:author="Lee, Daewon" w:date="2020-11-10T16:18:00Z"/>
                <w:sz w:val="16"/>
                <w:szCs w:val="18"/>
                <w:lang w:eastAsia="zh-CN"/>
              </w:rPr>
            </w:pPr>
            <w:ins w:id="38745"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746" w:author="Lee, Daewon" w:date="2020-11-10T16:18:00Z"/>
                <w:sz w:val="16"/>
                <w:szCs w:val="18"/>
                <w:lang w:eastAsia="zh-CN"/>
              </w:rPr>
            </w:pPr>
            <w:ins w:id="38747"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748" w:author="Lee, Daewon" w:date="2020-11-10T16:18:00Z"/>
                <w:sz w:val="16"/>
                <w:szCs w:val="18"/>
                <w:lang w:eastAsia="zh-CN"/>
              </w:rPr>
            </w:pPr>
            <w:ins w:id="38749" w:author="Lee, Daewon" w:date="2020-11-10T16:18:00Z">
              <w:r w:rsidRPr="005A5392">
                <w:rPr>
                  <w:sz w:val="16"/>
                  <w:szCs w:val="18"/>
                  <w:lang w:eastAsia="zh-CN"/>
                </w:rPr>
                <w:t>9232</w:t>
              </w:r>
            </w:ins>
          </w:p>
        </w:tc>
      </w:tr>
      <w:tr w:rsidR="00F50E9D" w14:paraId="66C5FCCA" w14:textId="77777777" w:rsidTr="00F50E9D">
        <w:trPr>
          <w:trHeight w:val="176"/>
          <w:jc w:val="center"/>
          <w:ins w:id="387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7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7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753" w:author="Lee, Daewon" w:date="2020-11-10T16:18:00Z"/>
                <w:sz w:val="16"/>
                <w:szCs w:val="18"/>
                <w:lang w:eastAsia="zh-CN"/>
              </w:rPr>
            </w:pPr>
            <w:ins w:id="3875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755" w:author="Lee, Daewon" w:date="2020-11-10T16:18:00Z"/>
                <w:sz w:val="16"/>
                <w:szCs w:val="18"/>
                <w:lang w:eastAsia="zh-CN"/>
              </w:rPr>
            </w:pPr>
            <w:ins w:id="3875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757" w:author="Lee, Daewon" w:date="2020-11-10T16:18:00Z"/>
                <w:sz w:val="16"/>
                <w:szCs w:val="18"/>
                <w:lang w:eastAsia="zh-CN"/>
              </w:rPr>
            </w:pPr>
            <w:ins w:id="3875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759" w:author="Lee, Daewon" w:date="2020-11-10T16:18:00Z"/>
                <w:sz w:val="16"/>
                <w:szCs w:val="18"/>
                <w:lang w:eastAsia="zh-CN"/>
              </w:rPr>
            </w:pPr>
            <w:ins w:id="3876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761" w:author="Lee, Daewon" w:date="2020-11-10T16:18:00Z"/>
                <w:sz w:val="16"/>
                <w:szCs w:val="18"/>
                <w:lang w:eastAsia="zh-CN"/>
              </w:rPr>
            </w:pPr>
            <w:ins w:id="38762"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763" w:author="Lee, Daewon" w:date="2020-11-10T16:18:00Z"/>
                <w:sz w:val="16"/>
                <w:szCs w:val="18"/>
                <w:lang w:eastAsia="zh-CN"/>
              </w:rPr>
            </w:pPr>
            <w:ins w:id="38764"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765" w:author="Lee, Daewon" w:date="2020-11-10T16:18:00Z"/>
                <w:sz w:val="16"/>
                <w:szCs w:val="18"/>
                <w:lang w:eastAsia="zh-CN"/>
              </w:rPr>
            </w:pPr>
            <w:ins w:id="38766"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767" w:author="Lee, Daewon" w:date="2020-11-10T16:18:00Z"/>
                <w:sz w:val="16"/>
                <w:szCs w:val="18"/>
                <w:lang w:eastAsia="zh-CN"/>
              </w:rPr>
            </w:pPr>
            <w:ins w:id="38768"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769" w:author="Lee, Daewon" w:date="2020-11-10T16:18:00Z"/>
                <w:sz w:val="16"/>
                <w:szCs w:val="18"/>
                <w:lang w:eastAsia="zh-CN"/>
              </w:rPr>
            </w:pPr>
            <w:ins w:id="38770"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771" w:author="Lee, Daewon" w:date="2020-11-10T16:18:00Z"/>
                <w:sz w:val="16"/>
                <w:szCs w:val="18"/>
                <w:lang w:eastAsia="zh-CN"/>
              </w:rPr>
            </w:pPr>
            <w:ins w:id="38772" w:author="Lee, Daewon" w:date="2020-11-10T16:18:00Z">
              <w:r w:rsidRPr="005A5392">
                <w:rPr>
                  <w:sz w:val="16"/>
                  <w:szCs w:val="18"/>
                  <w:lang w:eastAsia="zh-CN"/>
                </w:rPr>
                <w:t>6135</w:t>
              </w:r>
            </w:ins>
          </w:p>
        </w:tc>
      </w:tr>
      <w:tr w:rsidR="00F50E9D" w14:paraId="7BA6C069" w14:textId="77777777" w:rsidTr="00F50E9D">
        <w:trPr>
          <w:trHeight w:val="176"/>
          <w:jc w:val="center"/>
          <w:ins w:id="387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7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775" w:author="Lee, Daewon" w:date="2020-11-10T16:18:00Z"/>
                <w:sz w:val="16"/>
                <w:szCs w:val="18"/>
                <w:lang w:eastAsia="zh-CN"/>
              </w:rPr>
            </w:pPr>
            <w:ins w:id="3877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777" w:author="Lee, Daewon" w:date="2020-11-10T16:18:00Z"/>
                <w:sz w:val="16"/>
                <w:szCs w:val="18"/>
                <w:lang w:eastAsia="zh-CN"/>
              </w:rPr>
            </w:pPr>
            <w:ins w:id="3877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779" w:author="Lee, Daewon" w:date="2020-11-10T16:18:00Z"/>
                <w:sz w:val="16"/>
                <w:szCs w:val="18"/>
                <w:lang w:eastAsia="zh-CN"/>
              </w:rPr>
            </w:pPr>
            <w:ins w:id="3878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781" w:author="Lee, Daewon" w:date="2020-11-10T16:18:00Z"/>
                <w:sz w:val="16"/>
                <w:szCs w:val="18"/>
                <w:lang w:eastAsia="zh-CN"/>
              </w:rPr>
            </w:pPr>
            <w:ins w:id="387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787" w:author="Lee, Daewon" w:date="2020-11-10T16:18:00Z"/>
                <w:sz w:val="16"/>
                <w:szCs w:val="18"/>
                <w:lang w:eastAsia="zh-CN"/>
              </w:rPr>
            </w:pPr>
            <w:ins w:id="387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0,02</w:t>
              </w:r>
            </w:ins>
          </w:p>
        </w:tc>
      </w:tr>
      <w:tr w:rsidR="00F50E9D" w14:paraId="0554B063" w14:textId="77777777" w:rsidTr="00F50E9D">
        <w:trPr>
          <w:trHeight w:val="176"/>
          <w:jc w:val="center"/>
          <w:ins w:id="38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7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7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800" w:author="Lee, Daewon" w:date="2020-11-10T16:18:00Z"/>
                <w:sz w:val="16"/>
                <w:szCs w:val="18"/>
                <w:lang w:eastAsia="zh-CN"/>
              </w:rPr>
            </w:pPr>
            <w:ins w:id="3880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802" w:author="Lee, Daewon" w:date="2020-11-10T16:18:00Z"/>
                <w:sz w:val="16"/>
                <w:szCs w:val="18"/>
                <w:lang w:eastAsia="zh-CN"/>
              </w:rPr>
            </w:pPr>
            <w:ins w:id="3880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0,04</w:t>
              </w:r>
            </w:ins>
          </w:p>
        </w:tc>
      </w:tr>
      <w:tr w:rsidR="00F50E9D" w14:paraId="45F43C29" w14:textId="77777777" w:rsidTr="00F50E9D">
        <w:trPr>
          <w:trHeight w:val="176"/>
          <w:jc w:val="center"/>
          <w:ins w:id="38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8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8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823" w:author="Lee, Daewon" w:date="2020-11-10T16:18:00Z"/>
                <w:sz w:val="16"/>
                <w:szCs w:val="18"/>
                <w:lang w:eastAsia="zh-CN"/>
              </w:rPr>
            </w:pPr>
            <w:ins w:id="3882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825" w:author="Lee, Daewon" w:date="2020-11-10T16:18:00Z"/>
                <w:sz w:val="16"/>
                <w:szCs w:val="18"/>
                <w:lang w:eastAsia="zh-CN"/>
              </w:rPr>
            </w:pPr>
            <w:ins w:id="3882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827" w:author="Lee, Daewon" w:date="2020-11-10T16:18:00Z"/>
                <w:sz w:val="16"/>
                <w:szCs w:val="18"/>
                <w:lang w:eastAsia="zh-CN"/>
              </w:rPr>
            </w:pPr>
            <w:ins w:id="3882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831" w:author="Lee, Daewon" w:date="2020-11-10T16:18:00Z"/>
                <w:sz w:val="16"/>
                <w:szCs w:val="18"/>
                <w:lang w:eastAsia="zh-CN"/>
              </w:rPr>
            </w:pPr>
            <w:ins w:id="3883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833" w:author="Lee, Daewon" w:date="2020-11-10T16:18:00Z"/>
                <w:sz w:val="16"/>
                <w:szCs w:val="18"/>
                <w:lang w:eastAsia="zh-CN"/>
              </w:rPr>
            </w:pPr>
            <w:ins w:id="3883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835" w:author="Lee, Daewon" w:date="2020-11-10T16:18:00Z"/>
                <w:sz w:val="16"/>
                <w:szCs w:val="18"/>
                <w:lang w:eastAsia="zh-CN"/>
              </w:rPr>
            </w:pPr>
            <w:ins w:id="3883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837" w:author="Lee, Daewon" w:date="2020-11-10T16:18:00Z"/>
                <w:sz w:val="16"/>
                <w:szCs w:val="18"/>
                <w:lang w:eastAsia="zh-CN"/>
              </w:rPr>
            </w:pPr>
            <w:ins w:id="388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839" w:author="Lee, Daewon" w:date="2020-11-10T16:18:00Z"/>
                <w:sz w:val="16"/>
                <w:szCs w:val="18"/>
                <w:lang w:eastAsia="zh-CN"/>
              </w:rPr>
            </w:pPr>
            <w:ins w:id="3884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841" w:author="Lee, Daewon" w:date="2020-11-10T16:18:00Z"/>
                <w:sz w:val="16"/>
                <w:szCs w:val="18"/>
                <w:lang w:eastAsia="zh-CN"/>
              </w:rPr>
            </w:pPr>
            <w:ins w:id="38842" w:author="Lee, Daewon" w:date="2020-11-10T16:18:00Z">
              <w:r w:rsidRPr="005A5392">
                <w:rPr>
                  <w:sz w:val="16"/>
                  <w:szCs w:val="18"/>
                  <w:lang w:eastAsia="zh-CN"/>
                </w:rPr>
                <w:t>0,09</w:t>
              </w:r>
            </w:ins>
          </w:p>
        </w:tc>
      </w:tr>
      <w:tr w:rsidR="00F50E9D" w14:paraId="6882B417" w14:textId="77777777" w:rsidTr="00F50E9D">
        <w:trPr>
          <w:trHeight w:val="176"/>
          <w:jc w:val="center"/>
          <w:ins w:id="388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8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8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846" w:author="Lee, Daewon" w:date="2020-11-10T16:18:00Z"/>
                <w:sz w:val="16"/>
                <w:szCs w:val="18"/>
                <w:lang w:eastAsia="zh-CN"/>
              </w:rPr>
            </w:pPr>
            <w:ins w:id="3884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848" w:author="Lee, Daewon" w:date="2020-11-10T16:18:00Z"/>
                <w:sz w:val="16"/>
                <w:szCs w:val="18"/>
                <w:lang w:eastAsia="zh-CN"/>
              </w:rPr>
            </w:pPr>
            <w:ins w:id="3884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850" w:author="Lee, Daewon" w:date="2020-11-10T16:18:00Z"/>
                <w:sz w:val="16"/>
                <w:szCs w:val="18"/>
                <w:lang w:eastAsia="zh-CN"/>
              </w:rPr>
            </w:pPr>
            <w:ins w:id="3885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852" w:author="Lee, Daewon" w:date="2020-11-10T16:18:00Z"/>
                <w:sz w:val="16"/>
                <w:szCs w:val="18"/>
                <w:lang w:eastAsia="zh-CN"/>
              </w:rPr>
            </w:pPr>
            <w:ins w:id="3885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854" w:author="Lee, Daewon" w:date="2020-11-10T16:18:00Z"/>
                <w:sz w:val="16"/>
                <w:szCs w:val="18"/>
                <w:lang w:eastAsia="zh-CN"/>
              </w:rPr>
            </w:pPr>
            <w:ins w:id="388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860" w:author="Lee, Daewon" w:date="2020-11-10T16:18:00Z"/>
                <w:sz w:val="16"/>
                <w:szCs w:val="18"/>
                <w:lang w:eastAsia="zh-CN"/>
              </w:rPr>
            </w:pPr>
            <w:ins w:id="3886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862" w:author="Lee, Daewon" w:date="2020-11-10T16:18:00Z"/>
                <w:sz w:val="16"/>
                <w:szCs w:val="18"/>
                <w:lang w:eastAsia="zh-CN"/>
              </w:rPr>
            </w:pPr>
            <w:ins w:id="3886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864" w:author="Lee, Daewon" w:date="2020-11-10T16:18:00Z"/>
                <w:sz w:val="16"/>
                <w:szCs w:val="18"/>
                <w:lang w:eastAsia="zh-CN"/>
              </w:rPr>
            </w:pPr>
            <w:ins w:id="38865" w:author="Lee, Daewon" w:date="2020-11-10T16:18:00Z">
              <w:r w:rsidRPr="005A5392">
                <w:rPr>
                  <w:sz w:val="16"/>
                  <w:szCs w:val="18"/>
                  <w:lang w:eastAsia="zh-CN"/>
                </w:rPr>
                <w:t>0,05</w:t>
              </w:r>
            </w:ins>
          </w:p>
        </w:tc>
      </w:tr>
      <w:tr w:rsidR="00F50E9D" w14:paraId="54FC0424" w14:textId="77777777" w:rsidTr="00F50E9D">
        <w:trPr>
          <w:trHeight w:val="176"/>
          <w:jc w:val="center"/>
          <w:ins w:id="38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8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868" w:author="Lee, Daewon" w:date="2020-11-10T16:18:00Z"/>
                <w:sz w:val="16"/>
                <w:szCs w:val="18"/>
                <w:lang w:eastAsia="zh-CN"/>
              </w:rPr>
            </w:pPr>
            <w:ins w:id="3886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870" w:author="Lee, Daewon" w:date="2020-11-10T16:18:00Z"/>
                <w:sz w:val="16"/>
                <w:szCs w:val="18"/>
                <w:lang w:eastAsia="zh-CN"/>
              </w:rPr>
            </w:pPr>
            <w:ins w:id="3887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872" w:author="Lee, Daewon" w:date="2020-11-10T16:18:00Z"/>
                <w:sz w:val="16"/>
                <w:szCs w:val="18"/>
                <w:lang w:eastAsia="zh-CN"/>
              </w:rPr>
            </w:pPr>
            <w:ins w:id="3887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874" w:author="Lee, Daewon" w:date="2020-11-10T16:18:00Z"/>
                <w:sz w:val="16"/>
                <w:szCs w:val="18"/>
                <w:lang w:eastAsia="zh-CN"/>
              </w:rPr>
            </w:pPr>
            <w:ins w:id="3887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876" w:author="Lee, Daewon" w:date="2020-11-10T16:18:00Z"/>
                <w:sz w:val="16"/>
                <w:szCs w:val="18"/>
                <w:lang w:eastAsia="zh-CN"/>
              </w:rPr>
            </w:pPr>
            <w:ins w:id="3887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878" w:author="Lee, Daewon" w:date="2020-11-10T16:18:00Z"/>
                <w:sz w:val="16"/>
                <w:szCs w:val="18"/>
                <w:lang w:eastAsia="zh-CN"/>
              </w:rPr>
            </w:pPr>
            <w:ins w:id="38879"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880" w:author="Lee, Daewon" w:date="2020-11-10T16:18:00Z"/>
                <w:sz w:val="16"/>
                <w:szCs w:val="18"/>
                <w:lang w:eastAsia="zh-CN"/>
              </w:rPr>
            </w:pPr>
            <w:ins w:id="38881"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882" w:author="Lee, Daewon" w:date="2020-11-10T16:18:00Z"/>
                <w:sz w:val="16"/>
                <w:szCs w:val="18"/>
                <w:lang w:eastAsia="zh-CN"/>
              </w:rPr>
            </w:pPr>
            <w:ins w:id="38883"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884" w:author="Lee, Daewon" w:date="2020-11-10T16:18:00Z"/>
                <w:sz w:val="16"/>
                <w:szCs w:val="18"/>
                <w:lang w:eastAsia="zh-CN"/>
              </w:rPr>
            </w:pPr>
            <w:ins w:id="38885"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886" w:author="Lee, Daewon" w:date="2020-11-10T16:18:00Z"/>
                <w:sz w:val="16"/>
                <w:szCs w:val="18"/>
                <w:lang w:eastAsia="zh-CN"/>
              </w:rPr>
            </w:pPr>
            <w:ins w:id="38887"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888" w:author="Lee, Daewon" w:date="2020-11-10T16:18:00Z"/>
                <w:sz w:val="16"/>
                <w:szCs w:val="18"/>
                <w:lang w:eastAsia="zh-CN"/>
              </w:rPr>
            </w:pPr>
            <w:ins w:id="38889" w:author="Lee, Daewon" w:date="2020-11-10T16:18:00Z">
              <w:r w:rsidRPr="005A5392">
                <w:rPr>
                  <w:sz w:val="16"/>
                  <w:szCs w:val="18"/>
                  <w:lang w:eastAsia="zh-CN"/>
                </w:rPr>
                <w:t>784</w:t>
              </w:r>
            </w:ins>
          </w:p>
        </w:tc>
      </w:tr>
      <w:tr w:rsidR="00F50E9D" w14:paraId="14EF5E84" w14:textId="77777777" w:rsidTr="00F50E9D">
        <w:trPr>
          <w:trHeight w:val="176"/>
          <w:jc w:val="center"/>
          <w:ins w:id="388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8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8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907" w:author="Lee, Daewon" w:date="2020-11-10T16:18:00Z"/>
                <w:sz w:val="16"/>
                <w:szCs w:val="18"/>
                <w:lang w:eastAsia="zh-CN"/>
              </w:rPr>
            </w:pPr>
            <w:ins w:id="38908"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909" w:author="Lee, Daewon" w:date="2020-11-10T16:18:00Z"/>
                <w:sz w:val="16"/>
                <w:szCs w:val="18"/>
                <w:lang w:eastAsia="zh-CN"/>
              </w:rPr>
            </w:pPr>
            <w:ins w:id="38910"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2136</w:t>
              </w:r>
            </w:ins>
          </w:p>
        </w:tc>
      </w:tr>
      <w:tr w:rsidR="00F50E9D" w14:paraId="7E2AA35D" w14:textId="77777777" w:rsidTr="00F50E9D">
        <w:trPr>
          <w:trHeight w:val="176"/>
          <w:jc w:val="center"/>
          <w:ins w:id="389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9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9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916" w:author="Lee, Daewon" w:date="2020-11-10T16:18:00Z"/>
                <w:sz w:val="16"/>
                <w:szCs w:val="18"/>
                <w:lang w:eastAsia="zh-CN"/>
              </w:rPr>
            </w:pPr>
            <w:ins w:id="3891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918" w:author="Lee, Daewon" w:date="2020-11-10T16:18:00Z"/>
                <w:sz w:val="16"/>
                <w:szCs w:val="18"/>
                <w:lang w:eastAsia="zh-CN"/>
              </w:rPr>
            </w:pPr>
            <w:ins w:id="3891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920" w:author="Lee, Daewon" w:date="2020-11-10T16:18:00Z"/>
                <w:sz w:val="16"/>
                <w:szCs w:val="18"/>
                <w:lang w:eastAsia="zh-CN"/>
              </w:rPr>
            </w:pPr>
            <w:ins w:id="3892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922" w:author="Lee, Daewon" w:date="2020-11-10T16:18:00Z"/>
                <w:sz w:val="16"/>
                <w:szCs w:val="18"/>
                <w:lang w:eastAsia="zh-CN"/>
              </w:rPr>
            </w:pPr>
            <w:ins w:id="3892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924" w:author="Lee, Daewon" w:date="2020-11-10T16:18:00Z"/>
                <w:sz w:val="16"/>
                <w:szCs w:val="18"/>
                <w:lang w:eastAsia="zh-CN"/>
              </w:rPr>
            </w:pPr>
            <w:ins w:id="38925"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926" w:author="Lee, Daewon" w:date="2020-11-10T16:18:00Z"/>
                <w:sz w:val="16"/>
                <w:szCs w:val="18"/>
                <w:lang w:eastAsia="zh-CN"/>
              </w:rPr>
            </w:pPr>
            <w:ins w:id="38927"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928" w:author="Lee, Daewon" w:date="2020-11-10T16:18:00Z"/>
                <w:sz w:val="16"/>
                <w:szCs w:val="18"/>
                <w:lang w:eastAsia="zh-CN"/>
              </w:rPr>
            </w:pPr>
            <w:ins w:id="38929"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930" w:author="Lee, Daewon" w:date="2020-11-10T16:18:00Z"/>
                <w:sz w:val="16"/>
                <w:szCs w:val="18"/>
                <w:lang w:eastAsia="zh-CN"/>
              </w:rPr>
            </w:pPr>
            <w:ins w:id="38931"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932" w:author="Lee, Daewon" w:date="2020-11-10T16:18:00Z"/>
                <w:sz w:val="16"/>
                <w:szCs w:val="18"/>
                <w:lang w:eastAsia="zh-CN"/>
              </w:rPr>
            </w:pPr>
            <w:ins w:id="38933"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934" w:author="Lee, Daewon" w:date="2020-11-10T16:18:00Z"/>
                <w:sz w:val="16"/>
                <w:szCs w:val="18"/>
                <w:lang w:eastAsia="zh-CN"/>
              </w:rPr>
            </w:pPr>
            <w:ins w:id="38935" w:author="Lee, Daewon" w:date="2020-11-10T16:18:00Z">
              <w:r w:rsidRPr="005A5392">
                <w:rPr>
                  <w:sz w:val="16"/>
                  <w:szCs w:val="18"/>
                  <w:lang w:eastAsia="zh-CN"/>
                </w:rPr>
                <w:t>3734</w:t>
              </w:r>
            </w:ins>
          </w:p>
        </w:tc>
      </w:tr>
      <w:tr w:rsidR="00F50E9D" w14:paraId="0239275B" w14:textId="77777777" w:rsidTr="00F50E9D">
        <w:trPr>
          <w:trHeight w:val="176"/>
          <w:jc w:val="center"/>
          <w:ins w:id="38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9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9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939" w:author="Lee, Daewon" w:date="2020-11-10T16:18:00Z"/>
                <w:sz w:val="16"/>
                <w:szCs w:val="18"/>
                <w:lang w:eastAsia="zh-CN"/>
              </w:rPr>
            </w:pPr>
            <w:ins w:id="3894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941" w:author="Lee, Daewon" w:date="2020-11-10T16:18:00Z"/>
                <w:sz w:val="16"/>
                <w:szCs w:val="18"/>
                <w:lang w:eastAsia="zh-CN"/>
              </w:rPr>
            </w:pPr>
            <w:ins w:id="3894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943" w:author="Lee, Daewon" w:date="2020-11-10T16:18:00Z"/>
                <w:sz w:val="16"/>
                <w:szCs w:val="18"/>
                <w:lang w:eastAsia="zh-CN"/>
              </w:rPr>
            </w:pPr>
            <w:ins w:id="3894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945" w:author="Lee, Daewon" w:date="2020-11-10T16:18:00Z"/>
                <w:sz w:val="16"/>
                <w:szCs w:val="18"/>
                <w:lang w:eastAsia="zh-CN"/>
              </w:rPr>
            </w:pPr>
            <w:ins w:id="3894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947" w:author="Lee, Daewon" w:date="2020-11-10T16:18:00Z"/>
                <w:sz w:val="16"/>
                <w:szCs w:val="18"/>
                <w:lang w:eastAsia="zh-CN"/>
              </w:rPr>
            </w:pPr>
            <w:ins w:id="38948"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949" w:author="Lee, Daewon" w:date="2020-11-10T16:18:00Z"/>
                <w:sz w:val="16"/>
                <w:szCs w:val="18"/>
                <w:lang w:eastAsia="zh-CN"/>
              </w:rPr>
            </w:pPr>
            <w:ins w:id="38950"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951" w:author="Lee, Daewon" w:date="2020-11-10T16:18:00Z"/>
                <w:sz w:val="16"/>
                <w:szCs w:val="18"/>
                <w:lang w:eastAsia="zh-CN"/>
              </w:rPr>
            </w:pPr>
            <w:ins w:id="38952"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953" w:author="Lee, Daewon" w:date="2020-11-10T16:18:00Z"/>
                <w:sz w:val="16"/>
                <w:szCs w:val="18"/>
                <w:lang w:eastAsia="zh-CN"/>
              </w:rPr>
            </w:pPr>
            <w:ins w:id="38954"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2228</w:t>
              </w:r>
            </w:ins>
          </w:p>
        </w:tc>
      </w:tr>
      <w:tr w:rsidR="00F50E9D" w14:paraId="69CCB289" w14:textId="77777777" w:rsidTr="00F50E9D">
        <w:trPr>
          <w:trHeight w:val="176"/>
          <w:jc w:val="center"/>
          <w:ins w:id="389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96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0,06</w:t>
              </w:r>
            </w:ins>
          </w:p>
        </w:tc>
      </w:tr>
      <w:tr w:rsidR="00F50E9D" w14:paraId="296484EC" w14:textId="77777777" w:rsidTr="00F50E9D">
        <w:trPr>
          <w:trHeight w:val="176"/>
          <w:jc w:val="center"/>
          <w:ins w:id="389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9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9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986" w:author="Lee, Daewon" w:date="2020-11-10T16:18:00Z"/>
                <w:sz w:val="16"/>
                <w:szCs w:val="18"/>
                <w:lang w:eastAsia="zh-CN"/>
              </w:rPr>
            </w:pPr>
            <w:ins w:id="3898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988" w:author="Lee, Daewon" w:date="2020-11-10T16:18:00Z"/>
                <w:sz w:val="16"/>
                <w:szCs w:val="18"/>
                <w:lang w:eastAsia="zh-CN"/>
              </w:rPr>
            </w:pPr>
            <w:ins w:id="3898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990" w:author="Lee, Daewon" w:date="2020-11-10T16:18:00Z"/>
                <w:sz w:val="16"/>
                <w:szCs w:val="18"/>
                <w:lang w:eastAsia="zh-CN"/>
              </w:rPr>
            </w:pPr>
            <w:ins w:id="3899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992" w:author="Lee, Daewon" w:date="2020-11-10T16:18:00Z"/>
                <w:sz w:val="16"/>
                <w:szCs w:val="18"/>
                <w:lang w:eastAsia="zh-CN"/>
              </w:rPr>
            </w:pPr>
            <w:ins w:id="3899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994" w:author="Lee, Daewon" w:date="2020-11-10T16:18:00Z"/>
                <w:sz w:val="16"/>
                <w:szCs w:val="18"/>
                <w:lang w:eastAsia="zh-CN"/>
              </w:rPr>
            </w:pPr>
            <w:ins w:id="3899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996" w:author="Lee, Daewon" w:date="2020-11-10T16:18:00Z"/>
                <w:sz w:val="16"/>
                <w:szCs w:val="18"/>
                <w:lang w:eastAsia="zh-CN"/>
              </w:rPr>
            </w:pPr>
            <w:ins w:id="3899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998" w:author="Lee, Daewon" w:date="2020-11-10T16:18:00Z"/>
                <w:sz w:val="16"/>
                <w:szCs w:val="18"/>
                <w:lang w:eastAsia="zh-CN"/>
              </w:rPr>
            </w:pPr>
            <w:ins w:id="3899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000" w:author="Lee, Daewon" w:date="2020-11-10T16:18:00Z"/>
                <w:sz w:val="16"/>
                <w:szCs w:val="18"/>
                <w:lang w:eastAsia="zh-CN"/>
              </w:rPr>
            </w:pPr>
            <w:ins w:id="3900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002" w:author="Lee, Daewon" w:date="2020-11-10T16:18:00Z"/>
                <w:sz w:val="16"/>
                <w:szCs w:val="18"/>
                <w:lang w:eastAsia="zh-CN"/>
              </w:rPr>
            </w:pPr>
            <w:ins w:id="3900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004" w:author="Lee, Daewon" w:date="2020-11-10T16:18:00Z"/>
                <w:sz w:val="16"/>
                <w:szCs w:val="18"/>
                <w:lang w:eastAsia="zh-CN"/>
              </w:rPr>
            </w:pPr>
            <w:ins w:id="39005" w:author="Lee, Daewon" w:date="2020-11-10T16:18:00Z">
              <w:r w:rsidRPr="005A5392">
                <w:rPr>
                  <w:sz w:val="16"/>
                  <w:szCs w:val="18"/>
                  <w:lang w:eastAsia="zh-CN"/>
                </w:rPr>
                <w:t>0,12</w:t>
              </w:r>
            </w:ins>
          </w:p>
        </w:tc>
      </w:tr>
      <w:tr w:rsidR="00F50E9D" w14:paraId="291C144F" w14:textId="77777777" w:rsidTr="00F50E9D">
        <w:trPr>
          <w:trHeight w:val="176"/>
          <w:jc w:val="center"/>
          <w:ins w:id="39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011" w:author="Lee, Daewon" w:date="2020-11-10T16:18:00Z"/>
                <w:sz w:val="16"/>
                <w:szCs w:val="18"/>
                <w:lang w:eastAsia="zh-CN"/>
              </w:rPr>
            </w:pPr>
            <w:ins w:id="3901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0,28</w:t>
              </w:r>
            </w:ins>
          </w:p>
        </w:tc>
      </w:tr>
      <w:tr w:rsidR="00F50E9D" w14:paraId="108A2187" w14:textId="77777777" w:rsidTr="00F50E9D">
        <w:trPr>
          <w:trHeight w:val="176"/>
          <w:jc w:val="center"/>
          <w:ins w:id="39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0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0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032" w:author="Lee, Daewon" w:date="2020-11-10T16:18:00Z"/>
                <w:sz w:val="16"/>
                <w:szCs w:val="18"/>
                <w:lang w:eastAsia="zh-CN"/>
              </w:rPr>
            </w:pPr>
            <w:ins w:id="3903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034" w:author="Lee, Daewon" w:date="2020-11-10T16:18:00Z"/>
                <w:sz w:val="16"/>
                <w:szCs w:val="18"/>
                <w:lang w:eastAsia="zh-CN"/>
              </w:rPr>
            </w:pPr>
            <w:ins w:id="3903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036" w:author="Lee, Daewon" w:date="2020-11-10T16:18:00Z"/>
                <w:sz w:val="16"/>
                <w:szCs w:val="18"/>
                <w:lang w:eastAsia="zh-CN"/>
              </w:rPr>
            </w:pPr>
            <w:ins w:id="3903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038" w:author="Lee, Daewon" w:date="2020-11-10T16:18:00Z"/>
                <w:sz w:val="16"/>
                <w:szCs w:val="18"/>
                <w:lang w:eastAsia="zh-CN"/>
              </w:rPr>
            </w:pPr>
            <w:ins w:id="3903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0,14</w:t>
              </w:r>
            </w:ins>
          </w:p>
        </w:tc>
      </w:tr>
      <w:tr w:rsidR="00F50E9D" w14:paraId="6080F08D" w14:textId="77777777" w:rsidTr="00F50E9D">
        <w:trPr>
          <w:trHeight w:val="176"/>
          <w:jc w:val="center"/>
          <w:ins w:id="390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0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072" w:author="Lee, Daewon" w:date="2020-11-10T16:18:00Z"/>
                <w:sz w:val="16"/>
                <w:szCs w:val="18"/>
                <w:lang w:eastAsia="zh-CN"/>
              </w:rPr>
            </w:pPr>
            <w:ins w:id="39073" w:author="Lee, Daewon" w:date="2020-11-10T16:18:00Z">
              <w:r w:rsidRPr="005A5392">
                <w:rPr>
                  <w:sz w:val="16"/>
                  <w:szCs w:val="18"/>
                  <w:lang w:eastAsia="zh-CN"/>
                </w:rPr>
                <w:t>3,04</w:t>
              </w:r>
            </w:ins>
          </w:p>
        </w:tc>
      </w:tr>
      <w:tr w:rsidR="00F50E9D" w14:paraId="70629E61" w14:textId="77777777" w:rsidTr="00F50E9D">
        <w:trPr>
          <w:trHeight w:val="176"/>
          <w:jc w:val="center"/>
          <w:ins w:id="390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0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076" w:author="Lee, Daewon" w:date="2020-11-10T16:18:00Z"/>
                <w:sz w:val="16"/>
                <w:szCs w:val="18"/>
                <w:lang w:eastAsia="zh-CN"/>
              </w:rPr>
            </w:pPr>
            <w:ins w:id="3907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078" w:author="Lee, Daewon" w:date="2020-11-10T16:18:00Z"/>
                <w:sz w:val="16"/>
                <w:szCs w:val="18"/>
                <w:lang w:eastAsia="zh-CN"/>
              </w:rPr>
            </w:pPr>
            <w:ins w:id="3907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080" w:author="Lee, Daewon" w:date="2020-11-10T16:18:00Z"/>
                <w:sz w:val="16"/>
                <w:szCs w:val="18"/>
                <w:lang w:eastAsia="zh-CN"/>
              </w:rPr>
            </w:pPr>
            <w:ins w:id="390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082" w:author="Lee, Daewon" w:date="2020-11-10T16:18:00Z"/>
                <w:sz w:val="16"/>
                <w:szCs w:val="18"/>
                <w:lang w:eastAsia="zh-CN"/>
              </w:rPr>
            </w:pPr>
            <w:ins w:id="3908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084" w:author="Lee, Daewon" w:date="2020-11-10T16:18:00Z"/>
                <w:sz w:val="16"/>
                <w:szCs w:val="18"/>
                <w:lang w:eastAsia="zh-CN"/>
              </w:rPr>
            </w:pPr>
            <w:ins w:id="3908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0,99</w:t>
              </w:r>
            </w:ins>
          </w:p>
        </w:tc>
      </w:tr>
      <w:tr w:rsidR="00F50E9D" w14:paraId="28D6350D" w14:textId="77777777" w:rsidTr="00F50E9D">
        <w:trPr>
          <w:trHeight w:val="176"/>
          <w:jc w:val="center"/>
          <w:ins w:id="390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0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0,95</w:t>
              </w:r>
            </w:ins>
          </w:p>
        </w:tc>
      </w:tr>
      <w:tr w:rsidR="00F50E9D" w14:paraId="7A7EEF90" w14:textId="77777777" w:rsidTr="00F50E9D">
        <w:trPr>
          <w:trHeight w:val="176"/>
          <w:jc w:val="center"/>
          <w:ins w:id="391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1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130" w:author="Lee, Daewon" w:date="2020-11-10T16:18:00Z"/>
                <w:sz w:val="16"/>
                <w:szCs w:val="18"/>
                <w:lang w:eastAsia="zh-CN"/>
              </w:rPr>
            </w:pPr>
            <w:ins w:id="39131"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132" w:author="Lee, Daewon" w:date="2020-11-10T16:18:00Z"/>
                <w:sz w:val="16"/>
                <w:szCs w:val="18"/>
                <w:lang w:eastAsia="zh-CN"/>
              </w:rPr>
            </w:pPr>
            <w:ins w:id="3913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134" w:author="Lee, Daewon" w:date="2020-11-10T16:18:00Z"/>
                <w:sz w:val="16"/>
                <w:szCs w:val="18"/>
                <w:lang w:eastAsia="zh-CN"/>
              </w:rPr>
            </w:pPr>
            <w:ins w:id="3913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136" w:author="Lee, Daewon" w:date="2020-11-10T16:18:00Z"/>
                <w:sz w:val="16"/>
                <w:szCs w:val="18"/>
                <w:lang w:eastAsia="zh-CN"/>
              </w:rPr>
            </w:pPr>
            <w:ins w:id="39137"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138" w:author="Lee, Daewon" w:date="2020-11-10T16:18:00Z"/>
                <w:sz w:val="16"/>
                <w:szCs w:val="18"/>
                <w:lang w:eastAsia="zh-CN"/>
              </w:rPr>
            </w:pPr>
            <w:ins w:id="39139" w:author="Lee, Daewon" w:date="2020-11-10T16:18:00Z">
              <w:r w:rsidRPr="005A5392">
                <w:rPr>
                  <w:sz w:val="16"/>
                  <w:szCs w:val="18"/>
                  <w:lang w:eastAsia="zh-CN"/>
                </w:rPr>
                <w:t>0,56</w:t>
              </w:r>
            </w:ins>
          </w:p>
        </w:tc>
      </w:tr>
      <w:tr w:rsidR="00F50E9D" w14:paraId="6EA8840F" w14:textId="77777777" w:rsidTr="00F50E9D">
        <w:trPr>
          <w:trHeight w:val="176"/>
          <w:jc w:val="center"/>
          <w:ins w:id="391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14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142" w:author="Lee, Daewon" w:date="2020-11-10T16:18:00Z"/>
                <w:sz w:val="16"/>
              </w:rPr>
            </w:pPr>
            <w:ins w:id="39143" w:author="Lee, Daewon" w:date="2020-11-10T16:18:00Z">
              <w:r w:rsidRPr="00DF33E3">
                <w:rPr>
                  <w:sz w:val="16"/>
                </w:rPr>
                <w:t>Additional report/notes:</w:t>
              </w:r>
            </w:ins>
          </w:p>
          <w:p w14:paraId="55F1247E" w14:textId="77777777" w:rsidR="00F50E9D" w:rsidRPr="00DF33E3" w:rsidRDefault="00F50E9D" w:rsidP="00DF33E3">
            <w:pPr>
              <w:pStyle w:val="TAL"/>
              <w:rPr>
                <w:ins w:id="39144" w:author="Lee, Daewon" w:date="2020-11-10T16:18:00Z"/>
                <w:sz w:val="16"/>
              </w:rPr>
            </w:pPr>
            <w:ins w:id="39145"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146" w:author="Lee, Daewon" w:date="2020-11-10T16:18:00Z"/>
                <w:sz w:val="16"/>
              </w:rPr>
            </w:pPr>
            <w:ins w:id="39147"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148" w:author="Lee, Daewon" w:date="2020-11-10T16:18:00Z"/>
                <w:sz w:val="16"/>
              </w:rPr>
            </w:pPr>
            <w:ins w:id="39149"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150" w:author="Lee, Daewon" w:date="2020-11-10T16:18:00Z"/>
                <w:sz w:val="16"/>
              </w:rPr>
            </w:pPr>
            <w:ins w:id="39151"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152" w:author="Lee, Daewon" w:date="2020-11-10T16:18:00Z"/>
                <w:sz w:val="16"/>
              </w:rPr>
            </w:pPr>
            <w:ins w:id="39153"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154" w:author="Lee, Daewon" w:date="2020-11-10T16:18:00Z"/>
                <w:sz w:val="16"/>
              </w:rPr>
            </w:pPr>
            <w:ins w:id="39155"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156" w:author="Lee, Daewon" w:date="2020-11-10T16:18:00Z"/>
          <w:rFonts w:eastAsia="Malgun Gothic" w:cstheme="minorBidi"/>
          <w:sz w:val="16"/>
          <w:szCs w:val="16"/>
          <w:lang w:eastAsia="ko-KR"/>
        </w:rPr>
      </w:pPr>
    </w:p>
    <w:p w14:paraId="763B73F9" w14:textId="77777777" w:rsidR="00F50E9D" w:rsidRDefault="00F50E9D" w:rsidP="00403B6C">
      <w:pPr>
        <w:pStyle w:val="TH"/>
        <w:rPr>
          <w:ins w:id="39157" w:author="Lee, Daewon" w:date="2020-11-10T16:18:00Z"/>
        </w:rPr>
      </w:pPr>
      <w:ins w:id="39158"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15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160" w:author="Lee, Daewon" w:date="2020-11-10T16:18:00Z"/>
                <w:sz w:val="16"/>
                <w:szCs w:val="18"/>
                <w:lang w:eastAsia="zh-CN"/>
              </w:rPr>
            </w:pPr>
            <w:ins w:id="39161"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162" w:author="Lee, Daewon" w:date="2020-11-10T16:18:00Z"/>
                <w:sz w:val="16"/>
                <w:szCs w:val="18"/>
                <w:lang w:eastAsia="zh-CN"/>
              </w:rPr>
            </w:pPr>
            <w:ins w:id="39163"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164" w:author="Lee, Daewon" w:date="2020-11-10T16:18:00Z"/>
                <w:sz w:val="16"/>
                <w:szCs w:val="18"/>
                <w:lang w:eastAsia="zh-CN"/>
              </w:rPr>
            </w:pPr>
            <w:ins w:id="39165"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166" w:author="Lee, Daewon" w:date="2020-11-10T16:18:00Z"/>
                <w:sz w:val="16"/>
                <w:szCs w:val="18"/>
                <w:lang w:eastAsia="zh-CN"/>
              </w:rPr>
            </w:pPr>
            <w:ins w:id="39167"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168" w:author="Lee, Daewon" w:date="2020-11-10T16:18:00Z"/>
                <w:sz w:val="16"/>
                <w:szCs w:val="18"/>
                <w:lang w:eastAsia="zh-CN"/>
              </w:rPr>
            </w:pPr>
            <w:ins w:id="39169"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170" w:author="Lee, Daewon" w:date="2020-11-10T16:18:00Z"/>
                <w:sz w:val="16"/>
                <w:szCs w:val="18"/>
                <w:lang w:eastAsia="zh-CN"/>
              </w:rPr>
            </w:pPr>
            <w:ins w:id="39171"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17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173" w:author="Lee, Daewon" w:date="2020-11-10T16:18:00Z"/>
                <w:sz w:val="16"/>
                <w:szCs w:val="18"/>
                <w:lang w:eastAsia="zh-CN"/>
              </w:rPr>
            </w:pPr>
            <w:ins w:id="39174"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175" w:author="Lee, Daewon" w:date="2020-11-10T16:18:00Z"/>
                <w:sz w:val="16"/>
                <w:szCs w:val="18"/>
                <w:lang w:eastAsia="zh-CN"/>
              </w:rPr>
            </w:pPr>
            <w:ins w:id="39176"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177" w:author="Lee, Daewon" w:date="2020-11-10T16:18:00Z"/>
                <w:sz w:val="16"/>
                <w:szCs w:val="18"/>
                <w:lang w:eastAsia="zh-CN"/>
              </w:rPr>
            </w:pPr>
          </w:p>
          <w:p w14:paraId="46138F09" w14:textId="77777777" w:rsidR="00F50E9D" w:rsidRPr="001F7BE9" w:rsidRDefault="00F50E9D" w:rsidP="001F7BE9">
            <w:pPr>
              <w:pStyle w:val="TAC"/>
              <w:rPr>
                <w:ins w:id="39178" w:author="Lee, Daewon" w:date="2020-11-10T16:18:00Z"/>
                <w:sz w:val="16"/>
                <w:szCs w:val="18"/>
                <w:lang w:eastAsia="zh-CN"/>
              </w:rPr>
            </w:pPr>
            <w:ins w:id="39179"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180" w:author="Lee, Daewon" w:date="2020-11-10T16:18:00Z"/>
                <w:sz w:val="16"/>
                <w:szCs w:val="18"/>
                <w:lang w:eastAsia="zh-CN"/>
              </w:rPr>
            </w:pPr>
            <w:ins w:id="39181"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182" w:author="Lee, Daewon" w:date="2020-11-10T16:18:00Z"/>
                <w:sz w:val="16"/>
                <w:szCs w:val="18"/>
                <w:lang w:eastAsia="zh-CN"/>
              </w:rPr>
            </w:pPr>
            <w:ins w:id="3918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184" w:author="Lee, Daewon" w:date="2020-11-10T16:18:00Z"/>
                <w:sz w:val="16"/>
                <w:szCs w:val="18"/>
                <w:lang w:eastAsia="zh-CN"/>
              </w:rPr>
            </w:pPr>
            <w:ins w:id="39185"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186" w:author="Lee, Daewon" w:date="2020-11-10T16:18:00Z"/>
                <w:sz w:val="16"/>
                <w:szCs w:val="18"/>
                <w:lang w:eastAsia="zh-CN"/>
              </w:rPr>
            </w:pPr>
            <w:ins w:id="3918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192" w:author="Lee, Daewon" w:date="2020-11-10T16:18:00Z"/>
                <w:sz w:val="16"/>
                <w:szCs w:val="18"/>
                <w:lang w:eastAsia="zh-CN"/>
              </w:rPr>
            </w:pPr>
            <w:ins w:id="39193"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204" w:author="Lee, Daewon" w:date="2020-11-10T16:18:00Z"/>
                <w:sz w:val="16"/>
                <w:szCs w:val="18"/>
                <w:lang w:eastAsia="zh-CN"/>
              </w:rPr>
            </w:pPr>
            <w:ins w:id="39205"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210" w:author="Lee, Daewon" w:date="2020-11-10T16:18:00Z"/>
                <w:sz w:val="16"/>
                <w:szCs w:val="18"/>
                <w:lang w:eastAsia="zh-CN"/>
              </w:rPr>
            </w:pPr>
            <w:ins w:id="39211"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212" w:author="Lee, Daewon" w:date="2020-11-10T16:18:00Z"/>
                <w:sz w:val="16"/>
                <w:szCs w:val="18"/>
                <w:lang w:eastAsia="zh-CN"/>
              </w:rPr>
            </w:pPr>
            <w:ins w:id="39213"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214" w:author="Lee, Daewon" w:date="2020-11-10T16:18:00Z"/>
                <w:sz w:val="16"/>
                <w:szCs w:val="18"/>
                <w:lang w:eastAsia="zh-CN"/>
              </w:rPr>
            </w:pPr>
            <w:ins w:id="39215" w:author="Lee, Daewon" w:date="2020-11-10T16:18:00Z">
              <w:r w:rsidRPr="001F7BE9">
                <w:rPr>
                  <w:sz w:val="16"/>
                  <w:szCs w:val="18"/>
                  <w:lang w:eastAsia="zh-CN"/>
                </w:rPr>
                <w:t>above 55% BO</w:t>
              </w:r>
            </w:ins>
          </w:p>
        </w:tc>
      </w:tr>
      <w:tr w:rsidR="00F50E9D" w14:paraId="2A317A26" w14:textId="77777777" w:rsidTr="00F50E9D">
        <w:trPr>
          <w:trHeight w:val="176"/>
          <w:jc w:val="center"/>
          <w:ins w:id="392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2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218" w:author="Lee, Daewon" w:date="2020-11-10T16:18:00Z"/>
                <w:sz w:val="16"/>
                <w:szCs w:val="18"/>
                <w:lang w:eastAsia="zh-CN"/>
              </w:rPr>
            </w:pPr>
            <w:ins w:id="39219"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220" w:author="Lee, Daewon" w:date="2020-11-10T16:18:00Z"/>
                <w:sz w:val="16"/>
                <w:szCs w:val="18"/>
                <w:lang w:eastAsia="zh-CN"/>
              </w:rPr>
            </w:pPr>
            <w:ins w:id="3922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222" w:author="Lee, Daewon" w:date="2020-11-10T16:18:00Z"/>
                <w:sz w:val="16"/>
                <w:szCs w:val="18"/>
                <w:lang w:eastAsia="zh-CN"/>
              </w:rPr>
            </w:pPr>
            <w:ins w:id="39223"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224" w:author="Lee, Daewon" w:date="2020-11-10T16:18:00Z"/>
                <w:sz w:val="16"/>
                <w:szCs w:val="18"/>
                <w:lang w:eastAsia="zh-CN"/>
              </w:rPr>
            </w:pPr>
            <w:ins w:id="39225"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226" w:author="Lee, Daewon" w:date="2020-11-10T16:18:00Z"/>
                <w:sz w:val="16"/>
                <w:szCs w:val="18"/>
                <w:lang w:eastAsia="zh-CN"/>
              </w:rPr>
            </w:pPr>
            <w:ins w:id="39227"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228" w:author="Lee, Daewon" w:date="2020-11-10T16:18:00Z"/>
                <w:sz w:val="16"/>
                <w:szCs w:val="18"/>
                <w:lang w:eastAsia="zh-CN"/>
              </w:rPr>
            </w:pPr>
            <w:ins w:id="39229"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230" w:author="Lee, Daewon" w:date="2020-11-10T16:18:00Z"/>
                <w:sz w:val="16"/>
                <w:szCs w:val="18"/>
                <w:lang w:eastAsia="zh-CN"/>
              </w:rPr>
            </w:pPr>
            <w:ins w:id="39231"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232" w:author="Lee, Daewon" w:date="2020-11-10T16:18:00Z"/>
                <w:sz w:val="16"/>
                <w:szCs w:val="18"/>
                <w:lang w:eastAsia="zh-CN"/>
              </w:rPr>
            </w:pPr>
            <w:ins w:id="39233"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234" w:author="Lee, Daewon" w:date="2020-11-10T16:18:00Z"/>
                <w:sz w:val="16"/>
                <w:szCs w:val="18"/>
                <w:lang w:eastAsia="zh-CN"/>
              </w:rPr>
            </w:pPr>
            <w:ins w:id="39235"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236" w:author="Lee, Daewon" w:date="2020-11-10T16:18:00Z"/>
                <w:sz w:val="16"/>
                <w:szCs w:val="18"/>
                <w:lang w:eastAsia="zh-CN"/>
              </w:rPr>
            </w:pPr>
            <w:ins w:id="39237"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238" w:author="Lee, Daewon" w:date="2020-11-10T16:18:00Z"/>
                <w:sz w:val="16"/>
                <w:szCs w:val="18"/>
                <w:lang w:eastAsia="zh-CN"/>
              </w:rPr>
            </w:pPr>
            <w:ins w:id="39239" w:author="Lee, Daewon" w:date="2020-11-10T16:18:00Z">
              <w:r w:rsidRPr="001F7BE9">
                <w:rPr>
                  <w:sz w:val="16"/>
                  <w:szCs w:val="18"/>
                  <w:lang w:eastAsia="zh-CN"/>
                </w:rPr>
                <w:t>2795</w:t>
              </w:r>
            </w:ins>
          </w:p>
        </w:tc>
      </w:tr>
      <w:tr w:rsidR="00F50E9D" w14:paraId="6E6A3B6B" w14:textId="77777777" w:rsidTr="00F50E9D">
        <w:trPr>
          <w:trHeight w:val="176"/>
          <w:jc w:val="center"/>
          <w:ins w:id="392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2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2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243" w:author="Lee, Daewon" w:date="2020-11-10T16:18:00Z"/>
                <w:sz w:val="16"/>
                <w:szCs w:val="18"/>
                <w:lang w:eastAsia="zh-CN"/>
              </w:rPr>
            </w:pPr>
            <w:ins w:id="3924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245" w:author="Lee, Daewon" w:date="2020-11-10T16:18:00Z"/>
                <w:sz w:val="16"/>
                <w:szCs w:val="18"/>
                <w:lang w:eastAsia="zh-CN"/>
              </w:rPr>
            </w:pPr>
            <w:ins w:id="39246"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247" w:author="Lee, Daewon" w:date="2020-11-10T16:18:00Z"/>
                <w:sz w:val="16"/>
                <w:szCs w:val="18"/>
                <w:lang w:eastAsia="zh-CN"/>
              </w:rPr>
            </w:pPr>
            <w:ins w:id="39248"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249" w:author="Lee, Daewon" w:date="2020-11-10T16:18:00Z"/>
                <w:sz w:val="16"/>
                <w:szCs w:val="18"/>
                <w:lang w:eastAsia="zh-CN"/>
              </w:rPr>
            </w:pPr>
            <w:ins w:id="39250"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251" w:author="Lee, Daewon" w:date="2020-11-10T16:18:00Z"/>
                <w:sz w:val="16"/>
                <w:szCs w:val="18"/>
                <w:lang w:eastAsia="zh-CN"/>
              </w:rPr>
            </w:pPr>
            <w:ins w:id="39252"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253" w:author="Lee, Daewon" w:date="2020-11-10T16:18:00Z"/>
                <w:sz w:val="16"/>
                <w:szCs w:val="18"/>
                <w:lang w:eastAsia="zh-CN"/>
              </w:rPr>
            </w:pPr>
            <w:ins w:id="39254"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255" w:author="Lee, Daewon" w:date="2020-11-10T16:18:00Z"/>
                <w:sz w:val="16"/>
                <w:szCs w:val="18"/>
                <w:lang w:eastAsia="zh-CN"/>
              </w:rPr>
            </w:pPr>
            <w:ins w:id="39256"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257" w:author="Lee, Daewon" w:date="2020-11-10T16:18:00Z"/>
                <w:sz w:val="16"/>
                <w:szCs w:val="18"/>
                <w:lang w:eastAsia="zh-CN"/>
              </w:rPr>
            </w:pPr>
            <w:ins w:id="39258"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259" w:author="Lee, Daewon" w:date="2020-11-10T16:18:00Z"/>
                <w:sz w:val="16"/>
                <w:szCs w:val="18"/>
                <w:lang w:eastAsia="zh-CN"/>
              </w:rPr>
            </w:pPr>
            <w:ins w:id="39260"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261" w:author="Lee, Daewon" w:date="2020-11-10T16:18:00Z"/>
                <w:sz w:val="16"/>
                <w:szCs w:val="18"/>
                <w:lang w:eastAsia="zh-CN"/>
              </w:rPr>
            </w:pPr>
            <w:ins w:id="39262" w:author="Lee, Daewon" w:date="2020-11-10T16:18:00Z">
              <w:r w:rsidRPr="001F7BE9">
                <w:rPr>
                  <w:sz w:val="16"/>
                  <w:szCs w:val="18"/>
                  <w:lang w:eastAsia="zh-CN"/>
                </w:rPr>
                <w:t>5826</w:t>
              </w:r>
            </w:ins>
          </w:p>
        </w:tc>
      </w:tr>
      <w:tr w:rsidR="00F50E9D" w14:paraId="63EDC8FC" w14:textId="77777777" w:rsidTr="00F50E9D">
        <w:trPr>
          <w:trHeight w:val="176"/>
          <w:jc w:val="center"/>
          <w:ins w:id="392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2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2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266" w:author="Lee, Daewon" w:date="2020-11-10T16:18:00Z"/>
                <w:sz w:val="16"/>
                <w:szCs w:val="18"/>
                <w:lang w:eastAsia="zh-CN"/>
              </w:rPr>
            </w:pPr>
            <w:ins w:id="3926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268" w:author="Lee, Daewon" w:date="2020-11-10T16:18:00Z"/>
                <w:sz w:val="16"/>
                <w:szCs w:val="18"/>
                <w:lang w:eastAsia="zh-CN"/>
              </w:rPr>
            </w:pPr>
            <w:ins w:id="39269"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270" w:author="Lee, Daewon" w:date="2020-11-10T16:18:00Z"/>
                <w:sz w:val="16"/>
                <w:szCs w:val="18"/>
                <w:lang w:eastAsia="zh-CN"/>
              </w:rPr>
            </w:pPr>
            <w:ins w:id="39271"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272" w:author="Lee, Daewon" w:date="2020-11-10T16:18:00Z"/>
                <w:sz w:val="16"/>
                <w:szCs w:val="18"/>
                <w:lang w:eastAsia="zh-CN"/>
              </w:rPr>
            </w:pPr>
            <w:ins w:id="39273"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274" w:author="Lee, Daewon" w:date="2020-11-10T16:18:00Z"/>
                <w:sz w:val="16"/>
                <w:szCs w:val="18"/>
                <w:lang w:eastAsia="zh-CN"/>
              </w:rPr>
            </w:pPr>
            <w:ins w:id="39275"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276" w:author="Lee, Daewon" w:date="2020-11-10T16:18:00Z"/>
                <w:sz w:val="16"/>
                <w:szCs w:val="18"/>
                <w:lang w:eastAsia="zh-CN"/>
              </w:rPr>
            </w:pPr>
            <w:ins w:id="39277"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278" w:author="Lee, Daewon" w:date="2020-11-10T16:18:00Z"/>
                <w:sz w:val="16"/>
                <w:szCs w:val="18"/>
                <w:lang w:eastAsia="zh-CN"/>
              </w:rPr>
            </w:pPr>
            <w:ins w:id="39279"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280" w:author="Lee, Daewon" w:date="2020-11-10T16:18:00Z"/>
                <w:sz w:val="16"/>
                <w:szCs w:val="18"/>
                <w:lang w:eastAsia="zh-CN"/>
              </w:rPr>
            </w:pPr>
            <w:ins w:id="39281"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282" w:author="Lee, Daewon" w:date="2020-11-10T16:18:00Z"/>
                <w:sz w:val="16"/>
                <w:szCs w:val="18"/>
                <w:lang w:eastAsia="zh-CN"/>
              </w:rPr>
            </w:pPr>
            <w:ins w:id="39283"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284" w:author="Lee, Daewon" w:date="2020-11-10T16:18:00Z"/>
                <w:sz w:val="16"/>
                <w:szCs w:val="18"/>
                <w:lang w:eastAsia="zh-CN"/>
              </w:rPr>
            </w:pPr>
            <w:ins w:id="39285" w:author="Lee, Daewon" w:date="2020-11-10T16:18:00Z">
              <w:r w:rsidRPr="001F7BE9">
                <w:rPr>
                  <w:sz w:val="16"/>
                  <w:szCs w:val="18"/>
                  <w:lang w:eastAsia="zh-CN"/>
                </w:rPr>
                <w:t>8709</w:t>
              </w:r>
            </w:ins>
          </w:p>
        </w:tc>
      </w:tr>
      <w:tr w:rsidR="00F50E9D" w14:paraId="189C1C1F" w14:textId="77777777" w:rsidTr="00F50E9D">
        <w:trPr>
          <w:trHeight w:val="176"/>
          <w:jc w:val="center"/>
          <w:ins w:id="392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2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2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289" w:author="Lee, Daewon" w:date="2020-11-10T16:18:00Z"/>
                <w:sz w:val="16"/>
                <w:szCs w:val="18"/>
                <w:lang w:eastAsia="zh-CN"/>
              </w:rPr>
            </w:pPr>
            <w:ins w:id="3929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291" w:author="Lee, Daewon" w:date="2020-11-10T16:18:00Z"/>
                <w:sz w:val="16"/>
                <w:szCs w:val="18"/>
                <w:lang w:eastAsia="zh-CN"/>
              </w:rPr>
            </w:pPr>
            <w:ins w:id="39292"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293" w:author="Lee, Daewon" w:date="2020-11-10T16:18:00Z"/>
                <w:sz w:val="16"/>
                <w:szCs w:val="18"/>
                <w:lang w:eastAsia="zh-CN"/>
              </w:rPr>
            </w:pPr>
            <w:ins w:id="39294"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295" w:author="Lee, Daewon" w:date="2020-11-10T16:18:00Z"/>
                <w:sz w:val="16"/>
                <w:szCs w:val="18"/>
                <w:lang w:eastAsia="zh-CN"/>
              </w:rPr>
            </w:pPr>
            <w:ins w:id="39296"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297" w:author="Lee, Daewon" w:date="2020-11-10T16:18:00Z"/>
                <w:sz w:val="16"/>
                <w:szCs w:val="18"/>
                <w:lang w:eastAsia="zh-CN"/>
              </w:rPr>
            </w:pPr>
            <w:ins w:id="39298"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5856</w:t>
              </w:r>
            </w:ins>
          </w:p>
        </w:tc>
      </w:tr>
      <w:tr w:rsidR="00F50E9D" w14:paraId="259E5A66" w14:textId="77777777" w:rsidTr="00F50E9D">
        <w:trPr>
          <w:trHeight w:val="176"/>
          <w:jc w:val="center"/>
          <w:ins w:id="393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3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311" w:author="Lee, Daewon" w:date="2020-11-10T16:18:00Z"/>
                <w:sz w:val="16"/>
                <w:szCs w:val="18"/>
                <w:lang w:eastAsia="zh-CN"/>
              </w:rPr>
            </w:pPr>
            <w:ins w:id="39312"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313" w:author="Lee, Daewon" w:date="2020-11-10T16:18:00Z"/>
                <w:sz w:val="16"/>
                <w:szCs w:val="18"/>
                <w:lang w:eastAsia="zh-CN"/>
              </w:rPr>
            </w:pPr>
            <w:ins w:id="3931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315" w:author="Lee, Daewon" w:date="2020-11-10T16:18:00Z"/>
                <w:sz w:val="16"/>
                <w:szCs w:val="18"/>
                <w:lang w:eastAsia="zh-CN"/>
              </w:rPr>
            </w:pPr>
            <w:ins w:id="3931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317" w:author="Lee, Daewon" w:date="2020-11-10T16:18:00Z"/>
                <w:sz w:val="16"/>
                <w:szCs w:val="18"/>
                <w:lang w:eastAsia="zh-CN"/>
              </w:rPr>
            </w:pPr>
            <w:ins w:id="3931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319" w:author="Lee, Daewon" w:date="2020-11-10T16:18:00Z"/>
                <w:sz w:val="16"/>
                <w:szCs w:val="18"/>
                <w:lang w:eastAsia="zh-CN"/>
              </w:rPr>
            </w:pPr>
            <w:ins w:id="3932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321" w:author="Lee, Daewon" w:date="2020-11-10T16:18:00Z"/>
                <w:sz w:val="16"/>
                <w:szCs w:val="18"/>
                <w:lang w:eastAsia="zh-CN"/>
              </w:rPr>
            </w:pPr>
            <w:ins w:id="3932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323" w:author="Lee, Daewon" w:date="2020-11-10T16:18:00Z"/>
                <w:sz w:val="16"/>
                <w:szCs w:val="18"/>
                <w:lang w:eastAsia="zh-CN"/>
              </w:rPr>
            </w:pPr>
            <w:ins w:id="3932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325" w:author="Lee, Daewon" w:date="2020-11-10T16:18:00Z"/>
                <w:sz w:val="16"/>
                <w:szCs w:val="18"/>
                <w:lang w:eastAsia="zh-CN"/>
              </w:rPr>
            </w:pPr>
            <w:ins w:id="3932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327" w:author="Lee, Daewon" w:date="2020-11-10T16:18:00Z"/>
                <w:sz w:val="16"/>
                <w:szCs w:val="18"/>
                <w:lang w:eastAsia="zh-CN"/>
              </w:rPr>
            </w:pPr>
            <w:ins w:id="3932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329" w:author="Lee, Daewon" w:date="2020-11-10T16:18:00Z"/>
                <w:sz w:val="16"/>
                <w:szCs w:val="18"/>
                <w:lang w:eastAsia="zh-CN"/>
              </w:rPr>
            </w:pPr>
            <w:ins w:id="3933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331" w:author="Lee, Daewon" w:date="2020-11-10T16:18:00Z"/>
                <w:sz w:val="16"/>
                <w:szCs w:val="18"/>
                <w:lang w:eastAsia="zh-CN"/>
              </w:rPr>
            </w:pPr>
            <w:ins w:id="39332" w:author="Lee, Daewon" w:date="2020-11-10T16:18:00Z">
              <w:r w:rsidRPr="001F7BE9">
                <w:rPr>
                  <w:sz w:val="16"/>
                  <w:szCs w:val="18"/>
                  <w:lang w:eastAsia="zh-CN"/>
                </w:rPr>
                <w:t>0,02</w:t>
              </w:r>
            </w:ins>
          </w:p>
        </w:tc>
      </w:tr>
      <w:tr w:rsidR="00F50E9D" w14:paraId="2824FEC3" w14:textId="77777777" w:rsidTr="00F50E9D">
        <w:trPr>
          <w:trHeight w:val="176"/>
          <w:jc w:val="center"/>
          <w:ins w:id="39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3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3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336" w:author="Lee, Daewon" w:date="2020-11-10T16:18:00Z"/>
                <w:sz w:val="16"/>
                <w:szCs w:val="18"/>
                <w:lang w:eastAsia="zh-CN"/>
              </w:rPr>
            </w:pPr>
            <w:ins w:id="3933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338" w:author="Lee, Daewon" w:date="2020-11-10T16:18:00Z"/>
                <w:sz w:val="16"/>
                <w:szCs w:val="18"/>
                <w:lang w:eastAsia="zh-CN"/>
              </w:rPr>
            </w:pPr>
            <w:ins w:id="3933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340" w:author="Lee, Daewon" w:date="2020-11-10T16:18:00Z"/>
                <w:sz w:val="16"/>
                <w:szCs w:val="18"/>
                <w:lang w:eastAsia="zh-CN"/>
              </w:rPr>
            </w:pPr>
            <w:ins w:id="3934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342" w:author="Lee, Daewon" w:date="2020-11-10T16:18:00Z"/>
                <w:sz w:val="16"/>
                <w:szCs w:val="18"/>
                <w:lang w:eastAsia="zh-CN"/>
              </w:rPr>
            </w:pPr>
            <w:ins w:id="3934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344" w:author="Lee, Daewon" w:date="2020-11-10T16:18:00Z"/>
                <w:sz w:val="16"/>
                <w:szCs w:val="18"/>
                <w:lang w:eastAsia="zh-CN"/>
              </w:rPr>
            </w:pPr>
            <w:ins w:id="3934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346" w:author="Lee, Daewon" w:date="2020-11-10T16:18:00Z"/>
                <w:sz w:val="16"/>
                <w:szCs w:val="18"/>
                <w:lang w:eastAsia="zh-CN"/>
              </w:rPr>
            </w:pPr>
            <w:ins w:id="3934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348" w:author="Lee, Daewon" w:date="2020-11-10T16:18:00Z"/>
                <w:sz w:val="16"/>
                <w:szCs w:val="18"/>
                <w:lang w:eastAsia="zh-CN"/>
              </w:rPr>
            </w:pPr>
            <w:ins w:id="3934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350" w:author="Lee, Daewon" w:date="2020-11-10T16:18:00Z"/>
                <w:sz w:val="16"/>
                <w:szCs w:val="18"/>
                <w:lang w:eastAsia="zh-CN"/>
              </w:rPr>
            </w:pPr>
            <w:ins w:id="3935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352" w:author="Lee, Daewon" w:date="2020-11-10T16:18:00Z"/>
                <w:sz w:val="16"/>
                <w:szCs w:val="18"/>
                <w:lang w:eastAsia="zh-CN"/>
              </w:rPr>
            </w:pPr>
            <w:ins w:id="3935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354" w:author="Lee, Daewon" w:date="2020-11-10T16:18:00Z"/>
                <w:sz w:val="16"/>
                <w:szCs w:val="18"/>
                <w:lang w:eastAsia="zh-CN"/>
              </w:rPr>
            </w:pPr>
            <w:ins w:id="39355" w:author="Lee, Daewon" w:date="2020-11-10T16:18:00Z">
              <w:r w:rsidRPr="001F7BE9">
                <w:rPr>
                  <w:sz w:val="16"/>
                  <w:szCs w:val="18"/>
                  <w:lang w:eastAsia="zh-CN"/>
                </w:rPr>
                <w:t>0,04</w:t>
              </w:r>
            </w:ins>
          </w:p>
        </w:tc>
      </w:tr>
      <w:tr w:rsidR="00F50E9D" w14:paraId="02BBAF90" w14:textId="77777777" w:rsidTr="00F50E9D">
        <w:trPr>
          <w:trHeight w:val="176"/>
          <w:jc w:val="center"/>
          <w:ins w:id="393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3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3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359" w:author="Lee, Daewon" w:date="2020-11-10T16:18:00Z"/>
                <w:sz w:val="16"/>
                <w:szCs w:val="18"/>
                <w:lang w:eastAsia="zh-CN"/>
              </w:rPr>
            </w:pPr>
            <w:ins w:id="3936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361" w:author="Lee, Daewon" w:date="2020-11-10T16:18:00Z"/>
                <w:sz w:val="16"/>
                <w:szCs w:val="18"/>
                <w:lang w:eastAsia="zh-CN"/>
              </w:rPr>
            </w:pPr>
            <w:ins w:id="3936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363" w:author="Lee, Daewon" w:date="2020-11-10T16:18:00Z"/>
                <w:sz w:val="16"/>
                <w:szCs w:val="18"/>
                <w:lang w:eastAsia="zh-CN"/>
              </w:rPr>
            </w:pPr>
            <w:ins w:id="3936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365" w:author="Lee, Daewon" w:date="2020-11-10T16:18:00Z"/>
                <w:sz w:val="16"/>
                <w:szCs w:val="18"/>
                <w:lang w:eastAsia="zh-CN"/>
              </w:rPr>
            </w:pPr>
            <w:ins w:id="39366"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367" w:author="Lee, Daewon" w:date="2020-11-10T16:18:00Z"/>
                <w:sz w:val="16"/>
                <w:szCs w:val="18"/>
                <w:lang w:eastAsia="zh-CN"/>
              </w:rPr>
            </w:pPr>
            <w:ins w:id="3936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369" w:author="Lee, Daewon" w:date="2020-11-10T16:18:00Z"/>
                <w:sz w:val="16"/>
                <w:szCs w:val="18"/>
                <w:lang w:eastAsia="zh-CN"/>
              </w:rPr>
            </w:pPr>
            <w:ins w:id="3937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371" w:author="Lee, Daewon" w:date="2020-11-10T16:18:00Z"/>
                <w:sz w:val="16"/>
                <w:szCs w:val="18"/>
                <w:lang w:eastAsia="zh-CN"/>
              </w:rPr>
            </w:pPr>
            <w:ins w:id="39372"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373" w:author="Lee, Daewon" w:date="2020-11-10T16:18:00Z"/>
                <w:sz w:val="16"/>
                <w:szCs w:val="18"/>
                <w:lang w:eastAsia="zh-CN"/>
              </w:rPr>
            </w:pPr>
            <w:ins w:id="3937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375" w:author="Lee, Daewon" w:date="2020-11-10T16:18:00Z"/>
                <w:sz w:val="16"/>
                <w:szCs w:val="18"/>
                <w:lang w:eastAsia="zh-CN"/>
              </w:rPr>
            </w:pPr>
            <w:ins w:id="3937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377" w:author="Lee, Daewon" w:date="2020-11-10T16:18:00Z"/>
                <w:sz w:val="16"/>
                <w:szCs w:val="18"/>
                <w:lang w:eastAsia="zh-CN"/>
              </w:rPr>
            </w:pPr>
            <w:ins w:id="39378" w:author="Lee, Daewon" w:date="2020-11-10T16:18:00Z">
              <w:r w:rsidRPr="001F7BE9">
                <w:rPr>
                  <w:sz w:val="16"/>
                  <w:szCs w:val="18"/>
                  <w:lang w:eastAsia="zh-CN"/>
                </w:rPr>
                <w:t>0,09</w:t>
              </w:r>
            </w:ins>
          </w:p>
        </w:tc>
      </w:tr>
      <w:tr w:rsidR="00F50E9D" w14:paraId="482C1A41" w14:textId="77777777" w:rsidTr="00F50E9D">
        <w:trPr>
          <w:trHeight w:val="176"/>
          <w:jc w:val="center"/>
          <w:ins w:id="393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3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3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382" w:author="Lee, Daewon" w:date="2020-11-10T16:18:00Z"/>
                <w:sz w:val="16"/>
                <w:szCs w:val="18"/>
                <w:lang w:eastAsia="zh-CN"/>
              </w:rPr>
            </w:pPr>
            <w:ins w:id="3938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384" w:author="Lee, Daewon" w:date="2020-11-10T16:18:00Z"/>
                <w:sz w:val="16"/>
                <w:szCs w:val="18"/>
                <w:lang w:eastAsia="zh-CN"/>
              </w:rPr>
            </w:pPr>
            <w:ins w:id="3938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386" w:author="Lee, Daewon" w:date="2020-11-10T16:18:00Z"/>
                <w:sz w:val="16"/>
                <w:szCs w:val="18"/>
                <w:lang w:eastAsia="zh-CN"/>
              </w:rPr>
            </w:pPr>
            <w:ins w:id="3938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388" w:author="Lee, Daewon" w:date="2020-11-10T16:18:00Z"/>
                <w:sz w:val="16"/>
                <w:szCs w:val="18"/>
                <w:lang w:eastAsia="zh-CN"/>
              </w:rPr>
            </w:pPr>
            <w:ins w:id="3938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390" w:author="Lee, Daewon" w:date="2020-11-10T16:18:00Z"/>
                <w:sz w:val="16"/>
                <w:szCs w:val="18"/>
                <w:lang w:eastAsia="zh-CN"/>
              </w:rPr>
            </w:pPr>
            <w:ins w:id="3939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392" w:author="Lee, Daewon" w:date="2020-11-10T16:18:00Z"/>
                <w:sz w:val="16"/>
                <w:szCs w:val="18"/>
                <w:lang w:eastAsia="zh-CN"/>
              </w:rPr>
            </w:pPr>
            <w:ins w:id="3939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394" w:author="Lee, Daewon" w:date="2020-11-10T16:18:00Z"/>
                <w:sz w:val="16"/>
                <w:szCs w:val="18"/>
                <w:lang w:eastAsia="zh-CN"/>
              </w:rPr>
            </w:pPr>
            <w:ins w:id="3939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396" w:author="Lee, Daewon" w:date="2020-11-10T16:18:00Z"/>
                <w:sz w:val="16"/>
                <w:szCs w:val="18"/>
                <w:lang w:eastAsia="zh-CN"/>
              </w:rPr>
            </w:pPr>
            <w:ins w:id="3939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398" w:author="Lee, Daewon" w:date="2020-11-10T16:18:00Z"/>
                <w:sz w:val="16"/>
                <w:szCs w:val="18"/>
                <w:lang w:eastAsia="zh-CN"/>
              </w:rPr>
            </w:pPr>
            <w:ins w:id="3939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400" w:author="Lee, Daewon" w:date="2020-11-10T16:18:00Z"/>
                <w:sz w:val="16"/>
                <w:szCs w:val="18"/>
                <w:lang w:eastAsia="zh-CN"/>
              </w:rPr>
            </w:pPr>
            <w:ins w:id="39401" w:author="Lee, Daewon" w:date="2020-11-10T16:18:00Z">
              <w:r w:rsidRPr="001F7BE9">
                <w:rPr>
                  <w:sz w:val="16"/>
                  <w:szCs w:val="18"/>
                  <w:lang w:eastAsia="zh-CN"/>
                </w:rPr>
                <w:t>0,05</w:t>
              </w:r>
            </w:ins>
          </w:p>
        </w:tc>
      </w:tr>
      <w:tr w:rsidR="00F50E9D" w14:paraId="18D8530D" w14:textId="77777777" w:rsidTr="00F50E9D">
        <w:trPr>
          <w:trHeight w:val="176"/>
          <w:jc w:val="center"/>
          <w:ins w:id="39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4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404" w:author="Lee, Daewon" w:date="2020-11-10T16:18:00Z"/>
                <w:sz w:val="16"/>
                <w:szCs w:val="18"/>
                <w:lang w:eastAsia="zh-CN"/>
              </w:rPr>
            </w:pPr>
            <w:ins w:id="39405"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406" w:author="Lee, Daewon" w:date="2020-11-10T16:18:00Z"/>
                <w:sz w:val="16"/>
                <w:szCs w:val="18"/>
                <w:lang w:eastAsia="zh-CN"/>
              </w:rPr>
            </w:pPr>
            <w:ins w:id="3940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408" w:author="Lee, Daewon" w:date="2020-11-10T16:18:00Z"/>
                <w:sz w:val="16"/>
                <w:szCs w:val="18"/>
                <w:lang w:eastAsia="zh-CN"/>
              </w:rPr>
            </w:pPr>
            <w:ins w:id="39409"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410" w:author="Lee, Daewon" w:date="2020-11-10T16:18:00Z"/>
                <w:sz w:val="16"/>
                <w:szCs w:val="18"/>
                <w:lang w:eastAsia="zh-CN"/>
              </w:rPr>
            </w:pPr>
            <w:ins w:id="39411"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412" w:author="Lee, Daewon" w:date="2020-11-10T16:18:00Z"/>
                <w:sz w:val="16"/>
                <w:szCs w:val="18"/>
                <w:lang w:eastAsia="zh-CN"/>
              </w:rPr>
            </w:pPr>
            <w:ins w:id="39413"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414" w:author="Lee, Daewon" w:date="2020-11-10T16:18:00Z"/>
                <w:sz w:val="16"/>
                <w:szCs w:val="18"/>
                <w:lang w:eastAsia="zh-CN"/>
              </w:rPr>
            </w:pPr>
            <w:ins w:id="39415"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416" w:author="Lee, Daewon" w:date="2020-11-10T16:18:00Z"/>
                <w:sz w:val="16"/>
                <w:szCs w:val="18"/>
                <w:lang w:eastAsia="zh-CN"/>
              </w:rPr>
            </w:pPr>
            <w:ins w:id="39417"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418" w:author="Lee, Daewon" w:date="2020-11-10T16:18:00Z"/>
                <w:sz w:val="16"/>
                <w:szCs w:val="18"/>
                <w:lang w:eastAsia="zh-CN"/>
              </w:rPr>
            </w:pPr>
            <w:ins w:id="39419"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420" w:author="Lee, Daewon" w:date="2020-11-10T16:18:00Z"/>
                <w:sz w:val="16"/>
                <w:szCs w:val="18"/>
                <w:lang w:eastAsia="zh-CN"/>
              </w:rPr>
            </w:pPr>
            <w:ins w:id="39421"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422" w:author="Lee, Daewon" w:date="2020-11-10T16:18:00Z"/>
                <w:sz w:val="16"/>
                <w:szCs w:val="18"/>
                <w:lang w:eastAsia="zh-CN"/>
              </w:rPr>
            </w:pPr>
            <w:ins w:id="39423"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424" w:author="Lee, Daewon" w:date="2020-11-10T16:18:00Z"/>
                <w:sz w:val="16"/>
                <w:szCs w:val="18"/>
                <w:lang w:eastAsia="zh-CN"/>
              </w:rPr>
            </w:pPr>
            <w:ins w:id="39425" w:author="Lee, Daewon" w:date="2020-11-10T16:18:00Z">
              <w:r w:rsidRPr="001F7BE9">
                <w:rPr>
                  <w:sz w:val="16"/>
                  <w:szCs w:val="18"/>
                  <w:lang w:eastAsia="zh-CN"/>
                </w:rPr>
                <w:t>694</w:t>
              </w:r>
            </w:ins>
          </w:p>
        </w:tc>
      </w:tr>
      <w:tr w:rsidR="00F50E9D" w14:paraId="7625B893" w14:textId="77777777" w:rsidTr="00F50E9D">
        <w:trPr>
          <w:trHeight w:val="176"/>
          <w:jc w:val="center"/>
          <w:ins w:id="394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4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4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429" w:author="Lee, Daewon" w:date="2020-11-10T16:18:00Z"/>
                <w:sz w:val="16"/>
                <w:szCs w:val="18"/>
                <w:lang w:eastAsia="zh-CN"/>
              </w:rPr>
            </w:pPr>
            <w:ins w:id="3943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431" w:author="Lee, Daewon" w:date="2020-11-10T16:18:00Z"/>
                <w:sz w:val="16"/>
                <w:szCs w:val="18"/>
                <w:lang w:eastAsia="zh-CN"/>
              </w:rPr>
            </w:pPr>
            <w:ins w:id="39432"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433" w:author="Lee, Daewon" w:date="2020-11-10T16:18:00Z"/>
                <w:sz w:val="16"/>
                <w:szCs w:val="18"/>
                <w:lang w:eastAsia="zh-CN"/>
              </w:rPr>
            </w:pPr>
            <w:ins w:id="39434"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435" w:author="Lee, Daewon" w:date="2020-11-10T16:18:00Z"/>
                <w:sz w:val="16"/>
                <w:szCs w:val="18"/>
                <w:lang w:eastAsia="zh-CN"/>
              </w:rPr>
            </w:pPr>
            <w:ins w:id="39436"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437" w:author="Lee, Daewon" w:date="2020-11-10T16:18:00Z"/>
                <w:sz w:val="16"/>
                <w:szCs w:val="18"/>
                <w:lang w:eastAsia="zh-CN"/>
              </w:rPr>
            </w:pPr>
            <w:ins w:id="39438"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439" w:author="Lee, Daewon" w:date="2020-11-10T16:18:00Z"/>
                <w:sz w:val="16"/>
                <w:szCs w:val="18"/>
                <w:lang w:eastAsia="zh-CN"/>
              </w:rPr>
            </w:pPr>
            <w:ins w:id="39440"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441" w:author="Lee, Daewon" w:date="2020-11-10T16:18:00Z"/>
                <w:sz w:val="16"/>
                <w:szCs w:val="18"/>
                <w:lang w:eastAsia="zh-CN"/>
              </w:rPr>
            </w:pPr>
            <w:ins w:id="39442"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443" w:author="Lee, Daewon" w:date="2020-11-10T16:18:00Z"/>
                <w:sz w:val="16"/>
                <w:szCs w:val="18"/>
                <w:lang w:eastAsia="zh-CN"/>
              </w:rPr>
            </w:pPr>
            <w:ins w:id="39444"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445" w:author="Lee, Daewon" w:date="2020-11-10T16:18:00Z"/>
                <w:sz w:val="16"/>
                <w:szCs w:val="18"/>
                <w:lang w:eastAsia="zh-CN"/>
              </w:rPr>
            </w:pPr>
            <w:ins w:id="39446"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447" w:author="Lee, Daewon" w:date="2020-11-10T16:18:00Z"/>
                <w:sz w:val="16"/>
                <w:szCs w:val="18"/>
                <w:lang w:eastAsia="zh-CN"/>
              </w:rPr>
            </w:pPr>
            <w:ins w:id="39448" w:author="Lee, Daewon" w:date="2020-11-10T16:18:00Z">
              <w:r w:rsidRPr="001F7BE9">
                <w:rPr>
                  <w:sz w:val="16"/>
                  <w:szCs w:val="18"/>
                  <w:lang w:eastAsia="zh-CN"/>
                </w:rPr>
                <w:t>1998</w:t>
              </w:r>
            </w:ins>
          </w:p>
        </w:tc>
      </w:tr>
      <w:tr w:rsidR="00F50E9D" w14:paraId="65526B13" w14:textId="77777777" w:rsidTr="00F50E9D">
        <w:trPr>
          <w:trHeight w:val="176"/>
          <w:jc w:val="center"/>
          <w:ins w:id="394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4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4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452" w:author="Lee, Daewon" w:date="2020-11-10T16:18:00Z"/>
                <w:sz w:val="16"/>
                <w:szCs w:val="18"/>
                <w:lang w:eastAsia="zh-CN"/>
              </w:rPr>
            </w:pPr>
            <w:ins w:id="3945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454" w:author="Lee, Daewon" w:date="2020-11-10T16:18:00Z"/>
                <w:sz w:val="16"/>
                <w:szCs w:val="18"/>
                <w:lang w:eastAsia="zh-CN"/>
              </w:rPr>
            </w:pPr>
            <w:ins w:id="39455"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456" w:author="Lee, Daewon" w:date="2020-11-10T16:18:00Z"/>
                <w:sz w:val="16"/>
                <w:szCs w:val="18"/>
                <w:lang w:eastAsia="zh-CN"/>
              </w:rPr>
            </w:pPr>
            <w:ins w:id="39457"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458" w:author="Lee, Daewon" w:date="2020-11-10T16:18:00Z"/>
                <w:sz w:val="16"/>
                <w:szCs w:val="18"/>
                <w:lang w:eastAsia="zh-CN"/>
              </w:rPr>
            </w:pPr>
            <w:ins w:id="39459"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460" w:author="Lee, Daewon" w:date="2020-11-10T16:18:00Z"/>
                <w:sz w:val="16"/>
                <w:szCs w:val="18"/>
                <w:lang w:eastAsia="zh-CN"/>
              </w:rPr>
            </w:pPr>
            <w:ins w:id="39461"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462" w:author="Lee, Daewon" w:date="2020-11-10T16:18:00Z"/>
                <w:sz w:val="16"/>
                <w:szCs w:val="18"/>
                <w:lang w:eastAsia="zh-CN"/>
              </w:rPr>
            </w:pPr>
            <w:ins w:id="39463"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464" w:author="Lee, Daewon" w:date="2020-11-10T16:18:00Z"/>
                <w:sz w:val="16"/>
                <w:szCs w:val="18"/>
                <w:lang w:eastAsia="zh-CN"/>
              </w:rPr>
            </w:pPr>
            <w:ins w:id="39465"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466" w:author="Lee, Daewon" w:date="2020-11-10T16:18:00Z"/>
                <w:sz w:val="16"/>
                <w:szCs w:val="18"/>
                <w:lang w:eastAsia="zh-CN"/>
              </w:rPr>
            </w:pPr>
            <w:ins w:id="39467"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468" w:author="Lee, Daewon" w:date="2020-11-10T16:18:00Z"/>
                <w:sz w:val="16"/>
                <w:szCs w:val="18"/>
                <w:lang w:eastAsia="zh-CN"/>
              </w:rPr>
            </w:pPr>
            <w:ins w:id="39469"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470" w:author="Lee, Daewon" w:date="2020-11-10T16:18:00Z"/>
                <w:sz w:val="16"/>
                <w:szCs w:val="18"/>
                <w:lang w:eastAsia="zh-CN"/>
              </w:rPr>
            </w:pPr>
            <w:ins w:id="39471" w:author="Lee, Daewon" w:date="2020-11-10T16:18:00Z">
              <w:r w:rsidRPr="001F7BE9">
                <w:rPr>
                  <w:sz w:val="16"/>
                  <w:szCs w:val="18"/>
                  <w:lang w:eastAsia="zh-CN"/>
                </w:rPr>
                <w:t>3589</w:t>
              </w:r>
            </w:ins>
          </w:p>
        </w:tc>
      </w:tr>
      <w:tr w:rsidR="00F50E9D" w14:paraId="5EEDE218" w14:textId="77777777" w:rsidTr="00F50E9D">
        <w:trPr>
          <w:trHeight w:val="176"/>
          <w:jc w:val="center"/>
          <w:ins w:id="39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4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4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475" w:author="Lee, Daewon" w:date="2020-11-10T16:18:00Z"/>
                <w:sz w:val="16"/>
                <w:szCs w:val="18"/>
                <w:lang w:eastAsia="zh-CN"/>
              </w:rPr>
            </w:pPr>
            <w:ins w:id="3947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477" w:author="Lee, Daewon" w:date="2020-11-10T16:18:00Z"/>
                <w:sz w:val="16"/>
                <w:szCs w:val="18"/>
                <w:lang w:eastAsia="zh-CN"/>
              </w:rPr>
            </w:pPr>
            <w:ins w:id="39478"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479" w:author="Lee, Daewon" w:date="2020-11-10T16:18:00Z"/>
                <w:sz w:val="16"/>
                <w:szCs w:val="18"/>
                <w:lang w:eastAsia="zh-CN"/>
              </w:rPr>
            </w:pPr>
            <w:ins w:id="39480"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481" w:author="Lee, Daewon" w:date="2020-11-10T16:18:00Z"/>
                <w:sz w:val="16"/>
                <w:szCs w:val="18"/>
                <w:lang w:eastAsia="zh-CN"/>
              </w:rPr>
            </w:pPr>
            <w:ins w:id="39482"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483" w:author="Lee, Daewon" w:date="2020-11-10T16:18:00Z"/>
                <w:sz w:val="16"/>
                <w:szCs w:val="18"/>
                <w:lang w:eastAsia="zh-CN"/>
              </w:rPr>
            </w:pPr>
            <w:ins w:id="39484"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485" w:author="Lee, Daewon" w:date="2020-11-10T16:18:00Z"/>
                <w:sz w:val="16"/>
                <w:szCs w:val="18"/>
                <w:lang w:eastAsia="zh-CN"/>
              </w:rPr>
            </w:pPr>
            <w:ins w:id="39486"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487" w:author="Lee, Daewon" w:date="2020-11-10T16:18:00Z"/>
                <w:sz w:val="16"/>
                <w:szCs w:val="18"/>
                <w:lang w:eastAsia="zh-CN"/>
              </w:rPr>
            </w:pPr>
            <w:ins w:id="39488"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489" w:author="Lee, Daewon" w:date="2020-11-10T16:18:00Z"/>
                <w:sz w:val="16"/>
                <w:szCs w:val="18"/>
                <w:lang w:eastAsia="zh-CN"/>
              </w:rPr>
            </w:pPr>
            <w:ins w:id="39490"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2101</w:t>
              </w:r>
            </w:ins>
          </w:p>
        </w:tc>
      </w:tr>
      <w:tr w:rsidR="00F50E9D" w14:paraId="741235B4" w14:textId="77777777" w:rsidTr="00F50E9D">
        <w:trPr>
          <w:trHeight w:val="176"/>
          <w:jc w:val="center"/>
          <w:ins w:id="39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4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0,06</w:t>
              </w:r>
            </w:ins>
          </w:p>
        </w:tc>
      </w:tr>
      <w:tr w:rsidR="00F50E9D" w14:paraId="2339E079" w14:textId="77777777" w:rsidTr="00F50E9D">
        <w:trPr>
          <w:trHeight w:val="176"/>
          <w:jc w:val="center"/>
          <w:ins w:id="395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5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5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522" w:author="Lee, Daewon" w:date="2020-11-10T16:18:00Z"/>
                <w:sz w:val="16"/>
                <w:szCs w:val="18"/>
                <w:lang w:eastAsia="zh-CN"/>
              </w:rPr>
            </w:pPr>
            <w:ins w:id="3952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524" w:author="Lee, Daewon" w:date="2020-11-10T16:18:00Z"/>
                <w:sz w:val="16"/>
                <w:szCs w:val="18"/>
                <w:lang w:eastAsia="zh-CN"/>
              </w:rPr>
            </w:pPr>
            <w:ins w:id="3952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526" w:author="Lee, Daewon" w:date="2020-11-10T16:18:00Z"/>
                <w:sz w:val="16"/>
                <w:szCs w:val="18"/>
                <w:lang w:eastAsia="zh-CN"/>
              </w:rPr>
            </w:pPr>
            <w:ins w:id="39527"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528" w:author="Lee, Daewon" w:date="2020-11-10T16:18:00Z"/>
                <w:sz w:val="16"/>
                <w:szCs w:val="18"/>
                <w:lang w:eastAsia="zh-CN"/>
              </w:rPr>
            </w:pPr>
            <w:ins w:id="39529"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530" w:author="Lee, Daewon" w:date="2020-11-10T16:18:00Z"/>
                <w:sz w:val="16"/>
                <w:szCs w:val="18"/>
                <w:lang w:eastAsia="zh-CN"/>
              </w:rPr>
            </w:pPr>
            <w:ins w:id="3953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532" w:author="Lee, Daewon" w:date="2020-11-10T16:18:00Z"/>
                <w:sz w:val="16"/>
                <w:szCs w:val="18"/>
                <w:lang w:eastAsia="zh-CN"/>
              </w:rPr>
            </w:pPr>
            <w:ins w:id="3953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534" w:author="Lee, Daewon" w:date="2020-11-10T16:18:00Z"/>
                <w:sz w:val="16"/>
                <w:szCs w:val="18"/>
                <w:lang w:eastAsia="zh-CN"/>
              </w:rPr>
            </w:pPr>
            <w:ins w:id="39535"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536" w:author="Lee, Daewon" w:date="2020-11-10T16:18:00Z"/>
                <w:sz w:val="16"/>
                <w:szCs w:val="18"/>
                <w:lang w:eastAsia="zh-CN"/>
              </w:rPr>
            </w:pPr>
            <w:ins w:id="3953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538" w:author="Lee, Daewon" w:date="2020-11-10T16:18:00Z"/>
                <w:sz w:val="16"/>
                <w:szCs w:val="18"/>
                <w:lang w:eastAsia="zh-CN"/>
              </w:rPr>
            </w:pPr>
            <w:ins w:id="3953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540" w:author="Lee, Daewon" w:date="2020-11-10T16:18:00Z"/>
                <w:sz w:val="16"/>
                <w:szCs w:val="18"/>
                <w:lang w:eastAsia="zh-CN"/>
              </w:rPr>
            </w:pPr>
            <w:ins w:id="39541" w:author="Lee, Daewon" w:date="2020-11-10T16:18:00Z">
              <w:r w:rsidRPr="001F7BE9">
                <w:rPr>
                  <w:sz w:val="16"/>
                  <w:szCs w:val="18"/>
                  <w:lang w:eastAsia="zh-CN"/>
                </w:rPr>
                <w:t>0,13</w:t>
              </w:r>
            </w:ins>
          </w:p>
        </w:tc>
      </w:tr>
      <w:tr w:rsidR="00F50E9D" w14:paraId="0753351D" w14:textId="77777777" w:rsidTr="00F50E9D">
        <w:trPr>
          <w:trHeight w:val="176"/>
          <w:jc w:val="center"/>
          <w:ins w:id="395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5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5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547" w:author="Lee, Daewon" w:date="2020-11-10T16:18:00Z"/>
                <w:sz w:val="16"/>
                <w:szCs w:val="18"/>
                <w:lang w:eastAsia="zh-CN"/>
              </w:rPr>
            </w:pPr>
            <w:ins w:id="3954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0,31</w:t>
              </w:r>
            </w:ins>
          </w:p>
        </w:tc>
      </w:tr>
      <w:tr w:rsidR="00F50E9D" w14:paraId="006BBBA3" w14:textId="77777777" w:rsidTr="00F50E9D">
        <w:trPr>
          <w:trHeight w:val="176"/>
          <w:jc w:val="center"/>
          <w:ins w:id="39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5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5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568" w:author="Lee, Daewon" w:date="2020-11-10T16:18:00Z"/>
                <w:sz w:val="16"/>
                <w:szCs w:val="18"/>
                <w:lang w:eastAsia="zh-CN"/>
              </w:rPr>
            </w:pPr>
            <w:ins w:id="3956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570" w:author="Lee, Daewon" w:date="2020-11-10T16:18:00Z"/>
                <w:sz w:val="16"/>
                <w:szCs w:val="18"/>
                <w:lang w:eastAsia="zh-CN"/>
              </w:rPr>
            </w:pPr>
            <w:ins w:id="3957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572" w:author="Lee, Daewon" w:date="2020-11-10T16:18:00Z"/>
                <w:sz w:val="16"/>
                <w:szCs w:val="18"/>
                <w:lang w:eastAsia="zh-CN"/>
              </w:rPr>
            </w:pPr>
            <w:ins w:id="3957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574" w:author="Lee, Daewon" w:date="2020-11-10T16:18:00Z"/>
                <w:sz w:val="16"/>
                <w:szCs w:val="18"/>
                <w:lang w:eastAsia="zh-CN"/>
              </w:rPr>
            </w:pPr>
            <w:ins w:id="39575"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0,16</w:t>
              </w:r>
            </w:ins>
          </w:p>
        </w:tc>
      </w:tr>
      <w:tr w:rsidR="00F50E9D" w14:paraId="1E607403" w14:textId="77777777" w:rsidTr="00F50E9D">
        <w:trPr>
          <w:trHeight w:val="176"/>
          <w:jc w:val="center"/>
          <w:ins w:id="39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5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608" w:author="Lee, Daewon" w:date="2020-11-10T16:18:00Z"/>
                <w:sz w:val="16"/>
                <w:szCs w:val="18"/>
                <w:lang w:eastAsia="zh-CN"/>
              </w:rPr>
            </w:pPr>
            <w:ins w:id="39609" w:author="Lee, Daewon" w:date="2020-11-10T16:18:00Z">
              <w:r w:rsidRPr="001F7BE9">
                <w:rPr>
                  <w:sz w:val="16"/>
                  <w:szCs w:val="18"/>
                  <w:lang w:eastAsia="zh-CN"/>
                </w:rPr>
                <w:t>3,04</w:t>
              </w:r>
            </w:ins>
          </w:p>
        </w:tc>
      </w:tr>
      <w:tr w:rsidR="00F50E9D" w14:paraId="3DCCD6E7" w14:textId="77777777" w:rsidTr="00F50E9D">
        <w:trPr>
          <w:trHeight w:val="176"/>
          <w:jc w:val="center"/>
          <w:ins w:id="39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6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612" w:author="Lee, Daewon" w:date="2020-11-10T16:18:00Z"/>
                <w:sz w:val="16"/>
                <w:szCs w:val="18"/>
                <w:lang w:eastAsia="zh-CN"/>
              </w:rPr>
            </w:pPr>
            <w:ins w:id="39613"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614" w:author="Lee, Daewon" w:date="2020-11-10T16:18:00Z"/>
                <w:sz w:val="16"/>
                <w:szCs w:val="18"/>
                <w:lang w:eastAsia="zh-CN"/>
              </w:rPr>
            </w:pPr>
            <w:ins w:id="3961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616" w:author="Lee, Daewon" w:date="2020-11-10T16:18:00Z"/>
                <w:sz w:val="16"/>
                <w:szCs w:val="18"/>
                <w:lang w:eastAsia="zh-CN"/>
              </w:rPr>
            </w:pPr>
            <w:ins w:id="3961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618" w:author="Lee, Daewon" w:date="2020-11-10T16:18:00Z"/>
                <w:sz w:val="16"/>
                <w:szCs w:val="18"/>
                <w:lang w:eastAsia="zh-CN"/>
              </w:rPr>
            </w:pPr>
            <w:ins w:id="3961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620" w:author="Lee, Daewon" w:date="2020-11-10T16:18:00Z"/>
                <w:sz w:val="16"/>
                <w:szCs w:val="18"/>
                <w:lang w:eastAsia="zh-CN"/>
              </w:rPr>
            </w:pPr>
            <w:ins w:id="3962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0,99</w:t>
              </w:r>
            </w:ins>
          </w:p>
        </w:tc>
      </w:tr>
      <w:tr w:rsidR="00F50E9D" w14:paraId="574C12E4" w14:textId="77777777" w:rsidTr="00F50E9D">
        <w:trPr>
          <w:trHeight w:val="176"/>
          <w:jc w:val="center"/>
          <w:ins w:id="396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6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0,95</w:t>
              </w:r>
            </w:ins>
          </w:p>
        </w:tc>
      </w:tr>
      <w:tr w:rsidR="00F50E9D" w14:paraId="7AA2C8D8" w14:textId="77777777" w:rsidTr="00F50E9D">
        <w:trPr>
          <w:trHeight w:val="176"/>
          <w:jc w:val="center"/>
          <w:ins w:id="39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6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666" w:author="Lee, Daewon" w:date="2020-11-10T16:18:00Z"/>
                <w:sz w:val="16"/>
                <w:szCs w:val="18"/>
                <w:lang w:eastAsia="zh-CN"/>
              </w:rPr>
            </w:pPr>
            <w:ins w:id="39667"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668" w:author="Lee, Daewon" w:date="2020-11-10T16:18:00Z"/>
                <w:sz w:val="16"/>
                <w:szCs w:val="18"/>
                <w:lang w:eastAsia="zh-CN"/>
              </w:rPr>
            </w:pPr>
            <w:ins w:id="39669"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670" w:author="Lee, Daewon" w:date="2020-11-10T16:18:00Z"/>
                <w:sz w:val="16"/>
                <w:szCs w:val="18"/>
                <w:lang w:eastAsia="zh-CN"/>
              </w:rPr>
            </w:pPr>
            <w:ins w:id="3967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672" w:author="Lee, Daewon" w:date="2020-11-10T16:18:00Z"/>
                <w:sz w:val="16"/>
                <w:szCs w:val="18"/>
                <w:lang w:eastAsia="zh-CN"/>
              </w:rPr>
            </w:pPr>
            <w:ins w:id="39673"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674" w:author="Lee, Daewon" w:date="2020-11-10T16:18:00Z"/>
                <w:sz w:val="16"/>
                <w:szCs w:val="18"/>
                <w:lang w:eastAsia="zh-CN"/>
              </w:rPr>
            </w:pPr>
            <w:ins w:id="39675" w:author="Lee, Daewon" w:date="2020-11-10T16:18:00Z">
              <w:r w:rsidRPr="001F7BE9">
                <w:rPr>
                  <w:sz w:val="16"/>
                  <w:szCs w:val="18"/>
                  <w:lang w:eastAsia="zh-CN"/>
                </w:rPr>
                <w:t>0,58</w:t>
              </w:r>
            </w:ins>
          </w:p>
        </w:tc>
      </w:tr>
      <w:tr w:rsidR="00F50E9D" w14:paraId="68DDF63F" w14:textId="77777777" w:rsidTr="00F50E9D">
        <w:trPr>
          <w:trHeight w:val="176"/>
          <w:jc w:val="center"/>
          <w:ins w:id="39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67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678" w:author="Lee, Daewon" w:date="2020-11-10T16:18:00Z"/>
                <w:sz w:val="16"/>
              </w:rPr>
            </w:pPr>
            <w:ins w:id="39679" w:author="Lee, Daewon" w:date="2020-11-10T16:18:00Z">
              <w:r w:rsidRPr="00DF33E3">
                <w:rPr>
                  <w:sz w:val="16"/>
                </w:rPr>
                <w:t>Additional report/notes:</w:t>
              </w:r>
            </w:ins>
          </w:p>
          <w:p w14:paraId="679274E3" w14:textId="77777777" w:rsidR="00F50E9D" w:rsidRPr="00DF33E3" w:rsidRDefault="00F50E9D" w:rsidP="00DF33E3">
            <w:pPr>
              <w:pStyle w:val="TAL"/>
              <w:rPr>
                <w:ins w:id="39680" w:author="Lee, Daewon" w:date="2020-11-10T16:18:00Z"/>
                <w:sz w:val="16"/>
              </w:rPr>
            </w:pPr>
            <w:ins w:id="39681"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682" w:author="Lee, Daewon" w:date="2020-11-10T16:18:00Z"/>
                <w:sz w:val="16"/>
              </w:rPr>
            </w:pPr>
            <w:ins w:id="39683"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684" w:author="Lee, Daewon" w:date="2020-11-10T16:18:00Z"/>
                <w:sz w:val="16"/>
              </w:rPr>
            </w:pPr>
            <w:ins w:id="39685"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686" w:author="Lee, Daewon" w:date="2020-11-10T16:18:00Z"/>
                <w:sz w:val="16"/>
              </w:rPr>
            </w:pPr>
            <w:ins w:id="39687"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688" w:author="Lee, Daewon" w:date="2020-11-10T16:18:00Z"/>
                <w:sz w:val="16"/>
              </w:rPr>
            </w:pPr>
            <w:ins w:id="39689"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690" w:author="Lee, Daewon" w:date="2020-11-10T16:18:00Z"/>
          <w:rFonts w:eastAsia="Malgun Gothic" w:cstheme="minorBidi"/>
          <w:sz w:val="16"/>
          <w:szCs w:val="16"/>
          <w:lang w:eastAsia="ko-KR"/>
        </w:rPr>
      </w:pPr>
    </w:p>
    <w:p w14:paraId="02B6DB80" w14:textId="77777777" w:rsidR="00F50E9D" w:rsidRDefault="00F50E9D" w:rsidP="00F50E9D">
      <w:pPr>
        <w:rPr>
          <w:ins w:id="39691"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692" w:author="Lee, Daewon" w:date="2020-11-10T16:18:00Z"/>
        </w:rPr>
      </w:pPr>
      <w:bookmarkStart w:id="39693" w:name="_Toc56024792"/>
      <w:bookmarkStart w:id="39694" w:name="_Toc56026040"/>
      <w:ins w:id="39695" w:author="Lee, Daewon" w:date="2020-11-10T16:18:00Z">
        <w:r>
          <w:lastRenderedPageBreak/>
          <w:t>B.2.4.2</w:t>
        </w:r>
        <w:r>
          <w:tab/>
          <w:t>Source 2 [72]</w:t>
        </w:r>
        <w:bookmarkEnd w:id="39693"/>
        <w:bookmarkEnd w:id="39694"/>
      </w:ins>
    </w:p>
    <w:p w14:paraId="390BE5DF" w14:textId="77777777" w:rsidR="00F50E9D" w:rsidRDefault="00F50E9D" w:rsidP="00403B6C">
      <w:pPr>
        <w:pStyle w:val="TH"/>
        <w:rPr>
          <w:ins w:id="39696" w:author="Lee, Daewon" w:date="2020-11-10T16:18:00Z"/>
        </w:rPr>
      </w:pPr>
      <w:ins w:id="39697"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69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699" w:author="Lee, Daewon" w:date="2020-11-10T16:18:00Z"/>
                <w:sz w:val="16"/>
                <w:szCs w:val="18"/>
                <w:lang w:eastAsia="zh-CN"/>
              </w:rPr>
            </w:pPr>
            <w:ins w:id="39700"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701" w:author="Lee, Daewon" w:date="2020-11-10T16:18:00Z"/>
                <w:sz w:val="16"/>
                <w:szCs w:val="18"/>
                <w:lang w:eastAsia="zh-CN"/>
              </w:rPr>
            </w:pPr>
            <w:ins w:id="39702"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703" w:author="Lee, Daewon" w:date="2020-11-10T16:18:00Z"/>
                <w:sz w:val="16"/>
                <w:szCs w:val="18"/>
                <w:lang w:eastAsia="zh-CN"/>
              </w:rPr>
            </w:pPr>
            <w:ins w:id="39704"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705" w:author="Lee, Daewon" w:date="2020-11-10T16:18:00Z"/>
                <w:sz w:val="16"/>
                <w:szCs w:val="18"/>
                <w:lang w:eastAsia="zh-CN"/>
              </w:rPr>
            </w:pPr>
            <w:ins w:id="39706"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707" w:author="Lee, Daewon" w:date="2020-11-10T16:18:00Z"/>
                <w:sz w:val="16"/>
                <w:szCs w:val="18"/>
                <w:lang w:eastAsia="zh-CN"/>
              </w:rPr>
            </w:pPr>
            <w:ins w:id="39708"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7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7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711" w:author="Lee, Daewon" w:date="2020-11-10T16:18:00Z"/>
                <w:sz w:val="16"/>
                <w:szCs w:val="18"/>
                <w:lang w:eastAsia="zh-CN"/>
              </w:rPr>
            </w:pPr>
            <w:ins w:id="39712"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717" w:author="Lee, Daewon" w:date="2020-11-10T16:18:00Z"/>
                <w:sz w:val="16"/>
                <w:szCs w:val="18"/>
                <w:lang w:eastAsia="zh-CN"/>
              </w:rPr>
            </w:pPr>
            <w:ins w:id="3971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729" w:author="Lee, Daewon" w:date="2020-11-10T16:18:00Z"/>
                <w:sz w:val="16"/>
                <w:szCs w:val="18"/>
                <w:lang w:eastAsia="zh-CN"/>
              </w:rPr>
            </w:pPr>
            <w:ins w:id="39730"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above 55% BO</w:t>
              </w:r>
            </w:ins>
          </w:p>
        </w:tc>
      </w:tr>
      <w:tr w:rsidR="00F50E9D" w14:paraId="0AE9305F" w14:textId="77777777" w:rsidTr="00F50E9D">
        <w:trPr>
          <w:trHeight w:val="176"/>
          <w:jc w:val="center"/>
          <w:ins w:id="3973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740" w:author="Lee, Daewon" w:date="2020-11-10T16:18:00Z"/>
                <w:sz w:val="16"/>
                <w:szCs w:val="18"/>
                <w:lang w:eastAsia="zh-CN"/>
              </w:rPr>
            </w:pPr>
            <w:bookmarkStart w:id="39741" w:name="OLE_LINK8"/>
            <w:ins w:id="39742" w:author="Lee, Daewon" w:date="2020-11-10T16:18:00Z">
              <w:r w:rsidRPr="001F7BE9">
                <w:rPr>
                  <w:sz w:val="16"/>
                  <w:szCs w:val="18"/>
                  <w:lang w:eastAsia="zh-CN"/>
                </w:rPr>
                <w:t xml:space="preserve">R1-2009610 / </w:t>
              </w:r>
              <w:bookmarkEnd w:id="39741"/>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474.6</w:t>
              </w:r>
            </w:ins>
          </w:p>
        </w:tc>
      </w:tr>
      <w:tr w:rsidR="00F50E9D" w14:paraId="6BD5FC38" w14:textId="77777777" w:rsidTr="00F50E9D">
        <w:trPr>
          <w:trHeight w:val="176"/>
          <w:jc w:val="center"/>
          <w:ins w:id="397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7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7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762" w:author="Lee, Daewon" w:date="2020-11-10T16:18:00Z"/>
                <w:sz w:val="16"/>
                <w:szCs w:val="18"/>
                <w:lang w:eastAsia="zh-CN"/>
              </w:rPr>
            </w:pPr>
            <w:ins w:id="39763"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764" w:author="Lee, Daewon" w:date="2020-11-10T16:18:00Z"/>
                <w:sz w:val="16"/>
                <w:szCs w:val="18"/>
                <w:lang w:eastAsia="zh-CN"/>
              </w:rPr>
            </w:pPr>
            <w:ins w:id="39765"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766" w:author="Lee, Daewon" w:date="2020-11-10T16:18:00Z"/>
                <w:sz w:val="16"/>
                <w:szCs w:val="18"/>
                <w:lang w:eastAsia="zh-CN"/>
              </w:rPr>
            </w:pPr>
            <w:ins w:id="39767"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768" w:author="Lee, Daewon" w:date="2020-11-10T16:18:00Z"/>
                <w:sz w:val="16"/>
                <w:szCs w:val="18"/>
                <w:lang w:eastAsia="zh-CN"/>
              </w:rPr>
            </w:pPr>
            <w:ins w:id="39769"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770" w:author="Lee, Daewon" w:date="2020-11-10T16:18:00Z"/>
                <w:sz w:val="16"/>
                <w:szCs w:val="18"/>
                <w:lang w:eastAsia="zh-CN"/>
              </w:rPr>
            </w:pPr>
            <w:ins w:id="39771"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3595.8</w:t>
              </w:r>
            </w:ins>
          </w:p>
        </w:tc>
      </w:tr>
      <w:tr w:rsidR="00F50E9D" w14:paraId="7B83FE2E" w14:textId="77777777" w:rsidTr="00F50E9D">
        <w:trPr>
          <w:trHeight w:val="176"/>
          <w:jc w:val="center"/>
          <w:ins w:id="397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7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7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779" w:author="Lee, Daewon" w:date="2020-11-10T16:18:00Z"/>
                <w:sz w:val="16"/>
                <w:szCs w:val="18"/>
                <w:lang w:eastAsia="zh-CN"/>
              </w:rPr>
            </w:pPr>
            <w:ins w:id="39780"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781" w:author="Lee, Daewon" w:date="2020-11-10T16:18:00Z"/>
                <w:sz w:val="16"/>
                <w:szCs w:val="18"/>
                <w:lang w:eastAsia="zh-CN"/>
              </w:rPr>
            </w:pPr>
            <w:ins w:id="39782"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783" w:author="Lee, Daewon" w:date="2020-11-10T16:18:00Z"/>
                <w:sz w:val="16"/>
                <w:szCs w:val="18"/>
                <w:lang w:eastAsia="zh-CN"/>
              </w:rPr>
            </w:pPr>
            <w:ins w:id="39784"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785" w:author="Lee, Daewon" w:date="2020-11-10T16:18:00Z"/>
                <w:sz w:val="16"/>
                <w:szCs w:val="18"/>
                <w:lang w:eastAsia="zh-CN"/>
              </w:rPr>
            </w:pPr>
            <w:ins w:id="39786"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787" w:author="Lee, Daewon" w:date="2020-11-10T16:18:00Z"/>
                <w:sz w:val="16"/>
                <w:szCs w:val="18"/>
                <w:lang w:eastAsia="zh-CN"/>
              </w:rPr>
            </w:pPr>
            <w:ins w:id="39788"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789" w:author="Lee, Daewon" w:date="2020-11-10T16:18:00Z"/>
                <w:sz w:val="16"/>
                <w:szCs w:val="18"/>
                <w:lang w:eastAsia="zh-CN"/>
              </w:rPr>
            </w:pPr>
            <w:ins w:id="39790"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791" w:author="Lee, Daewon" w:date="2020-11-10T16:18:00Z"/>
                <w:sz w:val="16"/>
                <w:szCs w:val="18"/>
                <w:lang w:eastAsia="zh-CN"/>
              </w:rPr>
            </w:pPr>
            <w:ins w:id="39792" w:author="Lee, Daewon" w:date="2020-11-10T16:18:00Z">
              <w:r w:rsidRPr="001F7BE9">
                <w:rPr>
                  <w:sz w:val="16"/>
                  <w:szCs w:val="18"/>
                  <w:lang w:eastAsia="zh-CN"/>
                </w:rPr>
                <w:t>8715.9</w:t>
              </w:r>
            </w:ins>
          </w:p>
        </w:tc>
      </w:tr>
      <w:tr w:rsidR="00F50E9D" w14:paraId="2ED21E9C" w14:textId="77777777" w:rsidTr="00F50E9D">
        <w:trPr>
          <w:trHeight w:val="176"/>
          <w:jc w:val="center"/>
          <w:ins w:id="397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7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7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796" w:author="Lee, Daewon" w:date="2020-11-10T16:18:00Z"/>
                <w:sz w:val="16"/>
                <w:szCs w:val="18"/>
                <w:lang w:eastAsia="zh-CN"/>
              </w:rPr>
            </w:pPr>
            <w:ins w:id="39797"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798" w:author="Lee, Daewon" w:date="2020-11-10T16:18:00Z"/>
                <w:sz w:val="16"/>
                <w:szCs w:val="18"/>
                <w:lang w:eastAsia="zh-CN"/>
              </w:rPr>
            </w:pPr>
            <w:ins w:id="39799"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800" w:author="Lee, Daewon" w:date="2020-11-10T16:18:00Z"/>
                <w:sz w:val="16"/>
                <w:szCs w:val="18"/>
                <w:lang w:eastAsia="zh-CN"/>
              </w:rPr>
            </w:pPr>
            <w:ins w:id="39801"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802" w:author="Lee, Daewon" w:date="2020-11-10T16:18:00Z"/>
                <w:sz w:val="16"/>
                <w:szCs w:val="18"/>
                <w:lang w:eastAsia="zh-CN"/>
              </w:rPr>
            </w:pPr>
            <w:ins w:id="39803"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804" w:author="Lee, Daewon" w:date="2020-11-10T16:18:00Z"/>
                <w:sz w:val="16"/>
                <w:szCs w:val="18"/>
                <w:lang w:eastAsia="zh-CN"/>
              </w:rPr>
            </w:pPr>
            <w:ins w:id="39805"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806" w:author="Lee, Daewon" w:date="2020-11-10T16:18:00Z"/>
                <w:sz w:val="16"/>
                <w:szCs w:val="18"/>
                <w:lang w:eastAsia="zh-CN"/>
              </w:rPr>
            </w:pPr>
            <w:ins w:id="39807"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3913.9</w:t>
              </w:r>
            </w:ins>
          </w:p>
        </w:tc>
      </w:tr>
      <w:tr w:rsidR="00F50E9D" w14:paraId="199EE083" w14:textId="77777777" w:rsidTr="00F50E9D">
        <w:trPr>
          <w:trHeight w:val="176"/>
          <w:jc w:val="center"/>
          <w:ins w:id="398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8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816" w:author="Lee, Daewon" w:date="2020-11-10T16:18:00Z"/>
                <w:sz w:val="16"/>
                <w:szCs w:val="18"/>
                <w:lang w:eastAsia="zh-CN"/>
              </w:rPr>
            </w:pPr>
            <w:ins w:id="3981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818" w:author="Lee, Daewon" w:date="2020-11-10T16:18:00Z"/>
                <w:sz w:val="16"/>
                <w:szCs w:val="18"/>
                <w:lang w:eastAsia="zh-CN"/>
              </w:rPr>
            </w:pPr>
            <w:ins w:id="3981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820" w:author="Lee, Daewon" w:date="2020-11-10T16:18:00Z"/>
                <w:sz w:val="16"/>
                <w:szCs w:val="18"/>
                <w:lang w:eastAsia="zh-CN"/>
              </w:rPr>
            </w:pPr>
            <w:ins w:id="39821"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822" w:author="Lee, Daewon" w:date="2020-11-10T16:18:00Z"/>
                <w:sz w:val="16"/>
                <w:szCs w:val="18"/>
                <w:lang w:eastAsia="zh-CN"/>
              </w:rPr>
            </w:pPr>
            <w:ins w:id="39823"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0.0247</w:t>
              </w:r>
            </w:ins>
          </w:p>
        </w:tc>
      </w:tr>
      <w:tr w:rsidR="00F50E9D" w14:paraId="654597D6" w14:textId="77777777" w:rsidTr="00F50E9D">
        <w:trPr>
          <w:trHeight w:val="176"/>
          <w:jc w:val="center"/>
          <w:ins w:id="398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8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8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831" w:author="Lee, Daewon" w:date="2020-11-10T16:18:00Z"/>
                <w:sz w:val="16"/>
                <w:szCs w:val="18"/>
                <w:lang w:eastAsia="zh-CN"/>
              </w:rPr>
            </w:pPr>
            <w:ins w:id="39832"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833" w:author="Lee, Daewon" w:date="2020-11-10T16:18:00Z"/>
                <w:sz w:val="16"/>
                <w:szCs w:val="18"/>
                <w:lang w:eastAsia="zh-CN"/>
              </w:rPr>
            </w:pPr>
            <w:ins w:id="39834"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835" w:author="Lee, Daewon" w:date="2020-11-10T16:18:00Z"/>
                <w:sz w:val="16"/>
                <w:szCs w:val="18"/>
                <w:lang w:eastAsia="zh-CN"/>
              </w:rPr>
            </w:pPr>
            <w:ins w:id="39836"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837" w:author="Lee, Daewon" w:date="2020-11-10T16:18:00Z"/>
                <w:sz w:val="16"/>
                <w:szCs w:val="18"/>
                <w:lang w:eastAsia="zh-CN"/>
              </w:rPr>
            </w:pPr>
            <w:ins w:id="39838"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839" w:author="Lee, Daewon" w:date="2020-11-10T16:18:00Z"/>
                <w:sz w:val="16"/>
                <w:szCs w:val="18"/>
                <w:lang w:eastAsia="zh-CN"/>
              </w:rPr>
            </w:pPr>
            <w:ins w:id="39840"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841" w:author="Lee, Daewon" w:date="2020-11-10T16:18:00Z"/>
                <w:sz w:val="16"/>
                <w:szCs w:val="18"/>
                <w:lang w:eastAsia="zh-CN"/>
              </w:rPr>
            </w:pPr>
            <w:ins w:id="39842"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843" w:author="Lee, Daewon" w:date="2020-11-10T16:18:00Z"/>
                <w:sz w:val="16"/>
                <w:szCs w:val="18"/>
                <w:lang w:eastAsia="zh-CN"/>
              </w:rPr>
            </w:pPr>
            <w:ins w:id="39844" w:author="Lee, Daewon" w:date="2020-11-10T16:18:00Z">
              <w:r w:rsidRPr="001F7BE9">
                <w:rPr>
                  <w:sz w:val="16"/>
                  <w:szCs w:val="18"/>
                  <w:lang w:eastAsia="zh-CN"/>
                </w:rPr>
                <w:t>0.0598</w:t>
              </w:r>
            </w:ins>
          </w:p>
        </w:tc>
      </w:tr>
      <w:tr w:rsidR="00F50E9D" w14:paraId="40BC0E8E" w14:textId="77777777" w:rsidTr="00F50E9D">
        <w:trPr>
          <w:trHeight w:val="176"/>
          <w:jc w:val="center"/>
          <w:ins w:id="398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8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8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848" w:author="Lee, Daewon" w:date="2020-11-10T16:18:00Z"/>
                <w:sz w:val="16"/>
                <w:szCs w:val="18"/>
                <w:lang w:eastAsia="zh-CN"/>
              </w:rPr>
            </w:pPr>
            <w:ins w:id="39849"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850" w:author="Lee, Daewon" w:date="2020-11-10T16:18:00Z"/>
                <w:sz w:val="16"/>
                <w:szCs w:val="18"/>
                <w:lang w:eastAsia="zh-CN"/>
              </w:rPr>
            </w:pPr>
            <w:ins w:id="39851"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852" w:author="Lee, Daewon" w:date="2020-11-10T16:18:00Z"/>
                <w:sz w:val="16"/>
                <w:szCs w:val="18"/>
                <w:lang w:eastAsia="zh-CN"/>
              </w:rPr>
            </w:pPr>
            <w:ins w:id="39853"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854" w:author="Lee, Daewon" w:date="2020-11-10T16:18:00Z"/>
                <w:sz w:val="16"/>
                <w:szCs w:val="18"/>
                <w:lang w:eastAsia="zh-CN"/>
              </w:rPr>
            </w:pPr>
            <w:ins w:id="39855"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856" w:author="Lee, Daewon" w:date="2020-11-10T16:18:00Z"/>
                <w:sz w:val="16"/>
                <w:szCs w:val="18"/>
                <w:lang w:eastAsia="zh-CN"/>
              </w:rPr>
            </w:pPr>
            <w:ins w:id="39857"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858" w:author="Lee, Daewon" w:date="2020-11-10T16:18:00Z"/>
                <w:sz w:val="16"/>
                <w:szCs w:val="18"/>
                <w:lang w:eastAsia="zh-CN"/>
              </w:rPr>
            </w:pPr>
            <w:ins w:id="39859"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860" w:author="Lee, Daewon" w:date="2020-11-10T16:18:00Z"/>
                <w:sz w:val="16"/>
                <w:szCs w:val="18"/>
                <w:lang w:eastAsia="zh-CN"/>
              </w:rPr>
            </w:pPr>
            <w:ins w:id="39861" w:author="Lee, Daewon" w:date="2020-11-10T16:18:00Z">
              <w:r w:rsidRPr="001F7BE9">
                <w:rPr>
                  <w:sz w:val="16"/>
                  <w:szCs w:val="18"/>
                  <w:lang w:eastAsia="zh-CN"/>
                </w:rPr>
                <w:t>0.4128</w:t>
              </w:r>
            </w:ins>
          </w:p>
        </w:tc>
      </w:tr>
      <w:tr w:rsidR="00F50E9D" w14:paraId="647AEF62" w14:textId="77777777" w:rsidTr="00F50E9D">
        <w:trPr>
          <w:trHeight w:val="176"/>
          <w:jc w:val="center"/>
          <w:ins w:id="398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8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8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873" w:author="Lee, Daewon" w:date="2020-11-10T16:18:00Z"/>
                <w:sz w:val="16"/>
                <w:szCs w:val="18"/>
                <w:lang w:eastAsia="zh-CN"/>
              </w:rPr>
            </w:pPr>
            <w:ins w:id="39874"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875" w:author="Lee, Daewon" w:date="2020-11-10T16:18:00Z"/>
                <w:sz w:val="16"/>
                <w:szCs w:val="18"/>
                <w:lang w:eastAsia="zh-CN"/>
              </w:rPr>
            </w:pPr>
            <w:ins w:id="39876"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877" w:author="Lee, Daewon" w:date="2020-11-10T16:18:00Z"/>
                <w:sz w:val="16"/>
                <w:szCs w:val="18"/>
                <w:lang w:eastAsia="zh-CN"/>
              </w:rPr>
            </w:pPr>
            <w:ins w:id="39878" w:author="Lee, Daewon" w:date="2020-11-10T16:18:00Z">
              <w:r w:rsidRPr="001F7BE9">
                <w:rPr>
                  <w:sz w:val="16"/>
                  <w:szCs w:val="18"/>
                  <w:lang w:eastAsia="zh-CN"/>
                </w:rPr>
                <w:t>0.1309</w:t>
              </w:r>
            </w:ins>
          </w:p>
        </w:tc>
      </w:tr>
      <w:tr w:rsidR="00F50E9D" w14:paraId="04BBE02A" w14:textId="77777777" w:rsidTr="00F50E9D">
        <w:trPr>
          <w:trHeight w:val="176"/>
          <w:jc w:val="center"/>
          <w:ins w:id="398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8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881" w:author="Lee, Daewon" w:date="2020-11-10T16:18:00Z"/>
                <w:sz w:val="16"/>
                <w:szCs w:val="18"/>
                <w:lang w:eastAsia="zh-CN"/>
              </w:rPr>
            </w:pPr>
            <w:ins w:id="39882"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883" w:author="Lee, Daewon" w:date="2020-11-10T16:18:00Z"/>
                <w:sz w:val="16"/>
                <w:szCs w:val="18"/>
                <w:lang w:eastAsia="zh-CN"/>
              </w:rPr>
            </w:pPr>
            <w:ins w:id="3988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885" w:author="Lee, Daewon" w:date="2020-11-10T16:18:00Z"/>
                <w:sz w:val="16"/>
                <w:szCs w:val="18"/>
                <w:lang w:eastAsia="zh-CN"/>
              </w:rPr>
            </w:pPr>
            <w:ins w:id="39886"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887" w:author="Lee, Daewon" w:date="2020-11-10T16:18:00Z"/>
                <w:sz w:val="16"/>
                <w:szCs w:val="18"/>
                <w:lang w:eastAsia="zh-CN"/>
              </w:rPr>
            </w:pPr>
            <w:ins w:id="39888"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889" w:author="Lee, Daewon" w:date="2020-11-10T16:18:00Z"/>
                <w:sz w:val="16"/>
                <w:szCs w:val="18"/>
                <w:lang w:eastAsia="zh-CN"/>
              </w:rPr>
            </w:pPr>
            <w:ins w:id="39890"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891" w:author="Lee, Daewon" w:date="2020-11-10T16:18:00Z"/>
                <w:sz w:val="16"/>
                <w:szCs w:val="18"/>
                <w:lang w:eastAsia="zh-CN"/>
              </w:rPr>
            </w:pPr>
            <w:ins w:id="39892"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893" w:author="Lee, Daewon" w:date="2020-11-10T16:18:00Z"/>
                <w:sz w:val="16"/>
                <w:szCs w:val="18"/>
                <w:lang w:eastAsia="zh-CN"/>
              </w:rPr>
            </w:pPr>
            <w:ins w:id="39894"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895" w:author="Lee, Daewon" w:date="2020-11-10T16:18:00Z"/>
                <w:sz w:val="16"/>
                <w:szCs w:val="18"/>
                <w:lang w:eastAsia="zh-CN"/>
              </w:rPr>
            </w:pPr>
            <w:ins w:id="39896" w:author="Lee, Daewon" w:date="2020-11-10T16:18:00Z">
              <w:r w:rsidRPr="001F7BE9">
                <w:rPr>
                  <w:sz w:val="16"/>
                  <w:szCs w:val="18"/>
                  <w:lang w:eastAsia="zh-CN"/>
                </w:rPr>
                <w:t>551.6</w:t>
              </w:r>
            </w:ins>
          </w:p>
        </w:tc>
      </w:tr>
      <w:tr w:rsidR="00F50E9D" w14:paraId="3AF93CA8" w14:textId="77777777" w:rsidTr="00F50E9D">
        <w:trPr>
          <w:trHeight w:val="176"/>
          <w:jc w:val="center"/>
          <w:ins w:id="398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8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8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900" w:author="Lee, Daewon" w:date="2020-11-10T16:18:00Z"/>
                <w:sz w:val="16"/>
                <w:szCs w:val="18"/>
                <w:lang w:eastAsia="zh-CN"/>
              </w:rPr>
            </w:pPr>
            <w:ins w:id="3990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902" w:author="Lee, Daewon" w:date="2020-11-10T16:18:00Z"/>
                <w:sz w:val="16"/>
                <w:szCs w:val="18"/>
                <w:lang w:eastAsia="zh-CN"/>
              </w:rPr>
            </w:pPr>
            <w:ins w:id="39903"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904" w:author="Lee, Daewon" w:date="2020-11-10T16:18:00Z"/>
                <w:sz w:val="16"/>
                <w:szCs w:val="18"/>
                <w:lang w:eastAsia="zh-CN"/>
              </w:rPr>
            </w:pPr>
            <w:ins w:id="39905"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906" w:author="Lee, Daewon" w:date="2020-11-10T16:18:00Z"/>
                <w:sz w:val="16"/>
                <w:szCs w:val="18"/>
                <w:lang w:eastAsia="zh-CN"/>
              </w:rPr>
            </w:pPr>
            <w:ins w:id="39907"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908" w:author="Lee, Daewon" w:date="2020-11-10T16:18:00Z"/>
                <w:sz w:val="16"/>
                <w:szCs w:val="18"/>
                <w:lang w:eastAsia="zh-CN"/>
              </w:rPr>
            </w:pPr>
            <w:ins w:id="39909"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910" w:author="Lee, Daewon" w:date="2020-11-10T16:18:00Z"/>
                <w:sz w:val="16"/>
                <w:szCs w:val="18"/>
                <w:lang w:eastAsia="zh-CN"/>
              </w:rPr>
            </w:pPr>
            <w:ins w:id="39911"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912" w:author="Lee, Daewon" w:date="2020-11-10T16:18:00Z"/>
                <w:sz w:val="16"/>
                <w:szCs w:val="18"/>
                <w:lang w:eastAsia="zh-CN"/>
              </w:rPr>
            </w:pPr>
            <w:ins w:id="39913" w:author="Lee, Daewon" w:date="2020-11-10T16:18:00Z">
              <w:r w:rsidRPr="001F7BE9">
                <w:rPr>
                  <w:sz w:val="16"/>
                  <w:szCs w:val="18"/>
                  <w:lang w:eastAsia="zh-CN"/>
                </w:rPr>
                <w:t>3944.6</w:t>
              </w:r>
            </w:ins>
          </w:p>
        </w:tc>
      </w:tr>
      <w:tr w:rsidR="00F50E9D" w14:paraId="3423C22C" w14:textId="77777777" w:rsidTr="00F50E9D">
        <w:trPr>
          <w:trHeight w:val="176"/>
          <w:jc w:val="center"/>
          <w:ins w:id="399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9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9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917" w:author="Lee, Daewon" w:date="2020-11-10T16:18:00Z"/>
                <w:sz w:val="16"/>
                <w:szCs w:val="18"/>
                <w:lang w:eastAsia="zh-CN"/>
              </w:rPr>
            </w:pPr>
            <w:ins w:id="3991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919" w:author="Lee, Daewon" w:date="2020-11-10T16:18:00Z"/>
                <w:sz w:val="16"/>
                <w:szCs w:val="18"/>
                <w:lang w:eastAsia="zh-CN"/>
              </w:rPr>
            </w:pPr>
            <w:ins w:id="39920"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921" w:author="Lee, Daewon" w:date="2020-11-10T16:18:00Z"/>
                <w:sz w:val="16"/>
                <w:szCs w:val="18"/>
                <w:lang w:eastAsia="zh-CN"/>
              </w:rPr>
            </w:pPr>
            <w:ins w:id="39922"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923" w:author="Lee, Daewon" w:date="2020-11-10T16:18:00Z"/>
                <w:sz w:val="16"/>
                <w:szCs w:val="18"/>
                <w:lang w:eastAsia="zh-CN"/>
              </w:rPr>
            </w:pPr>
            <w:ins w:id="39924"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925" w:author="Lee, Daewon" w:date="2020-11-10T16:18:00Z"/>
                <w:sz w:val="16"/>
                <w:szCs w:val="18"/>
                <w:lang w:eastAsia="zh-CN"/>
              </w:rPr>
            </w:pPr>
            <w:ins w:id="39926"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8676.5</w:t>
              </w:r>
            </w:ins>
          </w:p>
        </w:tc>
      </w:tr>
      <w:tr w:rsidR="00F50E9D" w14:paraId="2AA9EE1D" w14:textId="77777777" w:rsidTr="00F50E9D">
        <w:trPr>
          <w:trHeight w:val="176"/>
          <w:jc w:val="center"/>
          <w:ins w:id="399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9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9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934" w:author="Lee, Daewon" w:date="2020-11-10T16:18:00Z"/>
                <w:sz w:val="16"/>
                <w:szCs w:val="18"/>
                <w:lang w:eastAsia="zh-CN"/>
              </w:rPr>
            </w:pPr>
            <w:ins w:id="3993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936" w:author="Lee, Daewon" w:date="2020-11-10T16:18:00Z"/>
                <w:sz w:val="16"/>
                <w:szCs w:val="18"/>
                <w:lang w:eastAsia="zh-CN"/>
              </w:rPr>
            </w:pPr>
            <w:ins w:id="39937"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938" w:author="Lee, Daewon" w:date="2020-11-10T16:18:00Z"/>
                <w:sz w:val="16"/>
                <w:szCs w:val="18"/>
                <w:lang w:eastAsia="zh-CN"/>
              </w:rPr>
            </w:pPr>
            <w:ins w:id="39939"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940" w:author="Lee, Daewon" w:date="2020-11-10T16:18:00Z"/>
                <w:sz w:val="16"/>
                <w:szCs w:val="18"/>
                <w:lang w:eastAsia="zh-CN"/>
              </w:rPr>
            </w:pPr>
            <w:ins w:id="39941"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942" w:author="Lee, Daewon" w:date="2020-11-10T16:18:00Z"/>
                <w:sz w:val="16"/>
                <w:szCs w:val="18"/>
                <w:lang w:eastAsia="zh-CN"/>
              </w:rPr>
            </w:pPr>
            <w:ins w:id="39943"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944" w:author="Lee, Daewon" w:date="2020-11-10T16:18:00Z"/>
                <w:sz w:val="16"/>
                <w:szCs w:val="18"/>
                <w:lang w:eastAsia="zh-CN"/>
              </w:rPr>
            </w:pPr>
            <w:ins w:id="39945"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946" w:author="Lee, Daewon" w:date="2020-11-10T16:18:00Z"/>
                <w:sz w:val="16"/>
                <w:szCs w:val="18"/>
                <w:lang w:eastAsia="zh-CN"/>
              </w:rPr>
            </w:pPr>
            <w:ins w:id="39947" w:author="Lee, Daewon" w:date="2020-11-10T16:18:00Z">
              <w:r w:rsidRPr="001F7BE9">
                <w:rPr>
                  <w:sz w:val="16"/>
                  <w:szCs w:val="18"/>
                  <w:lang w:eastAsia="zh-CN"/>
                </w:rPr>
                <w:t>4232.4</w:t>
              </w:r>
            </w:ins>
          </w:p>
        </w:tc>
      </w:tr>
      <w:tr w:rsidR="00F50E9D" w14:paraId="72FB94E2" w14:textId="77777777" w:rsidTr="00F50E9D">
        <w:trPr>
          <w:trHeight w:val="176"/>
          <w:jc w:val="center"/>
          <w:ins w:id="399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9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950" w:author="Lee, Daewon" w:date="2020-11-10T16:18:00Z"/>
                <w:sz w:val="16"/>
                <w:szCs w:val="18"/>
                <w:lang w:eastAsia="zh-CN"/>
              </w:rPr>
            </w:pPr>
            <w:ins w:id="39951"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952" w:author="Lee, Daewon" w:date="2020-11-10T16:18:00Z"/>
                <w:sz w:val="16"/>
                <w:szCs w:val="18"/>
                <w:lang w:eastAsia="zh-CN"/>
              </w:rPr>
            </w:pPr>
            <w:ins w:id="3995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954" w:author="Lee, Daewon" w:date="2020-11-10T16:18:00Z"/>
                <w:sz w:val="16"/>
                <w:szCs w:val="18"/>
                <w:lang w:eastAsia="zh-CN"/>
              </w:rPr>
            </w:pPr>
            <w:ins w:id="39955"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956" w:author="Lee, Daewon" w:date="2020-11-10T16:18:00Z"/>
                <w:sz w:val="16"/>
                <w:szCs w:val="18"/>
                <w:lang w:eastAsia="zh-CN"/>
              </w:rPr>
            </w:pPr>
            <w:ins w:id="39957"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958" w:author="Lee, Daewon" w:date="2020-11-10T16:18:00Z"/>
                <w:sz w:val="16"/>
                <w:szCs w:val="18"/>
                <w:lang w:eastAsia="zh-CN"/>
              </w:rPr>
            </w:pPr>
            <w:ins w:id="39959"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960" w:author="Lee, Daewon" w:date="2020-11-10T16:18:00Z"/>
                <w:sz w:val="16"/>
                <w:szCs w:val="18"/>
                <w:lang w:eastAsia="zh-CN"/>
              </w:rPr>
            </w:pPr>
            <w:ins w:id="39961"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962" w:author="Lee, Daewon" w:date="2020-11-10T16:18:00Z"/>
                <w:sz w:val="16"/>
                <w:szCs w:val="18"/>
                <w:lang w:eastAsia="zh-CN"/>
              </w:rPr>
            </w:pPr>
            <w:ins w:id="39963"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964" w:author="Lee, Daewon" w:date="2020-11-10T16:18:00Z"/>
                <w:sz w:val="16"/>
                <w:szCs w:val="18"/>
                <w:lang w:eastAsia="zh-CN"/>
              </w:rPr>
            </w:pPr>
            <w:ins w:id="39965" w:author="Lee, Daewon" w:date="2020-11-10T16:18:00Z">
              <w:r w:rsidRPr="001F7BE9">
                <w:rPr>
                  <w:sz w:val="16"/>
                  <w:szCs w:val="18"/>
                  <w:lang w:eastAsia="zh-CN"/>
                </w:rPr>
                <w:t>0.0248</w:t>
              </w:r>
            </w:ins>
          </w:p>
        </w:tc>
      </w:tr>
      <w:tr w:rsidR="00F50E9D" w14:paraId="789DD637" w14:textId="77777777" w:rsidTr="00F50E9D">
        <w:trPr>
          <w:trHeight w:val="176"/>
          <w:jc w:val="center"/>
          <w:ins w:id="399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9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9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969" w:author="Lee, Daewon" w:date="2020-11-10T16:18:00Z"/>
                <w:sz w:val="16"/>
                <w:szCs w:val="18"/>
                <w:lang w:eastAsia="zh-CN"/>
              </w:rPr>
            </w:pPr>
            <w:ins w:id="3997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971" w:author="Lee, Daewon" w:date="2020-11-10T16:18:00Z"/>
                <w:sz w:val="16"/>
                <w:szCs w:val="18"/>
                <w:lang w:eastAsia="zh-CN"/>
              </w:rPr>
            </w:pPr>
            <w:ins w:id="39972"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973" w:author="Lee, Daewon" w:date="2020-11-10T16:18:00Z"/>
                <w:sz w:val="16"/>
                <w:szCs w:val="18"/>
                <w:lang w:eastAsia="zh-CN"/>
              </w:rPr>
            </w:pPr>
            <w:ins w:id="39974"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975" w:author="Lee, Daewon" w:date="2020-11-10T16:18:00Z"/>
                <w:sz w:val="16"/>
                <w:szCs w:val="18"/>
                <w:lang w:eastAsia="zh-CN"/>
              </w:rPr>
            </w:pPr>
            <w:ins w:id="39976"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0.0544</w:t>
              </w:r>
            </w:ins>
          </w:p>
        </w:tc>
      </w:tr>
      <w:tr w:rsidR="00F50E9D" w14:paraId="2B11BEC8" w14:textId="77777777" w:rsidTr="00F50E9D">
        <w:trPr>
          <w:trHeight w:val="176"/>
          <w:jc w:val="center"/>
          <w:ins w:id="399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9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9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986" w:author="Lee, Daewon" w:date="2020-11-10T16:18:00Z"/>
                <w:sz w:val="16"/>
                <w:szCs w:val="18"/>
                <w:lang w:eastAsia="zh-CN"/>
              </w:rPr>
            </w:pPr>
            <w:ins w:id="3998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988" w:author="Lee, Daewon" w:date="2020-11-10T16:18:00Z"/>
                <w:sz w:val="16"/>
                <w:szCs w:val="18"/>
                <w:lang w:eastAsia="zh-CN"/>
              </w:rPr>
            </w:pPr>
            <w:ins w:id="39989"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990" w:author="Lee, Daewon" w:date="2020-11-10T16:18:00Z"/>
                <w:sz w:val="16"/>
                <w:szCs w:val="18"/>
                <w:lang w:eastAsia="zh-CN"/>
              </w:rPr>
            </w:pPr>
            <w:ins w:id="39991"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992" w:author="Lee, Daewon" w:date="2020-11-10T16:18:00Z"/>
                <w:sz w:val="16"/>
                <w:szCs w:val="18"/>
                <w:lang w:eastAsia="zh-CN"/>
              </w:rPr>
            </w:pPr>
            <w:ins w:id="39993"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994" w:author="Lee, Daewon" w:date="2020-11-10T16:18:00Z"/>
                <w:sz w:val="16"/>
                <w:szCs w:val="18"/>
                <w:lang w:eastAsia="zh-CN"/>
              </w:rPr>
            </w:pPr>
            <w:ins w:id="39995"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996" w:author="Lee, Daewon" w:date="2020-11-10T16:18:00Z"/>
                <w:sz w:val="16"/>
                <w:szCs w:val="18"/>
                <w:lang w:eastAsia="zh-CN"/>
              </w:rPr>
            </w:pPr>
            <w:ins w:id="39997"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998" w:author="Lee, Daewon" w:date="2020-11-10T16:18:00Z"/>
                <w:sz w:val="16"/>
                <w:szCs w:val="18"/>
                <w:lang w:eastAsia="zh-CN"/>
              </w:rPr>
            </w:pPr>
            <w:ins w:id="39999" w:author="Lee, Daewon" w:date="2020-11-10T16:18:00Z">
              <w:r w:rsidRPr="001F7BE9">
                <w:rPr>
                  <w:sz w:val="16"/>
                  <w:szCs w:val="18"/>
                  <w:lang w:eastAsia="zh-CN"/>
                </w:rPr>
                <w:t>0.3530</w:t>
              </w:r>
            </w:ins>
          </w:p>
        </w:tc>
      </w:tr>
      <w:tr w:rsidR="00F50E9D" w14:paraId="7233A854" w14:textId="77777777" w:rsidTr="00F50E9D">
        <w:trPr>
          <w:trHeight w:val="176"/>
          <w:jc w:val="center"/>
          <w:ins w:id="400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0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0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003" w:author="Lee, Daewon" w:date="2020-11-10T16:18:00Z"/>
                <w:sz w:val="16"/>
                <w:szCs w:val="18"/>
                <w:lang w:eastAsia="zh-CN"/>
              </w:rPr>
            </w:pPr>
            <w:ins w:id="4000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005" w:author="Lee, Daewon" w:date="2020-11-10T16:18:00Z"/>
                <w:sz w:val="16"/>
                <w:szCs w:val="18"/>
                <w:lang w:eastAsia="zh-CN"/>
              </w:rPr>
            </w:pPr>
            <w:ins w:id="40006"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007" w:author="Lee, Daewon" w:date="2020-11-10T16:18:00Z"/>
                <w:sz w:val="16"/>
                <w:szCs w:val="18"/>
                <w:lang w:eastAsia="zh-CN"/>
              </w:rPr>
            </w:pPr>
            <w:ins w:id="40008"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009" w:author="Lee, Daewon" w:date="2020-11-10T16:18:00Z"/>
                <w:sz w:val="16"/>
                <w:szCs w:val="18"/>
                <w:lang w:eastAsia="zh-CN"/>
              </w:rPr>
            </w:pPr>
            <w:ins w:id="40010"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011" w:author="Lee, Daewon" w:date="2020-11-10T16:18:00Z"/>
                <w:sz w:val="16"/>
                <w:szCs w:val="18"/>
                <w:lang w:eastAsia="zh-CN"/>
              </w:rPr>
            </w:pPr>
            <w:ins w:id="40012"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013" w:author="Lee, Daewon" w:date="2020-11-10T16:18:00Z"/>
                <w:sz w:val="16"/>
                <w:szCs w:val="18"/>
                <w:lang w:eastAsia="zh-CN"/>
              </w:rPr>
            </w:pPr>
            <w:ins w:id="40014"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015" w:author="Lee, Daewon" w:date="2020-11-10T16:18:00Z"/>
                <w:sz w:val="16"/>
                <w:szCs w:val="18"/>
                <w:lang w:eastAsia="zh-CN"/>
              </w:rPr>
            </w:pPr>
            <w:ins w:id="40016" w:author="Lee, Daewon" w:date="2020-11-10T16:18:00Z">
              <w:r w:rsidRPr="001F7BE9">
                <w:rPr>
                  <w:sz w:val="16"/>
                  <w:szCs w:val="18"/>
                  <w:lang w:eastAsia="zh-CN"/>
                </w:rPr>
                <w:t>0.1228</w:t>
              </w:r>
            </w:ins>
          </w:p>
        </w:tc>
      </w:tr>
      <w:tr w:rsidR="00F50E9D" w14:paraId="23EF7D1F" w14:textId="77777777" w:rsidTr="00F50E9D">
        <w:trPr>
          <w:trHeight w:val="176"/>
          <w:jc w:val="center"/>
          <w:ins w:id="400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0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021" w:author="Lee, Daewon" w:date="2020-11-10T16:18:00Z"/>
                <w:sz w:val="16"/>
                <w:szCs w:val="18"/>
                <w:lang w:eastAsia="zh-CN"/>
              </w:rPr>
            </w:pPr>
            <w:ins w:id="40022"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025" w:author="Lee, Daewon" w:date="2020-11-10T16:18:00Z"/>
                <w:sz w:val="16"/>
                <w:szCs w:val="18"/>
                <w:lang w:eastAsia="zh-CN"/>
              </w:rPr>
            </w:pPr>
            <w:ins w:id="40026"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1.6</w:t>
              </w:r>
            </w:ins>
          </w:p>
        </w:tc>
      </w:tr>
      <w:tr w:rsidR="00F50E9D" w14:paraId="1F621D13" w14:textId="77777777" w:rsidTr="00F50E9D">
        <w:trPr>
          <w:trHeight w:val="176"/>
          <w:jc w:val="center"/>
          <w:ins w:id="400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0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037" w:author="Lee, Daewon" w:date="2020-11-10T16:18:00Z"/>
                <w:sz w:val="16"/>
                <w:szCs w:val="18"/>
                <w:lang w:eastAsia="zh-CN"/>
              </w:rPr>
            </w:pPr>
            <w:ins w:id="40038"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041" w:author="Lee, Daewon" w:date="2020-11-10T16:18:00Z"/>
                <w:sz w:val="16"/>
                <w:szCs w:val="18"/>
                <w:lang w:eastAsia="zh-CN"/>
              </w:rPr>
            </w:pPr>
            <w:ins w:id="40042"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98.71%</w:t>
              </w:r>
            </w:ins>
          </w:p>
        </w:tc>
      </w:tr>
      <w:tr w:rsidR="00F50E9D" w14:paraId="5B26AE0A" w14:textId="77777777" w:rsidTr="00F50E9D">
        <w:trPr>
          <w:trHeight w:val="176"/>
          <w:jc w:val="center"/>
          <w:ins w:id="400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0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98.53%</w:t>
              </w:r>
            </w:ins>
          </w:p>
        </w:tc>
      </w:tr>
      <w:tr w:rsidR="00F50E9D" w14:paraId="30DCC464" w14:textId="77777777" w:rsidTr="00F50E9D">
        <w:trPr>
          <w:trHeight w:val="176"/>
          <w:jc w:val="center"/>
          <w:ins w:id="400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0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073" w:author="Lee, Daewon" w:date="2020-11-10T16:18:00Z"/>
                <w:sz w:val="16"/>
                <w:szCs w:val="18"/>
                <w:lang w:eastAsia="zh-CN"/>
              </w:rPr>
            </w:pPr>
            <w:ins w:id="40074"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55.23%</w:t>
              </w:r>
            </w:ins>
          </w:p>
        </w:tc>
      </w:tr>
      <w:tr w:rsidR="00F50E9D" w14:paraId="6DEAEB87" w14:textId="77777777" w:rsidTr="00F50E9D">
        <w:trPr>
          <w:trHeight w:val="176"/>
          <w:jc w:val="center"/>
          <w:ins w:id="400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08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083" w:author="Lee, Daewon" w:date="2020-11-10T16:18:00Z"/>
                <w:sz w:val="16"/>
              </w:rPr>
            </w:pPr>
            <w:ins w:id="40084" w:author="Lee, Daewon" w:date="2020-11-10T16:18:00Z">
              <w:r w:rsidRPr="00DF33E3">
                <w:rPr>
                  <w:sz w:val="16"/>
                </w:rPr>
                <w:t>Additional report/notes:</w:t>
              </w:r>
            </w:ins>
          </w:p>
          <w:p w14:paraId="0D57BD2F" w14:textId="77777777" w:rsidR="00F50E9D" w:rsidRPr="00DF33E3" w:rsidRDefault="00F50E9D" w:rsidP="00DF33E3">
            <w:pPr>
              <w:pStyle w:val="TAL"/>
              <w:rPr>
                <w:ins w:id="40085" w:author="Lee, Daewon" w:date="2020-11-10T16:18:00Z"/>
                <w:sz w:val="16"/>
              </w:rPr>
            </w:pPr>
            <w:ins w:id="40086"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087" w:author="Lee, Daewon" w:date="2020-11-10T16:18:00Z"/>
                <w:sz w:val="16"/>
              </w:rPr>
            </w:pPr>
            <w:ins w:id="40088"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089" w:author="Lee, Daewon" w:date="2020-11-10T16:18:00Z"/>
                <w:sz w:val="16"/>
              </w:rPr>
            </w:pPr>
            <w:ins w:id="40090"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091" w:author="Lee, Daewon" w:date="2020-11-10T16:18:00Z"/>
                <w:sz w:val="16"/>
              </w:rPr>
            </w:pPr>
            <w:ins w:id="40092"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093"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094" w:author="Lee, Daewon" w:date="2020-11-10T16:18:00Z"/>
        </w:rPr>
      </w:pPr>
      <w:ins w:id="40095"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09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097" w:author="Lee, Daewon" w:date="2020-11-10T16:18:00Z"/>
                <w:sz w:val="16"/>
                <w:szCs w:val="18"/>
                <w:lang w:eastAsia="zh-CN"/>
              </w:rPr>
            </w:pPr>
            <w:ins w:id="40098"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099" w:author="Lee, Daewon" w:date="2020-11-10T16:18:00Z"/>
                <w:sz w:val="16"/>
                <w:szCs w:val="18"/>
                <w:lang w:eastAsia="zh-CN"/>
              </w:rPr>
            </w:pPr>
            <w:ins w:id="4010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101" w:author="Lee, Daewon" w:date="2020-11-10T16:18:00Z"/>
                <w:sz w:val="16"/>
                <w:szCs w:val="18"/>
                <w:lang w:eastAsia="zh-CN"/>
              </w:rPr>
            </w:pPr>
            <w:ins w:id="4010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103" w:author="Lee, Daewon" w:date="2020-11-10T16:18:00Z"/>
                <w:sz w:val="16"/>
                <w:szCs w:val="18"/>
                <w:lang w:eastAsia="zh-CN"/>
              </w:rPr>
            </w:pPr>
            <w:ins w:id="40104"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1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1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115" w:author="Lee, Daewon" w:date="2020-11-10T16:18:00Z"/>
                <w:sz w:val="16"/>
                <w:szCs w:val="18"/>
                <w:lang w:eastAsia="zh-CN"/>
              </w:rPr>
            </w:pPr>
            <w:ins w:id="4011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125" w:author="Lee, Daewon" w:date="2020-11-10T16:18:00Z"/>
                <w:sz w:val="16"/>
                <w:szCs w:val="18"/>
                <w:lang w:eastAsia="zh-CN"/>
              </w:rPr>
            </w:pPr>
            <w:ins w:id="40126"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127" w:author="Lee, Daewon" w:date="2020-11-10T16:18:00Z"/>
                <w:sz w:val="16"/>
                <w:szCs w:val="18"/>
                <w:lang w:eastAsia="zh-CN"/>
              </w:rPr>
            </w:pPr>
            <w:ins w:id="4012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129" w:author="Lee, Daewon" w:date="2020-11-10T16:18:00Z"/>
                <w:sz w:val="16"/>
                <w:szCs w:val="18"/>
                <w:lang w:eastAsia="zh-CN"/>
              </w:rPr>
            </w:pPr>
            <w:ins w:id="40130"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131" w:author="Lee, Daewon" w:date="2020-11-10T16:18:00Z"/>
                <w:sz w:val="16"/>
                <w:szCs w:val="18"/>
                <w:lang w:eastAsia="zh-CN"/>
              </w:rPr>
            </w:pPr>
            <w:ins w:id="4013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133" w:author="Lee, Daewon" w:date="2020-11-10T16:18:00Z"/>
                <w:sz w:val="16"/>
                <w:szCs w:val="18"/>
                <w:lang w:eastAsia="zh-CN"/>
              </w:rPr>
            </w:pPr>
            <w:ins w:id="40134"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135" w:author="Lee, Daewon" w:date="2020-11-10T16:18:00Z"/>
                <w:sz w:val="16"/>
                <w:szCs w:val="18"/>
                <w:lang w:eastAsia="zh-CN"/>
              </w:rPr>
            </w:pPr>
            <w:ins w:id="40136" w:author="Lee, Daewon" w:date="2020-11-10T16:18:00Z">
              <w:r w:rsidRPr="001C754B">
                <w:rPr>
                  <w:sz w:val="16"/>
                  <w:szCs w:val="18"/>
                  <w:lang w:eastAsia="zh-CN"/>
                </w:rPr>
                <w:t>above 55% BO</w:t>
              </w:r>
            </w:ins>
          </w:p>
        </w:tc>
      </w:tr>
      <w:tr w:rsidR="00F50E9D" w14:paraId="57AAFE26" w14:textId="77777777" w:rsidTr="00F50E9D">
        <w:trPr>
          <w:trHeight w:val="176"/>
          <w:jc w:val="center"/>
          <w:ins w:id="4013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138" w:author="Lee, Daewon" w:date="2020-11-10T16:18:00Z"/>
                <w:sz w:val="16"/>
                <w:szCs w:val="18"/>
                <w:lang w:eastAsia="zh-CN"/>
              </w:rPr>
            </w:pPr>
            <w:ins w:id="4013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140" w:author="Lee, Daewon" w:date="2020-11-10T16:18:00Z"/>
                <w:sz w:val="16"/>
                <w:szCs w:val="18"/>
                <w:lang w:eastAsia="zh-CN"/>
              </w:rPr>
            </w:pPr>
            <w:ins w:id="4014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142" w:author="Lee, Daewon" w:date="2020-11-10T16:18:00Z"/>
                <w:sz w:val="16"/>
                <w:szCs w:val="18"/>
                <w:lang w:eastAsia="zh-CN"/>
              </w:rPr>
            </w:pPr>
            <w:ins w:id="4014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144" w:author="Lee, Daewon" w:date="2020-11-10T16:18:00Z"/>
                <w:sz w:val="16"/>
                <w:szCs w:val="18"/>
                <w:lang w:eastAsia="zh-CN"/>
              </w:rPr>
            </w:pPr>
            <w:ins w:id="40145"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146" w:author="Lee, Daewon" w:date="2020-11-10T16:18:00Z"/>
                <w:sz w:val="16"/>
                <w:szCs w:val="18"/>
                <w:lang w:eastAsia="zh-CN"/>
              </w:rPr>
            </w:pPr>
            <w:ins w:id="40147"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148" w:author="Lee, Daewon" w:date="2020-11-10T16:18:00Z"/>
                <w:sz w:val="16"/>
                <w:szCs w:val="18"/>
                <w:lang w:eastAsia="zh-CN"/>
              </w:rPr>
            </w:pPr>
            <w:ins w:id="40149"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150" w:author="Lee, Daewon" w:date="2020-11-10T16:18:00Z"/>
                <w:sz w:val="16"/>
                <w:szCs w:val="18"/>
                <w:lang w:eastAsia="zh-CN"/>
              </w:rPr>
            </w:pPr>
            <w:ins w:id="40151"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152" w:author="Lee, Daewon" w:date="2020-11-10T16:18:00Z"/>
                <w:sz w:val="16"/>
                <w:szCs w:val="18"/>
                <w:lang w:eastAsia="zh-CN"/>
              </w:rPr>
            </w:pPr>
            <w:ins w:id="40153"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154" w:author="Lee, Daewon" w:date="2020-11-10T16:18:00Z"/>
                <w:sz w:val="16"/>
                <w:szCs w:val="18"/>
                <w:lang w:eastAsia="zh-CN"/>
              </w:rPr>
            </w:pPr>
            <w:ins w:id="40155" w:author="Lee, Daewon" w:date="2020-11-10T16:18:00Z">
              <w:r w:rsidRPr="001C754B">
                <w:rPr>
                  <w:sz w:val="16"/>
                  <w:szCs w:val="18"/>
                  <w:lang w:eastAsia="zh-CN"/>
                </w:rPr>
                <w:t>561.7</w:t>
              </w:r>
            </w:ins>
          </w:p>
        </w:tc>
      </w:tr>
      <w:tr w:rsidR="00F50E9D" w14:paraId="77B5EE0C" w14:textId="77777777" w:rsidTr="00F50E9D">
        <w:trPr>
          <w:trHeight w:val="176"/>
          <w:jc w:val="center"/>
          <w:ins w:id="401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1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1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159" w:author="Lee, Daewon" w:date="2020-11-10T16:18:00Z"/>
                <w:sz w:val="16"/>
                <w:szCs w:val="18"/>
                <w:lang w:eastAsia="zh-CN"/>
              </w:rPr>
            </w:pPr>
            <w:ins w:id="4016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161" w:author="Lee, Daewon" w:date="2020-11-10T16:18:00Z"/>
                <w:sz w:val="16"/>
                <w:szCs w:val="18"/>
                <w:lang w:eastAsia="zh-CN"/>
              </w:rPr>
            </w:pPr>
            <w:ins w:id="40162"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163" w:author="Lee, Daewon" w:date="2020-11-10T16:18:00Z"/>
                <w:sz w:val="16"/>
                <w:szCs w:val="18"/>
                <w:lang w:eastAsia="zh-CN"/>
              </w:rPr>
            </w:pPr>
            <w:ins w:id="40164"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165" w:author="Lee, Daewon" w:date="2020-11-10T16:18:00Z"/>
                <w:sz w:val="16"/>
                <w:szCs w:val="18"/>
                <w:lang w:eastAsia="zh-CN"/>
              </w:rPr>
            </w:pPr>
            <w:ins w:id="40166"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167" w:author="Lee, Daewon" w:date="2020-11-10T16:18:00Z"/>
                <w:sz w:val="16"/>
                <w:szCs w:val="18"/>
                <w:lang w:eastAsia="zh-CN"/>
              </w:rPr>
            </w:pPr>
            <w:ins w:id="40168"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169" w:author="Lee, Daewon" w:date="2020-11-10T16:18:00Z"/>
                <w:sz w:val="16"/>
                <w:szCs w:val="18"/>
                <w:lang w:eastAsia="zh-CN"/>
              </w:rPr>
            </w:pPr>
            <w:ins w:id="40170"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171" w:author="Lee, Daewon" w:date="2020-11-10T16:18:00Z"/>
                <w:sz w:val="16"/>
                <w:szCs w:val="18"/>
                <w:lang w:eastAsia="zh-CN"/>
              </w:rPr>
            </w:pPr>
            <w:ins w:id="40172" w:author="Lee, Daewon" w:date="2020-11-10T16:18:00Z">
              <w:r w:rsidRPr="001C754B">
                <w:rPr>
                  <w:sz w:val="16"/>
                  <w:szCs w:val="18"/>
                  <w:lang w:eastAsia="zh-CN"/>
                </w:rPr>
                <w:t>3801.1</w:t>
              </w:r>
            </w:ins>
          </w:p>
        </w:tc>
      </w:tr>
      <w:tr w:rsidR="00F50E9D" w14:paraId="046E382F" w14:textId="77777777" w:rsidTr="00F50E9D">
        <w:trPr>
          <w:trHeight w:val="176"/>
          <w:jc w:val="center"/>
          <w:ins w:id="401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1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1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176" w:author="Lee, Daewon" w:date="2020-11-10T16:18:00Z"/>
                <w:sz w:val="16"/>
                <w:szCs w:val="18"/>
                <w:lang w:eastAsia="zh-CN"/>
              </w:rPr>
            </w:pPr>
            <w:ins w:id="4017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178" w:author="Lee, Daewon" w:date="2020-11-10T16:18:00Z"/>
                <w:sz w:val="16"/>
                <w:szCs w:val="18"/>
                <w:lang w:eastAsia="zh-CN"/>
              </w:rPr>
            </w:pPr>
            <w:ins w:id="40179"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180" w:author="Lee, Daewon" w:date="2020-11-10T16:18:00Z"/>
                <w:sz w:val="16"/>
                <w:szCs w:val="18"/>
                <w:lang w:eastAsia="zh-CN"/>
              </w:rPr>
            </w:pPr>
            <w:ins w:id="40181"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182" w:author="Lee, Daewon" w:date="2020-11-10T16:18:00Z"/>
                <w:sz w:val="16"/>
                <w:szCs w:val="18"/>
                <w:lang w:eastAsia="zh-CN"/>
              </w:rPr>
            </w:pPr>
            <w:ins w:id="40183"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184" w:author="Lee, Daewon" w:date="2020-11-10T16:18:00Z"/>
                <w:sz w:val="16"/>
                <w:szCs w:val="18"/>
                <w:lang w:eastAsia="zh-CN"/>
              </w:rPr>
            </w:pPr>
            <w:ins w:id="40185"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186" w:author="Lee, Daewon" w:date="2020-11-10T16:18:00Z"/>
                <w:sz w:val="16"/>
                <w:szCs w:val="18"/>
                <w:lang w:eastAsia="zh-CN"/>
              </w:rPr>
            </w:pPr>
            <w:ins w:id="40187"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188" w:author="Lee, Daewon" w:date="2020-11-10T16:18:00Z"/>
                <w:sz w:val="16"/>
                <w:szCs w:val="18"/>
                <w:lang w:eastAsia="zh-CN"/>
              </w:rPr>
            </w:pPr>
            <w:ins w:id="40189" w:author="Lee, Daewon" w:date="2020-11-10T16:18:00Z">
              <w:r w:rsidRPr="001C754B">
                <w:rPr>
                  <w:sz w:val="16"/>
                  <w:szCs w:val="18"/>
                  <w:lang w:eastAsia="zh-CN"/>
                </w:rPr>
                <w:t>8761.1</w:t>
              </w:r>
            </w:ins>
          </w:p>
        </w:tc>
      </w:tr>
      <w:tr w:rsidR="00F50E9D" w14:paraId="55FC4CB7" w14:textId="77777777" w:rsidTr="00F50E9D">
        <w:trPr>
          <w:trHeight w:val="176"/>
          <w:jc w:val="center"/>
          <w:ins w:id="401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1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1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193" w:author="Lee, Daewon" w:date="2020-11-10T16:18:00Z"/>
                <w:sz w:val="16"/>
                <w:szCs w:val="18"/>
                <w:lang w:eastAsia="zh-CN"/>
              </w:rPr>
            </w:pPr>
            <w:ins w:id="4019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195" w:author="Lee, Daewon" w:date="2020-11-10T16:18:00Z"/>
                <w:sz w:val="16"/>
                <w:szCs w:val="18"/>
                <w:lang w:eastAsia="zh-CN"/>
              </w:rPr>
            </w:pPr>
            <w:ins w:id="40196"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197" w:author="Lee, Daewon" w:date="2020-11-10T16:18:00Z"/>
                <w:sz w:val="16"/>
                <w:szCs w:val="18"/>
                <w:lang w:eastAsia="zh-CN"/>
              </w:rPr>
            </w:pPr>
            <w:ins w:id="40198"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199" w:author="Lee, Daewon" w:date="2020-11-10T16:18:00Z"/>
                <w:sz w:val="16"/>
                <w:szCs w:val="18"/>
                <w:lang w:eastAsia="zh-CN"/>
              </w:rPr>
            </w:pPr>
            <w:ins w:id="40200"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201" w:author="Lee, Daewon" w:date="2020-11-10T16:18:00Z"/>
                <w:sz w:val="16"/>
                <w:szCs w:val="18"/>
                <w:lang w:eastAsia="zh-CN"/>
              </w:rPr>
            </w:pPr>
            <w:ins w:id="40202"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203" w:author="Lee, Daewon" w:date="2020-11-10T16:18:00Z"/>
                <w:sz w:val="16"/>
                <w:szCs w:val="18"/>
                <w:lang w:eastAsia="zh-CN"/>
              </w:rPr>
            </w:pPr>
            <w:ins w:id="40204"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205" w:author="Lee, Daewon" w:date="2020-11-10T16:18:00Z"/>
                <w:sz w:val="16"/>
                <w:szCs w:val="18"/>
                <w:lang w:eastAsia="zh-CN"/>
              </w:rPr>
            </w:pPr>
            <w:ins w:id="40206" w:author="Lee, Daewon" w:date="2020-11-10T16:18:00Z">
              <w:r w:rsidRPr="001C754B">
                <w:rPr>
                  <w:sz w:val="16"/>
                  <w:szCs w:val="18"/>
                  <w:lang w:eastAsia="zh-CN"/>
                </w:rPr>
                <w:t>4078.2</w:t>
              </w:r>
            </w:ins>
          </w:p>
        </w:tc>
      </w:tr>
      <w:tr w:rsidR="00F50E9D" w14:paraId="0CBD3CD4" w14:textId="77777777" w:rsidTr="00F50E9D">
        <w:trPr>
          <w:trHeight w:val="176"/>
          <w:jc w:val="center"/>
          <w:ins w:id="402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2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209" w:author="Lee, Daewon" w:date="2020-11-10T16:18:00Z"/>
                <w:sz w:val="16"/>
                <w:szCs w:val="18"/>
                <w:lang w:eastAsia="zh-CN"/>
              </w:rPr>
            </w:pPr>
            <w:ins w:id="4021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211" w:author="Lee, Daewon" w:date="2020-11-10T16:18:00Z"/>
                <w:sz w:val="16"/>
                <w:szCs w:val="18"/>
                <w:lang w:eastAsia="zh-CN"/>
              </w:rPr>
            </w:pPr>
            <w:ins w:id="4021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213" w:author="Lee, Daewon" w:date="2020-11-10T16:18:00Z"/>
                <w:sz w:val="16"/>
                <w:szCs w:val="18"/>
                <w:lang w:eastAsia="zh-CN"/>
              </w:rPr>
            </w:pPr>
            <w:ins w:id="40214"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215" w:author="Lee, Daewon" w:date="2020-11-10T16:18:00Z"/>
                <w:sz w:val="16"/>
                <w:szCs w:val="18"/>
                <w:lang w:eastAsia="zh-CN"/>
              </w:rPr>
            </w:pPr>
            <w:ins w:id="40216"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217" w:author="Lee, Daewon" w:date="2020-11-10T16:18:00Z"/>
                <w:sz w:val="16"/>
                <w:szCs w:val="18"/>
                <w:lang w:eastAsia="zh-CN"/>
              </w:rPr>
            </w:pPr>
            <w:ins w:id="40218"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219" w:author="Lee, Daewon" w:date="2020-11-10T16:18:00Z"/>
                <w:sz w:val="16"/>
                <w:szCs w:val="18"/>
                <w:lang w:eastAsia="zh-CN"/>
              </w:rPr>
            </w:pPr>
            <w:ins w:id="40220"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221" w:author="Lee, Daewon" w:date="2020-11-10T16:18:00Z"/>
                <w:sz w:val="16"/>
                <w:szCs w:val="18"/>
                <w:lang w:eastAsia="zh-CN"/>
              </w:rPr>
            </w:pPr>
            <w:ins w:id="40222"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223" w:author="Lee, Daewon" w:date="2020-11-10T16:18:00Z"/>
                <w:sz w:val="16"/>
                <w:szCs w:val="18"/>
                <w:lang w:eastAsia="zh-CN"/>
              </w:rPr>
            </w:pPr>
            <w:ins w:id="40224" w:author="Lee, Daewon" w:date="2020-11-10T16:18:00Z">
              <w:r w:rsidRPr="001C754B">
                <w:rPr>
                  <w:sz w:val="16"/>
                  <w:szCs w:val="18"/>
                  <w:lang w:eastAsia="zh-CN"/>
                </w:rPr>
                <w:t>0.0246</w:t>
              </w:r>
            </w:ins>
          </w:p>
        </w:tc>
      </w:tr>
      <w:tr w:rsidR="00F50E9D" w14:paraId="7CF30E47" w14:textId="77777777" w:rsidTr="00F50E9D">
        <w:trPr>
          <w:trHeight w:val="176"/>
          <w:jc w:val="center"/>
          <w:ins w:id="402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2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2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228" w:author="Lee, Daewon" w:date="2020-11-10T16:18:00Z"/>
                <w:sz w:val="16"/>
                <w:szCs w:val="18"/>
                <w:lang w:eastAsia="zh-CN"/>
              </w:rPr>
            </w:pPr>
            <w:ins w:id="4022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230" w:author="Lee, Daewon" w:date="2020-11-10T16:18:00Z"/>
                <w:sz w:val="16"/>
                <w:szCs w:val="18"/>
                <w:lang w:eastAsia="zh-CN"/>
              </w:rPr>
            </w:pPr>
            <w:ins w:id="40231"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232" w:author="Lee, Daewon" w:date="2020-11-10T16:18:00Z"/>
                <w:sz w:val="16"/>
                <w:szCs w:val="18"/>
                <w:lang w:eastAsia="zh-CN"/>
              </w:rPr>
            </w:pPr>
            <w:ins w:id="40233"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234" w:author="Lee, Daewon" w:date="2020-11-10T16:18:00Z"/>
                <w:sz w:val="16"/>
                <w:szCs w:val="18"/>
                <w:lang w:eastAsia="zh-CN"/>
              </w:rPr>
            </w:pPr>
            <w:ins w:id="40235"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236" w:author="Lee, Daewon" w:date="2020-11-10T16:18:00Z"/>
                <w:sz w:val="16"/>
                <w:szCs w:val="18"/>
                <w:lang w:eastAsia="zh-CN"/>
              </w:rPr>
            </w:pPr>
            <w:ins w:id="40237"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0.0565</w:t>
              </w:r>
            </w:ins>
          </w:p>
        </w:tc>
      </w:tr>
      <w:tr w:rsidR="00F50E9D" w14:paraId="4AFFB518" w14:textId="77777777" w:rsidTr="00F50E9D">
        <w:trPr>
          <w:trHeight w:val="176"/>
          <w:jc w:val="center"/>
          <w:ins w:id="402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2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2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245" w:author="Lee, Daewon" w:date="2020-11-10T16:18:00Z"/>
                <w:sz w:val="16"/>
                <w:szCs w:val="18"/>
                <w:lang w:eastAsia="zh-CN"/>
              </w:rPr>
            </w:pPr>
            <w:ins w:id="4024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247" w:author="Lee, Daewon" w:date="2020-11-10T16:18:00Z"/>
                <w:sz w:val="16"/>
                <w:szCs w:val="18"/>
                <w:lang w:eastAsia="zh-CN"/>
              </w:rPr>
            </w:pPr>
            <w:ins w:id="40248"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249" w:author="Lee, Daewon" w:date="2020-11-10T16:18:00Z"/>
                <w:sz w:val="16"/>
                <w:szCs w:val="18"/>
                <w:lang w:eastAsia="zh-CN"/>
              </w:rPr>
            </w:pPr>
            <w:ins w:id="40250"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251" w:author="Lee, Daewon" w:date="2020-11-10T16:18:00Z"/>
                <w:sz w:val="16"/>
                <w:szCs w:val="18"/>
                <w:lang w:eastAsia="zh-CN"/>
              </w:rPr>
            </w:pPr>
            <w:ins w:id="40252"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253" w:author="Lee, Daewon" w:date="2020-11-10T16:18:00Z"/>
                <w:sz w:val="16"/>
                <w:szCs w:val="18"/>
                <w:lang w:eastAsia="zh-CN"/>
              </w:rPr>
            </w:pPr>
            <w:ins w:id="40254"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255" w:author="Lee, Daewon" w:date="2020-11-10T16:18:00Z"/>
                <w:sz w:val="16"/>
                <w:szCs w:val="18"/>
                <w:lang w:eastAsia="zh-CN"/>
              </w:rPr>
            </w:pPr>
            <w:ins w:id="40256"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257" w:author="Lee, Daewon" w:date="2020-11-10T16:18:00Z"/>
                <w:sz w:val="16"/>
                <w:szCs w:val="18"/>
                <w:lang w:eastAsia="zh-CN"/>
              </w:rPr>
            </w:pPr>
            <w:ins w:id="40258" w:author="Lee, Daewon" w:date="2020-11-10T16:18:00Z">
              <w:r w:rsidRPr="001C754B">
                <w:rPr>
                  <w:sz w:val="16"/>
                  <w:szCs w:val="18"/>
                  <w:lang w:eastAsia="zh-CN"/>
                </w:rPr>
                <w:t>0.3608</w:t>
              </w:r>
            </w:ins>
          </w:p>
        </w:tc>
      </w:tr>
      <w:tr w:rsidR="00F50E9D" w14:paraId="6023FBF5" w14:textId="77777777" w:rsidTr="00F50E9D">
        <w:trPr>
          <w:trHeight w:val="176"/>
          <w:jc w:val="center"/>
          <w:ins w:id="402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2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2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262" w:author="Lee, Daewon" w:date="2020-11-10T16:18:00Z"/>
                <w:sz w:val="16"/>
                <w:szCs w:val="18"/>
                <w:lang w:eastAsia="zh-CN"/>
              </w:rPr>
            </w:pPr>
            <w:ins w:id="4026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264" w:author="Lee, Daewon" w:date="2020-11-10T16:18:00Z"/>
                <w:sz w:val="16"/>
                <w:szCs w:val="18"/>
                <w:lang w:eastAsia="zh-CN"/>
              </w:rPr>
            </w:pPr>
            <w:ins w:id="40265"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266" w:author="Lee, Daewon" w:date="2020-11-10T16:18:00Z"/>
                <w:sz w:val="16"/>
                <w:szCs w:val="18"/>
                <w:lang w:eastAsia="zh-CN"/>
              </w:rPr>
            </w:pPr>
            <w:ins w:id="40267"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268" w:author="Lee, Daewon" w:date="2020-11-10T16:18:00Z"/>
                <w:sz w:val="16"/>
                <w:szCs w:val="18"/>
                <w:lang w:eastAsia="zh-CN"/>
              </w:rPr>
            </w:pPr>
            <w:ins w:id="40269"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270" w:author="Lee, Daewon" w:date="2020-11-10T16:18:00Z"/>
                <w:sz w:val="16"/>
                <w:szCs w:val="18"/>
                <w:lang w:eastAsia="zh-CN"/>
              </w:rPr>
            </w:pPr>
            <w:ins w:id="40271"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272" w:author="Lee, Daewon" w:date="2020-11-10T16:18:00Z"/>
                <w:sz w:val="16"/>
                <w:szCs w:val="18"/>
                <w:lang w:eastAsia="zh-CN"/>
              </w:rPr>
            </w:pPr>
            <w:ins w:id="40273"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0.1214</w:t>
              </w:r>
            </w:ins>
          </w:p>
        </w:tc>
      </w:tr>
      <w:tr w:rsidR="00F50E9D" w14:paraId="5D8E888B" w14:textId="77777777" w:rsidTr="00F50E9D">
        <w:trPr>
          <w:trHeight w:val="176"/>
          <w:jc w:val="center"/>
          <w:ins w:id="402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2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280" w:author="Lee, Daewon" w:date="2020-11-10T16:18:00Z"/>
                <w:sz w:val="16"/>
                <w:szCs w:val="18"/>
                <w:lang w:eastAsia="zh-CN"/>
              </w:rPr>
            </w:pPr>
            <w:ins w:id="4028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282" w:author="Lee, Daewon" w:date="2020-11-10T16:18:00Z"/>
                <w:sz w:val="16"/>
                <w:szCs w:val="18"/>
                <w:lang w:eastAsia="zh-CN"/>
              </w:rPr>
            </w:pPr>
            <w:ins w:id="40283"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284" w:author="Lee, Daewon" w:date="2020-11-10T16:18:00Z"/>
                <w:sz w:val="16"/>
                <w:szCs w:val="18"/>
                <w:lang w:eastAsia="zh-CN"/>
              </w:rPr>
            </w:pPr>
            <w:ins w:id="40285"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286" w:author="Lee, Daewon" w:date="2020-11-10T16:18:00Z"/>
                <w:sz w:val="16"/>
                <w:szCs w:val="18"/>
                <w:lang w:eastAsia="zh-CN"/>
              </w:rPr>
            </w:pPr>
            <w:ins w:id="40287"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288" w:author="Lee, Daewon" w:date="2020-11-10T16:18:00Z"/>
                <w:sz w:val="16"/>
                <w:szCs w:val="18"/>
                <w:lang w:eastAsia="zh-CN"/>
              </w:rPr>
            </w:pPr>
            <w:ins w:id="40289"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290" w:author="Lee, Daewon" w:date="2020-11-10T16:18:00Z"/>
                <w:sz w:val="16"/>
                <w:szCs w:val="18"/>
                <w:lang w:eastAsia="zh-CN"/>
              </w:rPr>
            </w:pPr>
            <w:ins w:id="40291"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292" w:author="Lee, Daewon" w:date="2020-11-10T16:18:00Z"/>
                <w:sz w:val="16"/>
                <w:szCs w:val="18"/>
                <w:lang w:eastAsia="zh-CN"/>
              </w:rPr>
            </w:pPr>
            <w:ins w:id="40293" w:author="Lee, Daewon" w:date="2020-11-10T16:18:00Z">
              <w:r w:rsidRPr="001C754B">
                <w:rPr>
                  <w:sz w:val="16"/>
                  <w:szCs w:val="18"/>
                  <w:lang w:eastAsia="zh-CN"/>
                </w:rPr>
                <w:t>619.5</w:t>
              </w:r>
            </w:ins>
          </w:p>
        </w:tc>
      </w:tr>
      <w:tr w:rsidR="00F50E9D" w14:paraId="4CAA462C" w14:textId="77777777" w:rsidTr="00F50E9D">
        <w:trPr>
          <w:trHeight w:val="176"/>
          <w:jc w:val="center"/>
          <w:ins w:id="402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2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2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297" w:author="Lee, Daewon" w:date="2020-11-10T16:18:00Z"/>
                <w:sz w:val="16"/>
                <w:szCs w:val="18"/>
                <w:lang w:eastAsia="zh-CN"/>
              </w:rPr>
            </w:pPr>
            <w:ins w:id="4029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299" w:author="Lee, Daewon" w:date="2020-11-10T16:18:00Z"/>
                <w:sz w:val="16"/>
                <w:szCs w:val="18"/>
                <w:lang w:eastAsia="zh-CN"/>
              </w:rPr>
            </w:pPr>
            <w:ins w:id="40300"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301" w:author="Lee, Daewon" w:date="2020-11-10T16:18:00Z"/>
                <w:sz w:val="16"/>
                <w:szCs w:val="18"/>
                <w:lang w:eastAsia="zh-CN"/>
              </w:rPr>
            </w:pPr>
            <w:ins w:id="40302"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303" w:author="Lee, Daewon" w:date="2020-11-10T16:18:00Z"/>
                <w:sz w:val="16"/>
                <w:szCs w:val="18"/>
                <w:lang w:eastAsia="zh-CN"/>
              </w:rPr>
            </w:pPr>
            <w:ins w:id="40304"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305" w:author="Lee, Daewon" w:date="2020-11-10T16:18:00Z"/>
                <w:sz w:val="16"/>
                <w:szCs w:val="18"/>
                <w:lang w:eastAsia="zh-CN"/>
              </w:rPr>
            </w:pPr>
            <w:ins w:id="40306"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307" w:author="Lee, Daewon" w:date="2020-11-10T16:18:00Z"/>
                <w:sz w:val="16"/>
                <w:szCs w:val="18"/>
                <w:lang w:eastAsia="zh-CN"/>
              </w:rPr>
            </w:pPr>
            <w:ins w:id="40308"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309" w:author="Lee, Daewon" w:date="2020-11-10T16:18:00Z"/>
                <w:sz w:val="16"/>
                <w:szCs w:val="18"/>
                <w:lang w:eastAsia="zh-CN"/>
              </w:rPr>
            </w:pPr>
            <w:ins w:id="40310" w:author="Lee, Daewon" w:date="2020-11-10T16:18:00Z">
              <w:r w:rsidRPr="001C754B">
                <w:rPr>
                  <w:sz w:val="16"/>
                  <w:szCs w:val="18"/>
                  <w:lang w:eastAsia="zh-CN"/>
                </w:rPr>
                <w:t>4128.0</w:t>
              </w:r>
            </w:ins>
          </w:p>
        </w:tc>
      </w:tr>
      <w:tr w:rsidR="00F50E9D" w14:paraId="7DC6A4FA" w14:textId="77777777" w:rsidTr="00F50E9D">
        <w:trPr>
          <w:trHeight w:val="176"/>
          <w:jc w:val="center"/>
          <w:ins w:id="403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3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3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314" w:author="Lee, Daewon" w:date="2020-11-10T16:18:00Z"/>
                <w:sz w:val="16"/>
                <w:szCs w:val="18"/>
                <w:lang w:eastAsia="zh-CN"/>
              </w:rPr>
            </w:pPr>
            <w:ins w:id="4031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316" w:author="Lee, Daewon" w:date="2020-11-10T16:18:00Z"/>
                <w:sz w:val="16"/>
                <w:szCs w:val="18"/>
                <w:lang w:eastAsia="zh-CN"/>
              </w:rPr>
            </w:pPr>
            <w:ins w:id="40317"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318" w:author="Lee, Daewon" w:date="2020-11-10T16:18:00Z"/>
                <w:sz w:val="16"/>
                <w:szCs w:val="18"/>
                <w:lang w:eastAsia="zh-CN"/>
              </w:rPr>
            </w:pPr>
            <w:ins w:id="40319"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320" w:author="Lee, Daewon" w:date="2020-11-10T16:18:00Z"/>
                <w:sz w:val="16"/>
                <w:szCs w:val="18"/>
                <w:lang w:eastAsia="zh-CN"/>
              </w:rPr>
            </w:pPr>
            <w:ins w:id="40321"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322" w:author="Lee, Daewon" w:date="2020-11-10T16:18:00Z"/>
                <w:sz w:val="16"/>
                <w:szCs w:val="18"/>
                <w:lang w:eastAsia="zh-CN"/>
              </w:rPr>
            </w:pPr>
            <w:ins w:id="40323"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324" w:author="Lee, Daewon" w:date="2020-11-10T16:18:00Z"/>
                <w:sz w:val="16"/>
                <w:szCs w:val="18"/>
                <w:lang w:eastAsia="zh-CN"/>
              </w:rPr>
            </w:pPr>
            <w:ins w:id="40325"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326" w:author="Lee, Daewon" w:date="2020-11-10T16:18:00Z"/>
                <w:sz w:val="16"/>
                <w:szCs w:val="18"/>
                <w:lang w:eastAsia="zh-CN"/>
              </w:rPr>
            </w:pPr>
            <w:ins w:id="40327" w:author="Lee, Daewon" w:date="2020-11-10T16:18:00Z">
              <w:r w:rsidRPr="001C754B">
                <w:rPr>
                  <w:sz w:val="16"/>
                  <w:szCs w:val="18"/>
                  <w:lang w:eastAsia="zh-CN"/>
                </w:rPr>
                <w:t>8768.0</w:t>
              </w:r>
            </w:ins>
          </w:p>
        </w:tc>
      </w:tr>
      <w:tr w:rsidR="00F50E9D" w14:paraId="23765D3A" w14:textId="77777777" w:rsidTr="00F50E9D">
        <w:trPr>
          <w:trHeight w:val="176"/>
          <w:jc w:val="center"/>
          <w:ins w:id="403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3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3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333" w:author="Lee, Daewon" w:date="2020-11-10T16:18:00Z"/>
                <w:sz w:val="16"/>
                <w:szCs w:val="18"/>
                <w:lang w:eastAsia="zh-CN"/>
              </w:rPr>
            </w:pPr>
            <w:ins w:id="40334"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4374.5</w:t>
              </w:r>
            </w:ins>
          </w:p>
        </w:tc>
      </w:tr>
      <w:tr w:rsidR="00F50E9D" w14:paraId="7351420D" w14:textId="77777777" w:rsidTr="00F50E9D">
        <w:trPr>
          <w:trHeight w:val="176"/>
          <w:jc w:val="center"/>
          <w:ins w:id="403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3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349" w:author="Lee, Daewon" w:date="2020-11-10T16:18:00Z"/>
                <w:sz w:val="16"/>
                <w:szCs w:val="18"/>
                <w:lang w:eastAsia="zh-CN"/>
              </w:rPr>
            </w:pPr>
            <w:ins w:id="4035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351" w:author="Lee, Daewon" w:date="2020-11-10T16:18:00Z"/>
                <w:sz w:val="16"/>
                <w:szCs w:val="18"/>
                <w:lang w:eastAsia="zh-CN"/>
              </w:rPr>
            </w:pPr>
            <w:ins w:id="40352"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353" w:author="Lee, Daewon" w:date="2020-11-10T16:18:00Z"/>
                <w:sz w:val="16"/>
                <w:szCs w:val="18"/>
                <w:lang w:eastAsia="zh-CN"/>
              </w:rPr>
            </w:pPr>
            <w:ins w:id="40354"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355" w:author="Lee, Daewon" w:date="2020-11-10T16:18:00Z"/>
                <w:sz w:val="16"/>
                <w:szCs w:val="18"/>
                <w:lang w:eastAsia="zh-CN"/>
              </w:rPr>
            </w:pPr>
            <w:ins w:id="40356"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357" w:author="Lee, Daewon" w:date="2020-11-10T16:18:00Z"/>
                <w:sz w:val="16"/>
                <w:szCs w:val="18"/>
                <w:lang w:eastAsia="zh-CN"/>
              </w:rPr>
            </w:pPr>
            <w:ins w:id="40358"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359" w:author="Lee, Daewon" w:date="2020-11-10T16:18:00Z"/>
                <w:sz w:val="16"/>
                <w:szCs w:val="18"/>
                <w:lang w:eastAsia="zh-CN"/>
              </w:rPr>
            </w:pPr>
            <w:ins w:id="40360"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361" w:author="Lee, Daewon" w:date="2020-11-10T16:18:00Z"/>
                <w:sz w:val="16"/>
                <w:szCs w:val="18"/>
                <w:lang w:eastAsia="zh-CN"/>
              </w:rPr>
            </w:pPr>
            <w:ins w:id="40362" w:author="Lee, Daewon" w:date="2020-11-10T16:18:00Z">
              <w:r w:rsidRPr="001C754B">
                <w:rPr>
                  <w:sz w:val="16"/>
                  <w:szCs w:val="18"/>
                  <w:lang w:eastAsia="zh-CN"/>
                </w:rPr>
                <w:t>0.0244</w:t>
              </w:r>
            </w:ins>
          </w:p>
        </w:tc>
      </w:tr>
      <w:tr w:rsidR="00F50E9D" w14:paraId="18EFA590" w14:textId="77777777" w:rsidTr="00F50E9D">
        <w:trPr>
          <w:trHeight w:val="176"/>
          <w:jc w:val="center"/>
          <w:ins w:id="403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3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3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368" w:author="Lee, Daewon" w:date="2020-11-10T16:18:00Z"/>
                <w:sz w:val="16"/>
                <w:szCs w:val="18"/>
                <w:lang w:eastAsia="zh-CN"/>
              </w:rPr>
            </w:pPr>
            <w:ins w:id="40369"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0.0520</w:t>
              </w:r>
            </w:ins>
          </w:p>
        </w:tc>
      </w:tr>
      <w:tr w:rsidR="00F50E9D" w14:paraId="67A8373C" w14:textId="77777777" w:rsidTr="00F50E9D">
        <w:trPr>
          <w:trHeight w:val="176"/>
          <w:jc w:val="center"/>
          <w:ins w:id="403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3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3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383" w:author="Lee, Daewon" w:date="2020-11-10T16:18:00Z"/>
                <w:sz w:val="16"/>
                <w:szCs w:val="18"/>
                <w:lang w:eastAsia="zh-CN"/>
              </w:rPr>
            </w:pPr>
            <w:ins w:id="4038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385" w:author="Lee, Daewon" w:date="2020-11-10T16:18:00Z"/>
                <w:sz w:val="16"/>
                <w:szCs w:val="18"/>
                <w:lang w:eastAsia="zh-CN"/>
              </w:rPr>
            </w:pPr>
            <w:ins w:id="40386"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389" w:author="Lee, Daewon" w:date="2020-11-10T16:18:00Z"/>
                <w:sz w:val="16"/>
                <w:szCs w:val="18"/>
                <w:lang w:eastAsia="zh-CN"/>
              </w:rPr>
            </w:pPr>
            <w:ins w:id="40390"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0.3143</w:t>
              </w:r>
            </w:ins>
          </w:p>
        </w:tc>
      </w:tr>
      <w:tr w:rsidR="00F50E9D" w14:paraId="2237EBAF" w14:textId="77777777" w:rsidTr="00F50E9D">
        <w:trPr>
          <w:trHeight w:val="176"/>
          <w:jc w:val="center"/>
          <w:ins w:id="403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3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3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402" w:author="Lee, Daewon" w:date="2020-11-10T16:18:00Z"/>
                <w:sz w:val="16"/>
                <w:szCs w:val="18"/>
                <w:lang w:eastAsia="zh-CN"/>
              </w:rPr>
            </w:pPr>
            <w:ins w:id="40403"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406" w:author="Lee, Daewon" w:date="2020-11-10T16:18:00Z"/>
                <w:sz w:val="16"/>
                <w:szCs w:val="18"/>
                <w:lang w:eastAsia="zh-CN"/>
              </w:rPr>
            </w:pPr>
            <w:ins w:id="40407"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0.1122</w:t>
              </w:r>
            </w:ins>
          </w:p>
        </w:tc>
      </w:tr>
      <w:tr w:rsidR="00F50E9D" w14:paraId="72EBCB65" w14:textId="77777777" w:rsidTr="00F50E9D">
        <w:trPr>
          <w:trHeight w:val="176"/>
          <w:jc w:val="center"/>
          <w:ins w:id="404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4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418" w:author="Lee, Daewon" w:date="2020-11-10T16:18:00Z"/>
                <w:sz w:val="16"/>
                <w:szCs w:val="18"/>
                <w:lang w:eastAsia="zh-CN"/>
              </w:rPr>
            </w:pPr>
            <w:ins w:id="4041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422" w:author="Lee, Daewon" w:date="2020-11-10T16:18:00Z"/>
                <w:sz w:val="16"/>
                <w:szCs w:val="18"/>
                <w:lang w:eastAsia="zh-CN"/>
              </w:rPr>
            </w:pPr>
            <w:ins w:id="4042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1.6</w:t>
              </w:r>
            </w:ins>
          </w:p>
        </w:tc>
      </w:tr>
      <w:tr w:rsidR="00F50E9D" w14:paraId="1DF294B0" w14:textId="77777777" w:rsidTr="00F50E9D">
        <w:trPr>
          <w:trHeight w:val="176"/>
          <w:jc w:val="center"/>
          <w:ins w:id="404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4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432" w:author="Lee, Daewon" w:date="2020-11-10T16:18:00Z"/>
                <w:sz w:val="16"/>
                <w:szCs w:val="18"/>
                <w:lang w:eastAsia="zh-CN"/>
              </w:rPr>
            </w:pPr>
            <w:ins w:id="4043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434" w:author="Lee, Daewon" w:date="2020-11-10T16:18:00Z"/>
                <w:sz w:val="16"/>
                <w:szCs w:val="18"/>
                <w:lang w:eastAsia="zh-CN"/>
              </w:rPr>
            </w:pPr>
            <w:ins w:id="40435"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436" w:author="Lee, Daewon" w:date="2020-11-10T16:18:00Z"/>
                <w:sz w:val="16"/>
                <w:szCs w:val="18"/>
                <w:lang w:eastAsia="zh-CN"/>
              </w:rPr>
            </w:pPr>
            <w:ins w:id="40437"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438" w:author="Lee, Daewon" w:date="2020-11-10T16:18:00Z"/>
                <w:sz w:val="16"/>
                <w:szCs w:val="18"/>
                <w:lang w:eastAsia="zh-CN"/>
              </w:rPr>
            </w:pPr>
            <w:ins w:id="40439"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98.78%</w:t>
              </w:r>
            </w:ins>
          </w:p>
        </w:tc>
      </w:tr>
      <w:tr w:rsidR="00F50E9D" w14:paraId="5A9E411C" w14:textId="77777777" w:rsidTr="00F50E9D">
        <w:trPr>
          <w:trHeight w:val="176"/>
          <w:jc w:val="center"/>
          <w:ins w:id="404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4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98.72%</w:t>
              </w:r>
            </w:ins>
          </w:p>
        </w:tc>
      </w:tr>
      <w:tr w:rsidR="00F50E9D" w14:paraId="7117F34B" w14:textId="77777777" w:rsidTr="00F50E9D">
        <w:trPr>
          <w:trHeight w:val="176"/>
          <w:jc w:val="center"/>
          <w:ins w:id="404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4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55.20%</w:t>
              </w:r>
            </w:ins>
          </w:p>
        </w:tc>
      </w:tr>
      <w:tr w:rsidR="00F50E9D" w14:paraId="69461B3E" w14:textId="77777777" w:rsidTr="00F50E9D">
        <w:trPr>
          <w:trHeight w:val="176"/>
          <w:jc w:val="center"/>
          <w:ins w:id="404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47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480" w:author="Lee, Daewon" w:date="2020-11-10T16:18:00Z"/>
                <w:sz w:val="16"/>
              </w:rPr>
            </w:pPr>
            <w:ins w:id="40481" w:author="Lee, Daewon" w:date="2020-11-10T16:18:00Z">
              <w:r w:rsidRPr="00DF33E3">
                <w:rPr>
                  <w:sz w:val="16"/>
                </w:rPr>
                <w:t>Additional report/notes:</w:t>
              </w:r>
            </w:ins>
          </w:p>
          <w:p w14:paraId="1665C8C1" w14:textId="77777777" w:rsidR="00F50E9D" w:rsidRPr="00DF33E3" w:rsidRDefault="00F50E9D" w:rsidP="00DF33E3">
            <w:pPr>
              <w:pStyle w:val="TAL"/>
              <w:rPr>
                <w:ins w:id="40482" w:author="Lee, Daewon" w:date="2020-11-10T16:18:00Z"/>
                <w:sz w:val="16"/>
              </w:rPr>
            </w:pPr>
            <w:ins w:id="40483"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484" w:author="Lee, Daewon" w:date="2020-11-10T16:18:00Z"/>
                <w:sz w:val="16"/>
              </w:rPr>
            </w:pPr>
            <w:ins w:id="40485"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486" w:author="Lee, Daewon" w:date="2020-11-10T16:18:00Z"/>
                <w:sz w:val="16"/>
              </w:rPr>
            </w:pPr>
            <w:ins w:id="40487"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488" w:author="Lee, Daewon" w:date="2020-11-10T16:18:00Z"/>
                <w:sz w:val="16"/>
              </w:rPr>
            </w:pPr>
            <w:ins w:id="40489"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490"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491" w:author="Lee, Daewon" w:date="2020-11-10T16:18:00Z"/>
          <w:i/>
          <w:iCs/>
          <w:color w:val="FF0000"/>
        </w:rPr>
      </w:pPr>
      <w:bookmarkStart w:id="40492" w:name="_Toc56024793"/>
      <w:bookmarkStart w:id="40493" w:name="_Toc56026041"/>
      <w:ins w:id="40494" w:author="Lee, Daewon" w:date="2020-11-10T16:18:00Z">
        <w:r>
          <w:t>B.2.4.3</w:t>
        </w:r>
        <w:r>
          <w:tab/>
          <w:t>Source 5 [64]</w:t>
        </w:r>
        <w:bookmarkEnd w:id="40492"/>
        <w:bookmarkEnd w:id="40493"/>
      </w:ins>
    </w:p>
    <w:p w14:paraId="6755E809" w14:textId="77777777" w:rsidR="00F50E9D" w:rsidRDefault="00F50E9D" w:rsidP="00403B6C">
      <w:pPr>
        <w:pStyle w:val="TH"/>
        <w:rPr>
          <w:ins w:id="40495" w:author="Lee, Daewon" w:date="2020-11-10T16:18:00Z"/>
        </w:rPr>
      </w:pPr>
      <w:ins w:id="40496"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49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504" w:author="Lee, Daewon" w:date="2020-11-10T16:18:00Z"/>
                <w:sz w:val="16"/>
                <w:szCs w:val="18"/>
                <w:lang w:eastAsia="zh-CN"/>
              </w:rPr>
            </w:pPr>
            <w:ins w:id="40505"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50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509" w:author="Lee, Daewon" w:date="2020-11-10T16:18:00Z"/>
                <w:sz w:val="16"/>
                <w:szCs w:val="18"/>
                <w:lang w:eastAsia="zh-CN"/>
              </w:rPr>
            </w:pPr>
            <w:ins w:id="40510"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511" w:author="Lee, Daewon" w:date="2020-11-10T16:18:00Z"/>
                <w:sz w:val="16"/>
                <w:szCs w:val="18"/>
                <w:lang w:eastAsia="zh-CN"/>
              </w:rPr>
            </w:pPr>
            <w:ins w:id="40512"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513" w:author="Lee, Daewon" w:date="2020-11-10T16:18:00Z"/>
                <w:sz w:val="16"/>
                <w:szCs w:val="18"/>
                <w:lang w:eastAsia="zh-CN"/>
              </w:rPr>
            </w:pPr>
            <w:ins w:id="40514"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515" w:author="Lee, Daewon" w:date="2020-11-10T16:18:00Z"/>
                <w:sz w:val="16"/>
                <w:szCs w:val="18"/>
                <w:lang w:eastAsia="zh-CN"/>
              </w:rPr>
            </w:pPr>
            <w:ins w:id="40516"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above 55% BO</w:t>
              </w:r>
            </w:ins>
          </w:p>
        </w:tc>
      </w:tr>
      <w:tr w:rsidR="00F50E9D" w14:paraId="36E4B028" w14:textId="77777777" w:rsidTr="00F50E9D">
        <w:trPr>
          <w:trHeight w:val="176"/>
          <w:jc w:val="center"/>
          <w:ins w:id="405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5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5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5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5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5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5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5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9795.4639</w:t>
              </w:r>
            </w:ins>
          </w:p>
        </w:tc>
      </w:tr>
      <w:tr w:rsidR="00F50E9D" w14:paraId="1C8D7E45" w14:textId="77777777" w:rsidTr="00F50E9D">
        <w:trPr>
          <w:trHeight w:val="176"/>
          <w:jc w:val="center"/>
          <w:ins w:id="40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6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0.009</w:t>
              </w:r>
            </w:ins>
          </w:p>
        </w:tc>
      </w:tr>
      <w:tr w:rsidR="00F50E9D" w14:paraId="08CD24BF" w14:textId="77777777" w:rsidTr="00F50E9D">
        <w:trPr>
          <w:trHeight w:val="176"/>
          <w:jc w:val="center"/>
          <w:ins w:id="406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6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6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0.026</w:t>
              </w:r>
            </w:ins>
          </w:p>
        </w:tc>
      </w:tr>
      <w:tr w:rsidR="00F50E9D" w14:paraId="1E1D3F7D" w14:textId="77777777" w:rsidTr="00F50E9D">
        <w:trPr>
          <w:trHeight w:val="176"/>
          <w:jc w:val="center"/>
          <w:ins w:id="40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6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6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658" w:author="Lee, Daewon" w:date="2020-11-10T16:18:00Z"/>
                <w:sz w:val="16"/>
                <w:szCs w:val="18"/>
                <w:lang w:eastAsia="zh-CN"/>
              </w:rPr>
            </w:pPr>
            <w:ins w:id="40659"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0.656</w:t>
              </w:r>
            </w:ins>
          </w:p>
        </w:tc>
      </w:tr>
      <w:tr w:rsidR="00F50E9D" w14:paraId="6E70E2EA" w14:textId="77777777" w:rsidTr="00F50E9D">
        <w:trPr>
          <w:trHeight w:val="176"/>
          <w:jc w:val="center"/>
          <w:ins w:id="40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67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5</w:t>
              </w:r>
            </w:ins>
          </w:p>
        </w:tc>
      </w:tr>
      <w:tr w:rsidR="00F50E9D" w14:paraId="0BDDD3F5" w14:textId="77777777" w:rsidTr="00F50E9D">
        <w:trPr>
          <w:trHeight w:val="176"/>
          <w:jc w:val="center"/>
          <w:ins w:id="406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6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707" w:author="Lee, Daewon" w:date="2020-11-10T16:18:00Z"/>
                <w:sz w:val="16"/>
                <w:szCs w:val="18"/>
                <w:lang w:eastAsia="zh-CN"/>
              </w:rPr>
            </w:pPr>
            <w:ins w:id="40708" w:author="Lee, Daewon" w:date="2020-11-10T16:18:00Z">
              <w:r w:rsidRPr="001C754B">
                <w:rPr>
                  <w:sz w:val="16"/>
                  <w:szCs w:val="18"/>
                  <w:lang w:eastAsia="zh-CN"/>
                </w:rPr>
                <w:t>100%</w:t>
              </w:r>
            </w:ins>
          </w:p>
        </w:tc>
      </w:tr>
      <w:tr w:rsidR="00F50E9D" w14:paraId="34B141DF" w14:textId="77777777" w:rsidTr="00F50E9D">
        <w:trPr>
          <w:trHeight w:val="366"/>
          <w:jc w:val="center"/>
          <w:ins w:id="407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7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70.984%</w:t>
              </w:r>
            </w:ins>
          </w:p>
        </w:tc>
      </w:tr>
      <w:tr w:rsidR="00F50E9D" w14:paraId="39FD55A1" w14:textId="77777777" w:rsidTr="00F50E9D">
        <w:trPr>
          <w:trHeight w:val="176"/>
          <w:jc w:val="center"/>
          <w:ins w:id="407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72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727" w:author="Lee, Daewon" w:date="2020-11-10T16:18:00Z"/>
                <w:sz w:val="16"/>
              </w:rPr>
            </w:pPr>
            <w:ins w:id="40728" w:author="Lee, Daewon" w:date="2020-11-10T16:18:00Z">
              <w:r w:rsidRPr="00DF33E3">
                <w:rPr>
                  <w:sz w:val="16"/>
                </w:rPr>
                <w:t>Additional report/notes:</w:t>
              </w:r>
            </w:ins>
          </w:p>
          <w:p w14:paraId="02212482" w14:textId="77777777" w:rsidR="00F50E9D" w:rsidRPr="00DF33E3" w:rsidRDefault="00F50E9D" w:rsidP="00DF33E3">
            <w:pPr>
              <w:pStyle w:val="TAL"/>
              <w:rPr>
                <w:ins w:id="40729" w:author="Lee, Daewon" w:date="2020-11-10T16:18:00Z"/>
                <w:sz w:val="16"/>
              </w:rPr>
            </w:pPr>
            <w:ins w:id="40730" w:author="Lee, Daewon" w:date="2020-11-10T16:18:00Z">
              <w:r w:rsidRPr="00DF33E3">
                <w:rPr>
                  <w:sz w:val="16"/>
                </w:rPr>
                <w:t>1.LBT procedure and parameters</w:t>
              </w:r>
            </w:ins>
          </w:p>
          <w:p w14:paraId="4C824AB8" w14:textId="77777777" w:rsidR="00F50E9D" w:rsidRPr="00DF33E3" w:rsidRDefault="00F50E9D" w:rsidP="00DF33E3">
            <w:pPr>
              <w:pStyle w:val="TAL"/>
              <w:rPr>
                <w:ins w:id="40731" w:author="Lee, Daewon" w:date="2020-11-10T16:18:00Z"/>
                <w:sz w:val="16"/>
              </w:rPr>
            </w:pPr>
            <w:ins w:id="40732"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733" w:author="Lee, Daewon" w:date="2020-11-10T16:18:00Z"/>
                <w:sz w:val="16"/>
              </w:rPr>
            </w:pPr>
            <w:ins w:id="40734"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735" w:author="Lee, Daewon" w:date="2020-11-10T16:18:00Z"/>
                <w:sz w:val="16"/>
              </w:rPr>
            </w:pPr>
            <w:ins w:id="40736" w:author="Lee, Daewon" w:date="2020-11-10T16:18:00Z">
              <w:r w:rsidRPr="00DF33E3">
                <w:rPr>
                  <w:sz w:val="16"/>
                </w:rPr>
                <w:t>CWmax=10;</w:t>
              </w:r>
            </w:ins>
          </w:p>
          <w:p w14:paraId="6789271B" w14:textId="77777777" w:rsidR="00F50E9D" w:rsidRPr="00DF33E3" w:rsidRDefault="00F50E9D" w:rsidP="00DF33E3">
            <w:pPr>
              <w:pStyle w:val="TAL"/>
              <w:rPr>
                <w:ins w:id="40737" w:author="Lee, Daewon" w:date="2020-11-10T16:18:00Z"/>
                <w:sz w:val="16"/>
              </w:rPr>
            </w:pPr>
            <w:ins w:id="40738"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739" w:author="Lee, Daewon" w:date="2020-11-10T16:18:00Z"/>
                <w:sz w:val="16"/>
              </w:rPr>
            </w:pPr>
            <w:ins w:id="40740"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741" w:author="Lee, Daewon" w:date="2020-11-10T16:18:00Z"/>
                <w:sz w:val="16"/>
              </w:rPr>
            </w:pPr>
            <w:ins w:id="40742"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743" w:author="Lee, Daewon" w:date="2020-11-10T16:18:00Z"/>
                <w:sz w:val="16"/>
              </w:rPr>
            </w:pPr>
            <w:ins w:id="40744"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745"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746" w:author="Lee, Daewon" w:date="2020-11-10T16:18:00Z"/>
        </w:rPr>
      </w:pPr>
      <w:bookmarkStart w:id="40747" w:name="_Toc56024794"/>
      <w:bookmarkStart w:id="40748" w:name="_Toc56026042"/>
      <w:ins w:id="40749" w:author="Lee, Daewon" w:date="2020-11-10T16:18:00Z">
        <w:r>
          <w:t>B.2.4.4</w:t>
        </w:r>
        <w:r>
          <w:tab/>
          <w:t>Source 6 [68]</w:t>
        </w:r>
        <w:bookmarkEnd w:id="40747"/>
        <w:bookmarkEnd w:id="40748"/>
      </w:ins>
    </w:p>
    <w:p w14:paraId="3A48CA91" w14:textId="77777777" w:rsidR="00F50E9D" w:rsidRDefault="00F50E9D" w:rsidP="00403B6C">
      <w:pPr>
        <w:pStyle w:val="TH"/>
        <w:rPr>
          <w:ins w:id="40750" w:author="Lee, Daewon" w:date="2020-11-10T16:18:00Z"/>
        </w:rPr>
      </w:pPr>
      <w:ins w:id="40751"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752"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753" w:author="Lee, Daewon" w:date="2020-11-10T16:18:00Z"/>
                <w:sz w:val="16"/>
                <w:szCs w:val="18"/>
                <w:lang w:eastAsia="zh-CN"/>
              </w:rPr>
            </w:pPr>
            <w:ins w:id="40754"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755" w:author="Lee, Daewon" w:date="2020-11-10T16:18:00Z"/>
                <w:sz w:val="16"/>
                <w:szCs w:val="18"/>
                <w:lang w:eastAsia="zh-CN"/>
              </w:rPr>
            </w:pPr>
            <w:ins w:id="40756"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757" w:author="Lee, Daewon" w:date="2020-11-10T16:18:00Z"/>
                <w:sz w:val="16"/>
                <w:szCs w:val="18"/>
                <w:lang w:eastAsia="zh-CN"/>
              </w:rPr>
            </w:pPr>
            <w:ins w:id="40758"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75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760"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761" w:author="Lee, Daewon" w:date="2020-11-10T16:18:00Z"/>
                <w:sz w:val="16"/>
                <w:szCs w:val="18"/>
                <w:lang w:eastAsia="zh-CN"/>
              </w:rPr>
            </w:pPr>
            <w:ins w:id="40762"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763" w:author="Lee, Daewon" w:date="2020-11-10T16:18:00Z"/>
                <w:sz w:val="16"/>
                <w:szCs w:val="18"/>
                <w:lang w:eastAsia="zh-CN"/>
              </w:rPr>
            </w:pPr>
            <w:ins w:id="40764"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765" w:author="Lee, Daewon" w:date="2020-11-10T16:18:00Z"/>
                <w:sz w:val="16"/>
                <w:szCs w:val="18"/>
                <w:lang w:eastAsia="zh-CN"/>
              </w:rPr>
            </w:pPr>
            <w:ins w:id="40766"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767" w:author="Lee, Daewon" w:date="2020-11-10T16:18:00Z"/>
                <w:sz w:val="16"/>
                <w:szCs w:val="18"/>
                <w:lang w:eastAsia="zh-CN"/>
              </w:rPr>
            </w:pPr>
            <w:ins w:id="40768"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above 55% BO</w:t>
              </w:r>
            </w:ins>
          </w:p>
        </w:tc>
      </w:tr>
      <w:tr w:rsidR="00F50E9D" w14:paraId="35525D2F" w14:textId="77777777" w:rsidTr="00F50E9D">
        <w:trPr>
          <w:trHeight w:val="178"/>
          <w:jc w:val="center"/>
          <w:ins w:id="40777"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778" w:author="Lee, Daewon" w:date="2020-11-10T16:18:00Z"/>
                <w:sz w:val="16"/>
                <w:szCs w:val="18"/>
                <w:lang w:eastAsia="zh-CN"/>
              </w:rPr>
            </w:pPr>
            <w:ins w:id="40779"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780" w:author="Lee, Daewon" w:date="2020-11-10T16:18:00Z"/>
                <w:sz w:val="16"/>
                <w:szCs w:val="18"/>
                <w:lang w:eastAsia="zh-CN"/>
              </w:rPr>
            </w:pPr>
            <w:ins w:id="40781"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788" w:author="Lee, Daewon" w:date="2020-11-10T16:18:00Z"/>
                <w:sz w:val="16"/>
                <w:szCs w:val="18"/>
                <w:lang w:eastAsia="zh-CN"/>
              </w:rPr>
            </w:pPr>
            <w:ins w:id="40789" w:author="Lee, Daewon" w:date="2020-11-10T16:18:00Z">
              <w:r w:rsidRPr="001C754B">
                <w:rPr>
                  <w:sz w:val="16"/>
                  <w:szCs w:val="18"/>
                  <w:lang w:eastAsia="zh-CN"/>
                </w:rPr>
                <w:t>112.84</w:t>
              </w:r>
            </w:ins>
          </w:p>
        </w:tc>
      </w:tr>
      <w:tr w:rsidR="00F50E9D" w14:paraId="2ED843D1" w14:textId="77777777" w:rsidTr="00F50E9D">
        <w:trPr>
          <w:trHeight w:val="178"/>
          <w:jc w:val="center"/>
          <w:ins w:id="4079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79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79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549.18</w:t>
              </w:r>
            </w:ins>
          </w:p>
        </w:tc>
      </w:tr>
      <w:tr w:rsidR="00F50E9D" w14:paraId="4E7C4CE8" w14:textId="77777777" w:rsidTr="00F50E9D">
        <w:trPr>
          <w:trHeight w:val="178"/>
          <w:jc w:val="center"/>
          <w:ins w:id="4080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80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80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1237.39</w:t>
              </w:r>
            </w:ins>
          </w:p>
        </w:tc>
      </w:tr>
      <w:tr w:rsidR="00F50E9D" w14:paraId="4B6A78C1" w14:textId="77777777" w:rsidTr="00F50E9D">
        <w:trPr>
          <w:trHeight w:val="178"/>
          <w:jc w:val="center"/>
          <w:ins w:id="4081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81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81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815" w:author="Lee, Daewon" w:date="2020-11-10T16:18:00Z"/>
                <w:sz w:val="16"/>
                <w:szCs w:val="18"/>
                <w:lang w:eastAsia="zh-CN"/>
              </w:rPr>
            </w:pPr>
            <w:ins w:id="40816"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817" w:author="Lee, Daewon" w:date="2020-11-10T16:18:00Z"/>
                <w:sz w:val="16"/>
                <w:szCs w:val="18"/>
                <w:lang w:eastAsia="zh-CN"/>
              </w:rPr>
            </w:pPr>
            <w:ins w:id="40818"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819" w:author="Lee, Daewon" w:date="2020-11-10T16:18:00Z"/>
                <w:sz w:val="16"/>
                <w:szCs w:val="18"/>
                <w:lang w:eastAsia="zh-CN"/>
              </w:rPr>
            </w:pPr>
            <w:ins w:id="40820"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821" w:author="Lee, Daewon" w:date="2020-11-10T16:18:00Z"/>
                <w:sz w:val="16"/>
                <w:szCs w:val="18"/>
                <w:lang w:eastAsia="zh-CN"/>
              </w:rPr>
            </w:pPr>
            <w:ins w:id="40822" w:author="Lee, Daewon" w:date="2020-11-10T16:18:00Z">
              <w:r w:rsidRPr="001C754B">
                <w:rPr>
                  <w:sz w:val="16"/>
                  <w:szCs w:val="18"/>
                  <w:lang w:eastAsia="zh-CN"/>
                </w:rPr>
                <w:t>566.22</w:t>
              </w:r>
            </w:ins>
          </w:p>
        </w:tc>
      </w:tr>
      <w:tr w:rsidR="00F50E9D" w14:paraId="167C7D1C" w14:textId="77777777" w:rsidTr="00F50E9D">
        <w:trPr>
          <w:trHeight w:val="178"/>
          <w:jc w:val="center"/>
          <w:ins w:id="4082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824"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0.174</w:t>
              </w:r>
            </w:ins>
          </w:p>
        </w:tc>
      </w:tr>
      <w:tr w:rsidR="00F50E9D" w14:paraId="73D955FE" w14:textId="77777777" w:rsidTr="00F50E9D">
        <w:trPr>
          <w:trHeight w:val="178"/>
          <w:jc w:val="center"/>
          <w:ins w:id="4083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83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83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838" w:author="Lee, Daewon" w:date="2020-11-10T16:18:00Z"/>
                <w:sz w:val="16"/>
                <w:szCs w:val="18"/>
                <w:lang w:eastAsia="zh-CN"/>
              </w:rPr>
            </w:pPr>
            <w:ins w:id="40839"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840" w:author="Lee, Daewon" w:date="2020-11-10T16:18:00Z"/>
                <w:sz w:val="16"/>
                <w:szCs w:val="18"/>
                <w:lang w:eastAsia="zh-CN"/>
              </w:rPr>
            </w:pPr>
            <w:ins w:id="40841"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842" w:author="Lee, Daewon" w:date="2020-11-10T16:18:00Z"/>
                <w:sz w:val="16"/>
                <w:szCs w:val="18"/>
                <w:lang w:eastAsia="zh-CN"/>
              </w:rPr>
            </w:pPr>
            <w:ins w:id="40843"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844" w:author="Lee, Daewon" w:date="2020-11-10T16:18:00Z"/>
                <w:sz w:val="16"/>
                <w:szCs w:val="18"/>
                <w:lang w:eastAsia="zh-CN"/>
              </w:rPr>
            </w:pPr>
            <w:ins w:id="40845" w:author="Lee, Daewon" w:date="2020-11-10T16:18:00Z">
              <w:r w:rsidRPr="001C754B">
                <w:rPr>
                  <w:sz w:val="16"/>
                  <w:szCs w:val="18"/>
                  <w:lang w:eastAsia="zh-CN"/>
                </w:rPr>
                <w:t>0.478</w:t>
              </w:r>
            </w:ins>
          </w:p>
        </w:tc>
      </w:tr>
      <w:tr w:rsidR="00F50E9D" w14:paraId="05953AAA" w14:textId="77777777" w:rsidTr="00F50E9D">
        <w:trPr>
          <w:trHeight w:val="178"/>
          <w:jc w:val="center"/>
          <w:ins w:id="4084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84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84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849" w:author="Lee, Daewon" w:date="2020-11-10T16:18:00Z"/>
                <w:sz w:val="16"/>
                <w:szCs w:val="18"/>
                <w:lang w:eastAsia="zh-CN"/>
              </w:rPr>
            </w:pPr>
            <w:ins w:id="40850"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851" w:author="Lee, Daewon" w:date="2020-11-10T16:18:00Z"/>
                <w:sz w:val="16"/>
                <w:szCs w:val="18"/>
                <w:lang w:eastAsia="zh-CN"/>
              </w:rPr>
            </w:pPr>
            <w:ins w:id="40852"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853" w:author="Lee, Daewon" w:date="2020-11-10T16:18:00Z"/>
                <w:sz w:val="16"/>
                <w:szCs w:val="18"/>
                <w:lang w:eastAsia="zh-CN"/>
              </w:rPr>
            </w:pPr>
            <w:ins w:id="40854"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855" w:author="Lee, Daewon" w:date="2020-11-10T16:18:00Z"/>
                <w:sz w:val="16"/>
                <w:szCs w:val="18"/>
                <w:lang w:eastAsia="zh-CN"/>
              </w:rPr>
            </w:pPr>
            <w:ins w:id="40856" w:author="Lee, Daewon" w:date="2020-11-10T16:18:00Z">
              <w:r w:rsidRPr="001C754B">
                <w:rPr>
                  <w:sz w:val="16"/>
                  <w:szCs w:val="18"/>
                  <w:lang w:eastAsia="zh-CN"/>
                </w:rPr>
                <w:t>2.78</w:t>
              </w:r>
            </w:ins>
          </w:p>
        </w:tc>
      </w:tr>
      <w:tr w:rsidR="00F50E9D" w14:paraId="43FBC751" w14:textId="77777777" w:rsidTr="00F50E9D">
        <w:trPr>
          <w:trHeight w:val="178"/>
          <w:jc w:val="center"/>
          <w:ins w:id="4085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85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85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0.907</w:t>
              </w:r>
            </w:ins>
          </w:p>
        </w:tc>
      </w:tr>
      <w:tr w:rsidR="00F50E9D" w14:paraId="107100A0" w14:textId="77777777" w:rsidTr="00F50E9D">
        <w:trPr>
          <w:trHeight w:val="178"/>
          <w:jc w:val="center"/>
          <w:ins w:id="4086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86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1.8</w:t>
              </w:r>
            </w:ins>
          </w:p>
        </w:tc>
      </w:tr>
      <w:tr w:rsidR="00F50E9D" w14:paraId="4FBD5B02" w14:textId="77777777" w:rsidTr="00F50E9D">
        <w:trPr>
          <w:trHeight w:val="178"/>
          <w:jc w:val="center"/>
          <w:ins w:id="4087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87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0.839</w:t>
              </w:r>
            </w:ins>
          </w:p>
        </w:tc>
      </w:tr>
      <w:tr w:rsidR="00F50E9D" w14:paraId="504518F1" w14:textId="77777777" w:rsidTr="00F50E9D">
        <w:trPr>
          <w:trHeight w:val="178"/>
          <w:jc w:val="center"/>
          <w:ins w:id="4088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88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896" w:author="Lee, Daewon" w:date="2020-11-10T16:18:00Z"/>
                <w:sz w:val="16"/>
                <w:szCs w:val="18"/>
                <w:lang w:eastAsia="zh-CN"/>
              </w:rPr>
            </w:pPr>
            <w:ins w:id="40897" w:author="Lee, Daewon" w:date="2020-11-10T16:18:00Z">
              <w:r w:rsidRPr="001C754B">
                <w:rPr>
                  <w:sz w:val="16"/>
                  <w:szCs w:val="18"/>
                  <w:lang w:eastAsia="zh-CN"/>
                </w:rPr>
                <w:t>61.56%</w:t>
              </w:r>
            </w:ins>
          </w:p>
        </w:tc>
      </w:tr>
      <w:tr w:rsidR="00F50E9D" w14:paraId="1DB78451" w14:textId="77777777" w:rsidTr="00F50E9D">
        <w:trPr>
          <w:trHeight w:val="178"/>
          <w:jc w:val="center"/>
          <w:ins w:id="408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899"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900" w:author="Lee, Daewon" w:date="2020-11-10T16:18:00Z"/>
                <w:sz w:val="16"/>
              </w:rPr>
            </w:pPr>
            <w:ins w:id="40901"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90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903" w:author="Lee, Daewon" w:date="2020-11-10T16:18:00Z"/>
                      <w:sz w:val="16"/>
                    </w:rPr>
                  </w:pPr>
                  <w:ins w:id="40904"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905" w:author="Lee, Daewon" w:date="2020-11-10T16:18:00Z"/>
                      <w:sz w:val="16"/>
                    </w:rPr>
                  </w:pPr>
                  <w:ins w:id="40906" w:author="Lee, Daewon" w:date="2020-11-10T16:18:00Z">
                    <w:r w:rsidRPr="00DF33E3">
                      <w:rPr>
                        <w:sz w:val="16"/>
                      </w:rPr>
                      <w:t>60GHz</w:t>
                    </w:r>
                  </w:ins>
                </w:p>
              </w:tc>
            </w:tr>
            <w:tr w:rsidR="00F50E9D" w:rsidRPr="00DF33E3" w14:paraId="7CB52704" w14:textId="77777777">
              <w:trPr>
                <w:trHeight w:val="20"/>
                <w:jc w:val="center"/>
                <w:ins w:id="4090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908" w:author="Lee, Daewon" w:date="2020-11-10T16:18:00Z"/>
                      <w:sz w:val="16"/>
                    </w:rPr>
                  </w:pPr>
                  <w:ins w:id="40909"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910" w:author="Lee, Daewon" w:date="2020-11-10T16:18:00Z"/>
                      <w:sz w:val="16"/>
                    </w:rPr>
                  </w:pPr>
                  <w:ins w:id="40911" w:author="Lee, Daewon" w:date="2020-11-10T16:18:00Z">
                    <w:r w:rsidRPr="00DF33E3">
                      <w:rPr>
                        <w:sz w:val="16"/>
                      </w:rPr>
                      <w:t>400MHz</w:t>
                    </w:r>
                  </w:ins>
                </w:p>
              </w:tc>
            </w:tr>
            <w:tr w:rsidR="00F50E9D" w:rsidRPr="00DF33E3" w14:paraId="4495098D" w14:textId="77777777">
              <w:trPr>
                <w:trHeight w:val="20"/>
                <w:jc w:val="center"/>
                <w:ins w:id="4091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913" w:author="Lee, Daewon" w:date="2020-11-10T16:18:00Z"/>
                      <w:sz w:val="16"/>
                    </w:rPr>
                  </w:pPr>
                  <w:ins w:id="40914"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915" w:author="Lee, Daewon" w:date="2020-11-10T16:18:00Z"/>
                      <w:sz w:val="16"/>
                    </w:rPr>
                  </w:pPr>
                  <w:ins w:id="40916" w:author="Lee, Daewon" w:date="2020-11-10T16:18:00Z">
                    <w:r w:rsidRPr="00DF33E3">
                      <w:rPr>
                        <w:sz w:val="16"/>
                      </w:rPr>
                      <w:t>120kHz</w:t>
                    </w:r>
                  </w:ins>
                </w:p>
              </w:tc>
            </w:tr>
            <w:tr w:rsidR="00F50E9D" w:rsidRPr="00DF33E3" w14:paraId="56B10437" w14:textId="77777777">
              <w:trPr>
                <w:trHeight w:val="20"/>
                <w:jc w:val="center"/>
                <w:ins w:id="4091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918" w:author="Lee, Daewon" w:date="2020-11-10T16:18:00Z"/>
                      <w:sz w:val="16"/>
                    </w:rPr>
                  </w:pPr>
                  <w:ins w:id="40919"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920" w:author="Lee, Daewon" w:date="2020-11-10T16:18:00Z"/>
                      <w:sz w:val="16"/>
                    </w:rPr>
                  </w:pPr>
                  <w:ins w:id="40921" w:author="Lee, Daewon" w:date="2020-11-10T16:18:00Z">
                    <w:r w:rsidRPr="00DF33E3">
                      <w:rPr>
                        <w:sz w:val="16"/>
                      </w:rPr>
                      <w:t>InH Open Office model</w:t>
                    </w:r>
                  </w:ins>
                </w:p>
              </w:tc>
            </w:tr>
            <w:tr w:rsidR="00F50E9D" w:rsidRPr="00DF33E3" w14:paraId="132ACF9F" w14:textId="77777777">
              <w:trPr>
                <w:trHeight w:val="20"/>
                <w:jc w:val="center"/>
                <w:ins w:id="4092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923" w:author="Lee, Daewon" w:date="2020-11-10T16:18:00Z"/>
                      <w:sz w:val="16"/>
                    </w:rPr>
                  </w:pPr>
                  <w:ins w:id="40924"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925" w:author="Lee, Daewon" w:date="2020-11-10T16:18:00Z"/>
                      <w:sz w:val="16"/>
                    </w:rPr>
                  </w:pPr>
                  <w:ins w:id="40926" w:author="Lee, Daewon" w:date="2020-11-10T16:18:00Z">
                    <w:r w:rsidRPr="00DF33E3">
                      <w:rPr>
                        <w:sz w:val="16"/>
                      </w:rPr>
                      <w:t>(Mg, Ng,M, N, P)  = (1, 1, 4, 8, 2), dH = dV = 0.5 λ</w:t>
                    </w:r>
                  </w:ins>
                </w:p>
              </w:tc>
            </w:tr>
            <w:tr w:rsidR="00F50E9D" w:rsidRPr="00DF33E3" w14:paraId="196CE72D" w14:textId="77777777">
              <w:trPr>
                <w:trHeight w:val="20"/>
                <w:jc w:val="center"/>
                <w:ins w:id="4092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928" w:author="Lee, Daewon" w:date="2020-11-10T16:18:00Z"/>
                      <w:sz w:val="16"/>
                    </w:rPr>
                  </w:pPr>
                  <w:ins w:id="40929"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930" w:author="Lee, Daewon" w:date="2020-11-10T16:18:00Z"/>
                      <w:sz w:val="16"/>
                    </w:rPr>
                  </w:pPr>
                  <w:ins w:id="40931" w:author="Lee, Daewon" w:date="2020-11-10T16:18:00Z">
                    <w:r w:rsidRPr="00DF33E3">
                      <w:rPr>
                        <w:sz w:val="16"/>
                      </w:rPr>
                      <w:t>(Mg, Ng,M, N, P)  = (1, 2, 2, 2, 2), dH = dV = 0.5 λ</w:t>
                    </w:r>
                  </w:ins>
                </w:p>
              </w:tc>
            </w:tr>
            <w:tr w:rsidR="00F50E9D" w:rsidRPr="00DF33E3" w14:paraId="2E64EA7F" w14:textId="77777777">
              <w:trPr>
                <w:trHeight w:val="20"/>
                <w:jc w:val="center"/>
                <w:ins w:id="4093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933" w:author="Lee, Daewon" w:date="2020-11-10T16:18:00Z"/>
                      <w:sz w:val="16"/>
                    </w:rPr>
                  </w:pPr>
                  <w:ins w:id="40934"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935" w:author="Lee, Daewon" w:date="2020-11-10T16:18:00Z"/>
                      <w:sz w:val="16"/>
                    </w:rPr>
                  </w:pPr>
                  <w:ins w:id="40936"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937" w:author="Lee, Daewon" w:date="2020-11-10T16:18:00Z"/>
                      <w:sz w:val="16"/>
                    </w:rPr>
                  </w:pPr>
                  <w:ins w:id="40938" w:author="Lee, Daewon" w:date="2020-11-10T16:18:00Z">
                    <w:r w:rsidRPr="00DF33E3">
                      <w:rPr>
                        <w:sz w:val="16"/>
                      </w:rPr>
                      <w:t>(with exception of antenna element gain)</w:t>
                    </w:r>
                  </w:ins>
                </w:p>
              </w:tc>
            </w:tr>
            <w:tr w:rsidR="00F50E9D" w:rsidRPr="00DF33E3" w14:paraId="4463B8E3" w14:textId="77777777">
              <w:trPr>
                <w:trHeight w:val="20"/>
                <w:jc w:val="center"/>
                <w:ins w:id="4093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940" w:author="Lee, Daewon" w:date="2020-11-10T16:18:00Z"/>
                      <w:sz w:val="16"/>
                    </w:rPr>
                  </w:pPr>
                  <w:ins w:id="40941"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942" w:author="Lee, Daewon" w:date="2020-11-10T16:18:00Z"/>
                      <w:sz w:val="16"/>
                    </w:rPr>
                  </w:pPr>
                  <w:ins w:id="40943" w:author="Lee, Daewon" w:date="2020-11-10T16:18:00Z">
                    <w:r w:rsidRPr="00DF33E3">
                      <w:rPr>
                        <w:sz w:val="16"/>
                      </w:rPr>
                      <w:t>Antenna power pattern given in Table A.2.1-8 of TR38.802</w:t>
                    </w:r>
                  </w:ins>
                </w:p>
              </w:tc>
            </w:tr>
            <w:tr w:rsidR="00F50E9D" w:rsidRPr="00DF33E3" w14:paraId="562E473B" w14:textId="77777777">
              <w:trPr>
                <w:trHeight w:val="20"/>
                <w:jc w:val="center"/>
                <w:ins w:id="4094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945" w:author="Lee, Daewon" w:date="2020-11-10T16:18:00Z"/>
                      <w:sz w:val="16"/>
                    </w:rPr>
                  </w:pPr>
                  <w:ins w:id="40946"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947" w:author="Lee, Daewon" w:date="2020-11-10T16:18:00Z"/>
                      <w:sz w:val="16"/>
                    </w:rPr>
                  </w:pPr>
                  <w:ins w:id="40948" w:author="Lee, Daewon" w:date="2020-11-10T16:18:00Z">
                    <w:r w:rsidRPr="00DF33E3">
                      <w:rPr>
                        <w:sz w:val="16"/>
                      </w:rPr>
                      <w:t>FTP Model 3 (27Mbyte file)</w:t>
                    </w:r>
                  </w:ins>
                </w:p>
              </w:tc>
            </w:tr>
            <w:tr w:rsidR="00F50E9D" w:rsidRPr="00DF33E3" w14:paraId="298DEE59" w14:textId="77777777">
              <w:trPr>
                <w:trHeight w:val="20"/>
                <w:jc w:val="center"/>
                <w:ins w:id="4094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950" w:author="Lee, Daewon" w:date="2020-11-10T16:18:00Z"/>
                      <w:sz w:val="16"/>
                    </w:rPr>
                  </w:pPr>
                  <w:ins w:id="40951"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952" w:author="Lee, Daewon" w:date="2020-11-10T16:18:00Z"/>
                      <w:sz w:val="16"/>
                    </w:rPr>
                  </w:pPr>
                  <w:ins w:id="40953" w:author="Lee, Daewon" w:date="2020-11-10T16:18:00Z">
                    <w:r w:rsidRPr="00DF33E3">
                      <w:rPr>
                        <w:sz w:val="16"/>
                      </w:rPr>
                      <w:t>MMSE-IRC</w:t>
                    </w:r>
                  </w:ins>
                </w:p>
              </w:tc>
            </w:tr>
            <w:tr w:rsidR="00F50E9D" w:rsidRPr="00DF33E3" w14:paraId="6ABB18C1" w14:textId="77777777">
              <w:trPr>
                <w:trHeight w:val="20"/>
                <w:jc w:val="center"/>
                <w:ins w:id="4095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955" w:author="Lee, Daewon" w:date="2020-11-10T16:18:00Z"/>
                      <w:sz w:val="16"/>
                    </w:rPr>
                  </w:pPr>
                  <w:ins w:id="40956"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957" w:author="Lee, Daewon" w:date="2020-11-10T16:18:00Z"/>
                      <w:sz w:val="16"/>
                    </w:rPr>
                  </w:pPr>
                  <w:ins w:id="40958"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95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960" w:author="Lee, Daewon" w:date="2020-11-10T16:18:00Z"/>
                      <w:sz w:val="16"/>
                    </w:rPr>
                  </w:pPr>
                  <w:ins w:id="40961"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962" w:author="Lee, Daewon" w:date="2020-11-10T16:18:00Z"/>
                      <w:sz w:val="16"/>
                    </w:rPr>
                  </w:pPr>
                  <w:ins w:id="40963" w:author="Lee, Daewon" w:date="2020-11-10T16:18:00Z">
                    <w:r w:rsidRPr="00DF33E3">
                      <w:rPr>
                        <w:sz w:val="16"/>
                      </w:rPr>
                      <w:t>1 or 2</w:t>
                    </w:r>
                  </w:ins>
                </w:p>
              </w:tc>
            </w:tr>
          </w:tbl>
          <w:p w14:paraId="32345BEE" w14:textId="77777777" w:rsidR="00F50E9D" w:rsidRPr="00DF33E3" w:rsidRDefault="00F50E9D">
            <w:pPr>
              <w:spacing w:after="0"/>
              <w:rPr>
                <w:ins w:id="40964" w:author="Lee, Daewon" w:date="2020-11-10T16:18:00Z"/>
                <w:rFonts w:ascii="Arial" w:hAnsi="Arial"/>
                <w:sz w:val="16"/>
              </w:rPr>
            </w:pPr>
          </w:p>
        </w:tc>
      </w:tr>
    </w:tbl>
    <w:p w14:paraId="245BDC83" w14:textId="77777777" w:rsidR="00F50E9D" w:rsidRDefault="00F50E9D" w:rsidP="00F50E9D">
      <w:pPr>
        <w:pStyle w:val="Heading4"/>
        <w:rPr>
          <w:ins w:id="40965" w:author="Lee, Daewon" w:date="2020-11-10T16:18:00Z"/>
        </w:rPr>
      </w:pPr>
      <w:bookmarkStart w:id="40966" w:name="_Toc56024795"/>
      <w:bookmarkStart w:id="40967" w:name="_Toc56026043"/>
      <w:ins w:id="40968" w:author="Lee, Daewon" w:date="2020-11-10T16:18:00Z">
        <w:r>
          <w:lastRenderedPageBreak/>
          <w:t>B.2.4.5</w:t>
        </w:r>
        <w:r>
          <w:tab/>
          <w:t>Source 13 [29]</w:t>
        </w:r>
        <w:bookmarkEnd w:id="40966"/>
        <w:bookmarkEnd w:id="40967"/>
      </w:ins>
    </w:p>
    <w:p w14:paraId="73275332" w14:textId="77777777" w:rsidR="00F50E9D" w:rsidRDefault="00F50E9D" w:rsidP="00403B6C">
      <w:pPr>
        <w:pStyle w:val="TH"/>
        <w:rPr>
          <w:ins w:id="40969" w:author="Lee, Daewon" w:date="2020-11-10T16:18:00Z"/>
        </w:rPr>
      </w:pPr>
      <w:ins w:id="40970"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971"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9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973" w:author="Lee, Daewon" w:date="2020-11-10T16:18:00Z"/>
                <w:sz w:val="16"/>
                <w:szCs w:val="18"/>
                <w:lang w:eastAsia="zh-CN"/>
              </w:rPr>
            </w:pPr>
            <w:ins w:id="4097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(400MHz CBW)</w:t>
              </w:r>
            </w:ins>
          </w:p>
        </w:tc>
      </w:tr>
      <w:tr w:rsidR="00F50E9D" w14:paraId="12282EF1" w14:textId="77777777" w:rsidTr="00F50E9D">
        <w:trPr>
          <w:trHeight w:val="176"/>
          <w:jc w:val="center"/>
          <w:ins w:id="40983"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984" w:author="Lee, Daewon" w:date="2020-11-10T16:18:00Z"/>
                <w:sz w:val="16"/>
                <w:szCs w:val="18"/>
                <w:lang w:eastAsia="zh-CN"/>
              </w:rPr>
            </w:pPr>
            <w:ins w:id="40985"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986" w:author="Lee, Daewon" w:date="2020-11-10T16:18:00Z"/>
                <w:sz w:val="16"/>
                <w:szCs w:val="18"/>
                <w:lang w:eastAsia="zh-CN"/>
              </w:rPr>
            </w:pPr>
            <w:ins w:id="40987"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988" w:author="Lee, Daewon" w:date="2020-11-10T16:18:00Z"/>
                <w:sz w:val="16"/>
                <w:szCs w:val="18"/>
                <w:lang w:eastAsia="zh-CN"/>
              </w:rPr>
            </w:pPr>
            <w:ins w:id="4098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990" w:author="Lee, Daewon" w:date="2020-11-10T16:18:00Z"/>
                <w:sz w:val="16"/>
                <w:szCs w:val="18"/>
                <w:lang w:eastAsia="zh-CN"/>
              </w:rPr>
            </w:pPr>
            <w:ins w:id="40991"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992" w:author="Lee, Daewon" w:date="2020-11-10T16:18:00Z"/>
                <w:sz w:val="16"/>
                <w:szCs w:val="18"/>
                <w:lang w:eastAsia="zh-CN"/>
              </w:rPr>
            </w:pPr>
            <w:ins w:id="40993"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994" w:author="Lee, Daewon" w:date="2020-11-10T16:18:00Z"/>
                <w:sz w:val="16"/>
                <w:szCs w:val="18"/>
                <w:lang w:eastAsia="zh-CN"/>
              </w:rPr>
            </w:pPr>
            <w:ins w:id="40995"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002" w:author="Lee, Daewon" w:date="2020-11-10T16:18:00Z"/>
                <w:sz w:val="16"/>
                <w:szCs w:val="18"/>
                <w:lang w:eastAsia="zh-CN"/>
              </w:rPr>
            </w:pPr>
          </w:p>
        </w:tc>
      </w:tr>
      <w:tr w:rsidR="00F50E9D" w14:paraId="4AB06065" w14:textId="77777777" w:rsidTr="00F50E9D">
        <w:trPr>
          <w:trHeight w:val="176"/>
          <w:jc w:val="center"/>
          <w:ins w:id="410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0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007" w:author="Lee, Daewon" w:date="2020-11-10T16:18:00Z"/>
                <w:sz w:val="16"/>
                <w:szCs w:val="18"/>
                <w:lang w:eastAsia="zh-CN"/>
              </w:rPr>
            </w:pPr>
            <w:ins w:id="4100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009" w:author="Lee, Daewon" w:date="2020-11-10T16:18:00Z"/>
                <w:sz w:val="16"/>
                <w:szCs w:val="18"/>
                <w:lang w:eastAsia="zh-CN"/>
              </w:rPr>
            </w:pPr>
            <w:ins w:id="41010"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011" w:author="Lee, Daewon" w:date="2020-11-10T16:18:00Z"/>
                <w:sz w:val="16"/>
                <w:szCs w:val="18"/>
                <w:lang w:eastAsia="zh-CN"/>
              </w:rPr>
            </w:pPr>
            <w:ins w:id="41012"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013" w:author="Lee, Daewon" w:date="2020-11-10T16:18:00Z"/>
                <w:sz w:val="16"/>
                <w:szCs w:val="18"/>
                <w:lang w:eastAsia="zh-CN"/>
              </w:rPr>
            </w:pPr>
            <w:ins w:id="41014"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015" w:author="Lee, Daewon" w:date="2020-11-10T16:18:00Z"/>
                <w:sz w:val="16"/>
                <w:szCs w:val="18"/>
                <w:lang w:eastAsia="zh-CN"/>
              </w:rPr>
            </w:pPr>
            <w:ins w:id="41016"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280</w:t>
              </w:r>
            </w:ins>
          </w:p>
        </w:tc>
      </w:tr>
      <w:tr w:rsidR="00F50E9D" w14:paraId="7654088B" w14:textId="77777777" w:rsidTr="00F50E9D">
        <w:trPr>
          <w:trHeight w:val="176"/>
          <w:jc w:val="center"/>
          <w:ins w:id="410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02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0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026" w:author="Lee, Daewon" w:date="2020-11-10T16:18:00Z"/>
                <w:sz w:val="16"/>
                <w:szCs w:val="18"/>
                <w:lang w:eastAsia="zh-CN"/>
              </w:rPr>
            </w:pPr>
            <w:ins w:id="41027"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1191</w:t>
              </w:r>
            </w:ins>
          </w:p>
        </w:tc>
      </w:tr>
      <w:tr w:rsidR="00F50E9D" w14:paraId="692E6DE3" w14:textId="77777777" w:rsidTr="00F50E9D">
        <w:trPr>
          <w:trHeight w:val="176"/>
          <w:jc w:val="center"/>
          <w:ins w:id="410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03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0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043" w:author="Lee, Daewon" w:date="2020-11-10T16:18:00Z"/>
                <w:sz w:val="16"/>
                <w:szCs w:val="18"/>
                <w:lang w:eastAsia="zh-CN"/>
              </w:rPr>
            </w:pPr>
            <w:ins w:id="4104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051" w:author="Lee, Daewon" w:date="2020-11-10T16:18:00Z"/>
                <w:sz w:val="16"/>
                <w:szCs w:val="18"/>
                <w:lang w:eastAsia="zh-CN"/>
              </w:rPr>
            </w:pPr>
            <w:ins w:id="41052"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053" w:author="Lee, Daewon" w:date="2020-11-10T16:18:00Z"/>
                <w:sz w:val="16"/>
                <w:szCs w:val="18"/>
                <w:lang w:eastAsia="zh-CN"/>
              </w:rPr>
            </w:pPr>
            <w:ins w:id="41054" w:author="Lee, Daewon" w:date="2020-11-10T16:18:00Z">
              <w:r w:rsidRPr="001C754B">
                <w:rPr>
                  <w:sz w:val="16"/>
                  <w:szCs w:val="18"/>
                  <w:lang w:eastAsia="zh-CN"/>
                </w:rPr>
                <w:t>3053</w:t>
              </w:r>
            </w:ins>
          </w:p>
        </w:tc>
      </w:tr>
      <w:tr w:rsidR="00F50E9D" w14:paraId="5C48D588" w14:textId="77777777" w:rsidTr="00F50E9D">
        <w:trPr>
          <w:trHeight w:val="176"/>
          <w:jc w:val="center"/>
          <w:ins w:id="410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05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0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060" w:author="Lee, Daewon" w:date="2020-11-10T16:18:00Z"/>
                <w:sz w:val="16"/>
                <w:szCs w:val="18"/>
                <w:lang w:eastAsia="zh-CN"/>
              </w:rPr>
            </w:pPr>
            <w:ins w:id="41061"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062" w:author="Lee, Daewon" w:date="2020-11-10T16:18:00Z"/>
                <w:sz w:val="16"/>
                <w:szCs w:val="18"/>
                <w:lang w:eastAsia="zh-CN"/>
              </w:rPr>
            </w:pPr>
            <w:ins w:id="41063"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064" w:author="Lee, Daewon" w:date="2020-11-10T16:18:00Z"/>
                <w:sz w:val="16"/>
                <w:szCs w:val="18"/>
                <w:lang w:eastAsia="zh-CN"/>
              </w:rPr>
            </w:pPr>
            <w:ins w:id="41065"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066" w:author="Lee, Daewon" w:date="2020-11-10T16:18:00Z"/>
                <w:sz w:val="16"/>
                <w:szCs w:val="18"/>
                <w:lang w:eastAsia="zh-CN"/>
              </w:rPr>
            </w:pPr>
            <w:ins w:id="41067"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068" w:author="Lee, Daewon" w:date="2020-11-10T16:18:00Z"/>
                <w:sz w:val="16"/>
                <w:szCs w:val="18"/>
                <w:lang w:eastAsia="zh-CN"/>
              </w:rPr>
            </w:pPr>
            <w:ins w:id="41069"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070" w:author="Lee, Daewon" w:date="2020-11-10T16:18:00Z"/>
                <w:sz w:val="16"/>
                <w:szCs w:val="18"/>
                <w:lang w:eastAsia="zh-CN"/>
              </w:rPr>
            </w:pPr>
            <w:ins w:id="41071" w:author="Lee, Daewon" w:date="2020-11-10T16:18:00Z">
              <w:r w:rsidRPr="001C754B">
                <w:rPr>
                  <w:sz w:val="16"/>
                  <w:szCs w:val="18"/>
                  <w:lang w:eastAsia="zh-CN"/>
                </w:rPr>
                <w:t>1408</w:t>
              </w:r>
            </w:ins>
          </w:p>
        </w:tc>
      </w:tr>
      <w:tr w:rsidR="00F50E9D" w14:paraId="31FDD00A" w14:textId="77777777" w:rsidTr="00F50E9D">
        <w:trPr>
          <w:trHeight w:val="176"/>
          <w:jc w:val="center"/>
          <w:ins w:id="4107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0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074" w:author="Lee, Daewon" w:date="2020-11-10T16:18:00Z"/>
                <w:sz w:val="16"/>
                <w:szCs w:val="18"/>
                <w:lang w:eastAsia="zh-CN"/>
              </w:rPr>
            </w:pPr>
            <w:ins w:id="41075"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71</w:t>
              </w:r>
            </w:ins>
          </w:p>
        </w:tc>
      </w:tr>
      <w:tr w:rsidR="00F50E9D" w14:paraId="0CFBF5DD" w14:textId="77777777" w:rsidTr="00F50E9D">
        <w:trPr>
          <w:trHeight w:val="176"/>
          <w:jc w:val="center"/>
          <w:ins w:id="4109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09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0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093" w:author="Lee, Daewon" w:date="2020-11-10T16:18:00Z"/>
                <w:sz w:val="16"/>
                <w:szCs w:val="18"/>
                <w:lang w:eastAsia="zh-CN"/>
              </w:rPr>
            </w:pPr>
            <w:ins w:id="410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095" w:author="Lee, Daewon" w:date="2020-11-10T16:18:00Z"/>
                <w:sz w:val="16"/>
                <w:szCs w:val="18"/>
                <w:lang w:eastAsia="zh-CN"/>
              </w:rPr>
            </w:pPr>
            <w:ins w:id="41096"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181</w:t>
              </w:r>
            </w:ins>
          </w:p>
        </w:tc>
      </w:tr>
      <w:tr w:rsidR="00F50E9D" w14:paraId="74C76FC6" w14:textId="77777777" w:rsidTr="00F50E9D">
        <w:trPr>
          <w:trHeight w:val="176"/>
          <w:jc w:val="center"/>
          <w:ins w:id="4110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10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1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771</w:t>
              </w:r>
            </w:ins>
          </w:p>
        </w:tc>
      </w:tr>
      <w:tr w:rsidR="00F50E9D" w14:paraId="1ED0D174" w14:textId="77777777" w:rsidTr="00F50E9D">
        <w:trPr>
          <w:trHeight w:val="176"/>
          <w:jc w:val="center"/>
          <w:ins w:id="4112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12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1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275</w:t>
              </w:r>
            </w:ins>
          </w:p>
        </w:tc>
      </w:tr>
      <w:tr w:rsidR="00F50E9D" w14:paraId="6E630D28" w14:textId="77777777" w:rsidTr="00F50E9D">
        <w:trPr>
          <w:trHeight w:val="176"/>
          <w:jc w:val="center"/>
          <w:ins w:id="4114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1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147" w:author="Lee, Daewon" w:date="2020-11-10T16:18:00Z"/>
                <w:sz w:val="16"/>
                <w:szCs w:val="18"/>
                <w:lang w:eastAsia="zh-CN"/>
              </w:rPr>
            </w:pPr>
            <w:ins w:id="41148"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62</w:t>
              </w:r>
            </w:ins>
          </w:p>
        </w:tc>
      </w:tr>
      <w:tr w:rsidR="00F50E9D" w14:paraId="2927932E" w14:textId="77777777" w:rsidTr="00F50E9D">
        <w:trPr>
          <w:trHeight w:val="176"/>
          <w:jc w:val="center"/>
          <w:ins w:id="4115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16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1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164" w:author="Lee, Daewon" w:date="2020-11-10T16:18:00Z"/>
                <w:sz w:val="16"/>
                <w:szCs w:val="18"/>
                <w:lang w:eastAsia="zh-CN"/>
              </w:rPr>
            </w:pPr>
            <w:ins w:id="41165"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166" w:author="Lee, Daewon" w:date="2020-11-10T16:18:00Z"/>
                <w:sz w:val="16"/>
                <w:szCs w:val="18"/>
                <w:lang w:eastAsia="zh-CN"/>
              </w:rPr>
            </w:pPr>
            <w:ins w:id="41167"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168" w:author="Lee, Daewon" w:date="2020-11-10T16:18:00Z"/>
                <w:sz w:val="16"/>
                <w:szCs w:val="18"/>
                <w:lang w:eastAsia="zh-CN"/>
              </w:rPr>
            </w:pPr>
            <w:ins w:id="41169"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170" w:author="Lee, Daewon" w:date="2020-11-10T16:18:00Z"/>
                <w:sz w:val="16"/>
                <w:szCs w:val="18"/>
                <w:lang w:eastAsia="zh-CN"/>
              </w:rPr>
            </w:pPr>
            <w:ins w:id="41171"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172" w:author="Lee, Daewon" w:date="2020-11-10T16:18:00Z"/>
                <w:sz w:val="16"/>
                <w:szCs w:val="18"/>
                <w:lang w:eastAsia="zh-CN"/>
              </w:rPr>
            </w:pPr>
            <w:ins w:id="41173"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245</w:t>
              </w:r>
            </w:ins>
          </w:p>
        </w:tc>
      </w:tr>
      <w:tr w:rsidR="00F50E9D" w14:paraId="3DF0BB7F" w14:textId="77777777" w:rsidTr="00F50E9D">
        <w:trPr>
          <w:trHeight w:val="176"/>
          <w:jc w:val="center"/>
          <w:ins w:id="4117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17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1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181" w:author="Lee, Daewon" w:date="2020-11-10T16:18:00Z"/>
                <w:sz w:val="16"/>
                <w:szCs w:val="18"/>
                <w:lang w:eastAsia="zh-CN"/>
              </w:rPr>
            </w:pPr>
            <w:ins w:id="41182"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191" w:author="Lee, Daewon" w:date="2020-11-10T16:18:00Z"/>
                <w:sz w:val="16"/>
                <w:szCs w:val="18"/>
                <w:lang w:eastAsia="zh-CN"/>
              </w:rPr>
            </w:pPr>
            <w:ins w:id="41192" w:author="Lee, Daewon" w:date="2020-11-10T16:18:00Z">
              <w:r w:rsidRPr="001C754B">
                <w:rPr>
                  <w:sz w:val="16"/>
                  <w:szCs w:val="18"/>
                  <w:lang w:eastAsia="zh-CN"/>
                </w:rPr>
                <w:t>590</w:t>
              </w:r>
            </w:ins>
          </w:p>
        </w:tc>
      </w:tr>
      <w:tr w:rsidR="00F50E9D" w14:paraId="085A2CF5" w14:textId="77777777" w:rsidTr="00F50E9D">
        <w:trPr>
          <w:trHeight w:val="176"/>
          <w:jc w:val="center"/>
          <w:ins w:id="4119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19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1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284</w:t>
              </w:r>
            </w:ins>
          </w:p>
        </w:tc>
      </w:tr>
      <w:tr w:rsidR="00F50E9D" w14:paraId="2C8AFCDA" w14:textId="77777777" w:rsidTr="00F50E9D">
        <w:trPr>
          <w:trHeight w:val="176"/>
          <w:jc w:val="center"/>
          <w:ins w:id="4121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2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366</w:t>
              </w:r>
            </w:ins>
          </w:p>
        </w:tc>
      </w:tr>
      <w:tr w:rsidR="00F50E9D" w14:paraId="0143E296" w14:textId="77777777" w:rsidTr="00F50E9D">
        <w:trPr>
          <w:trHeight w:val="176"/>
          <w:jc w:val="center"/>
          <w:ins w:id="4122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22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2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231" w:author="Lee, Daewon" w:date="2020-11-10T16:18:00Z"/>
                <w:sz w:val="16"/>
                <w:szCs w:val="18"/>
                <w:lang w:eastAsia="zh-CN"/>
              </w:rPr>
            </w:pPr>
            <w:ins w:id="4123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233" w:author="Lee, Daewon" w:date="2020-11-10T16:18:00Z"/>
                <w:sz w:val="16"/>
                <w:szCs w:val="18"/>
                <w:lang w:eastAsia="zh-CN"/>
              </w:rPr>
            </w:pPr>
            <w:ins w:id="41234"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235" w:author="Lee, Daewon" w:date="2020-11-10T16:18:00Z"/>
                <w:sz w:val="16"/>
                <w:szCs w:val="18"/>
                <w:lang w:eastAsia="zh-CN"/>
              </w:rPr>
            </w:pPr>
            <w:ins w:id="41236"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237" w:author="Lee, Daewon" w:date="2020-11-10T16:18:00Z"/>
                <w:sz w:val="16"/>
                <w:szCs w:val="18"/>
                <w:lang w:eastAsia="zh-CN"/>
              </w:rPr>
            </w:pPr>
            <w:ins w:id="41238"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881</w:t>
              </w:r>
            </w:ins>
          </w:p>
        </w:tc>
      </w:tr>
      <w:tr w:rsidR="00F50E9D" w14:paraId="0AF63579" w14:textId="77777777" w:rsidTr="00F50E9D">
        <w:trPr>
          <w:trHeight w:val="176"/>
          <w:jc w:val="center"/>
          <w:ins w:id="4124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24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2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250" w:author="Lee, Daewon" w:date="2020-11-10T16:18:00Z"/>
                <w:sz w:val="16"/>
                <w:szCs w:val="18"/>
                <w:lang w:eastAsia="zh-CN"/>
              </w:rPr>
            </w:pPr>
            <w:ins w:id="41251"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252" w:author="Lee, Daewon" w:date="2020-11-10T16:18:00Z"/>
                <w:sz w:val="16"/>
                <w:szCs w:val="18"/>
                <w:lang w:eastAsia="zh-CN"/>
              </w:rPr>
            </w:pPr>
            <w:ins w:id="41253"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254" w:author="Lee, Daewon" w:date="2020-11-10T16:18:00Z"/>
                <w:sz w:val="16"/>
                <w:szCs w:val="18"/>
                <w:lang w:eastAsia="zh-CN"/>
              </w:rPr>
            </w:pPr>
            <w:ins w:id="41255"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256" w:author="Lee, Daewon" w:date="2020-11-10T16:18:00Z"/>
                <w:sz w:val="16"/>
                <w:szCs w:val="18"/>
                <w:lang w:eastAsia="zh-CN"/>
              </w:rPr>
            </w:pPr>
            <w:ins w:id="41257"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258" w:author="Lee, Daewon" w:date="2020-11-10T16:18:00Z"/>
                <w:sz w:val="16"/>
                <w:szCs w:val="18"/>
                <w:lang w:eastAsia="zh-CN"/>
              </w:rPr>
            </w:pPr>
            <w:ins w:id="41259"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260" w:author="Lee, Daewon" w:date="2020-11-10T16:18:00Z"/>
                <w:sz w:val="16"/>
                <w:szCs w:val="18"/>
                <w:lang w:eastAsia="zh-CN"/>
              </w:rPr>
            </w:pPr>
            <w:ins w:id="41261" w:author="Lee, Daewon" w:date="2020-11-10T16:18:00Z">
              <w:r w:rsidRPr="001C754B">
                <w:rPr>
                  <w:sz w:val="16"/>
                  <w:szCs w:val="18"/>
                  <w:lang w:eastAsia="zh-CN"/>
                </w:rPr>
                <w:t>3498</w:t>
              </w:r>
            </w:ins>
          </w:p>
        </w:tc>
      </w:tr>
      <w:tr w:rsidR="00F50E9D" w14:paraId="1EE2823C" w14:textId="77777777" w:rsidTr="00F50E9D">
        <w:trPr>
          <w:trHeight w:val="176"/>
          <w:jc w:val="center"/>
          <w:ins w:id="4126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26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2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267" w:author="Lee, Daewon" w:date="2020-11-10T16:18:00Z"/>
                <w:sz w:val="16"/>
                <w:szCs w:val="18"/>
                <w:lang w:eastAsia="zh-CN"/>
              </w:rPr>
            </w:pPr>
            <w:ins w:id="41268"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269" w:author="Lee, Daewon" w:date="2020-11-10T16:18:00Z"/>
                <w:sz w:val="16"/>
                <w:szCs w:val="18"/>
                <w:lang w:eastAsia="zh-CN"/>
              </w:rPr>
            </w:pPr>
            <w:ins w:id="41270"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271" w:author="Lee, Daewon" w:date="2020-11-10T16:18:00Z"/>
                <w:sz w:val="16"/>
                <w:szCs w:val="18"/>
                <w:lang w:eastAsia="zh-CN"/>
              </w:rPr>
            </w:pPr>
            <w:ins w:id="41272"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1267</w:t>
              </w:r>
            </w:ins>
          </w:p>
        </w:tc>
      </w:tr>
      <w:tr w:rsidR="00F50E9D" w14:paraId="60C69A2B" w14:textId="77777777" w:rsidTr="00F50E9D">
        <w:trPr>
          <w:trHeight w:val="176"/>
          <w:jc w:val="center"/>
          <w:ins w:id="4127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2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283" w:author="Lee, Daewon" w:date="2020-11-10T16:18:00Z"/>
                <w:sz w:val="16"/>
                <w:szCs w:val="18"/>
                <w:lang w:eastAsia="zh-CN"/>
              </w:rPr>
            </w:pPr>
            <w:ins w:id="41284"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285" w:author="Lee, Daewon" w:date="2020-11-10T16:18:00Z"/>
                <w:sz w:val="16"/>
                <w:szCs w:val="18"/>
                <w:lang w:eastAsia="zh-CN"/>
              </w:rPr>
            </w:pPr>
            <w:ins w:id="41286"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287" w:author="Lee, Daewon" w:date="2020-11-10T16:18:00Z"/>
                <w:sz w:val="16"/>
                <w:szCs w:val="18"/>
                <w:lang w:eastAsia="zh-CN"/>
              </w:rPr>
            </w:pPr>
            <w:ins w:id="41288"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72</w:t>
              </w:r>
            </w:ins>
          </w:p>
        </w:tc>
      </w:tr>
      <w:tr w:rsidR="00F50E9D" w14:paraId="71459689" w14:textId="77777777" w:rsidTr="00F50E9D">
        <w:trPr>
          <w:trHeight w:val="176"/>
          <w:jc w:val="center"/>
          <w:ins w:id="4129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2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100%</w:t>
              </w:r>
            </w:ins>
          </w:p>
        </w:tc>
      </w:tr>
      <w:tr w:rsidR="00F50E9D" w14:paraId="14CD306C" w14:textId="77777777" w:rsidTr="00F50E9D">
        <w:trPr>
          <w:trHeight w:val="176"/>
          <w:jc w:val="center"/>
          <w:ins w:id="4131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3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99.9%</w:t>
              </w:r>
            </w:ins>
          </w:p>
        </w:tc>
      </w:tr>
      <w:tr w:rsidR="00F50E9D" w14:paraId="13F71157" w14:textId="77777777" w:rsidTr="00F50E9D">
        <w:trPr>
          <w:trHeight w:val="176"/>
          <w:jc w:val="center"/>
          <w:ins w:id="4132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3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337" w:author="Lee, Daewon" w:date="2020-11-10T16:18:00Z"/>
                <w:sz w:val="16"/>
                <w:szCs w:val="18"/>
                <w:lang w:eastAsia="zh-CN"/>
              </w:rPr>
            </w:pPr>
            <w:ins w:id="41338"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339" w:author="Lee, Daewon" w:date="2020-11-10T16:18:00Z"/>
                <w:sz w:val="16"/>
                <w:szCs w:val="18"/>
                <w:lang w:eastAsia="zh-CN"/>
              </w:rPr>
            </w:pPr>
            <w:ins w:id="41340"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341" w:author="Lee, Daewon" w:date="2020-11-10T16:18:00Z"/>
                <w:sz w:val="16"/>
                <w:szCs w:val="18"/>
                <w:lang w:eastAsia="zh-CN"/>
              </w:rPr>
            </w:pPr>
            <w:ins w:id="41342" w:author="Lee, Daewon" w:date="2020-11-10T16:18:00Z">
              <w:r w:rsidRPr="001C754B">
                <w:rPr>
                  <w:sz w:val="16"/>
                  <w:szCs w:val="18"/>
                  <w:lang w:eastAsia="zh-CN"/>
                </w:rPr>
                <w:t>51%</w:t>
              </w:r>
            </w:ins>
          </w:p>
        </w:tc>
      </w:tr>
    </w:tbl>
    <w:p w14:paraId="0860F8B2" w14:textId="77777777" w:rsidR="00F50E9D" w:rsidRDefault="00F50E9D" w:rsidP="00F50E9D">
      <w:pPr>
        <w:rPr>
          <w:ins w:id="41343"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344" w:author="Lee, Daewon" w:date="2020-11-10T16:18:00Z"/>
        </w:rPr>
      </w:pPr>
      <w:bookmarkStart w:id="41345" w:name="_Toc56024796"/>
      <w:bookmarkStart w:id="41346" w:name="_Toc56026044"/>
      <w:ins w:id="41347" w:author="Lee, Daewon" w:date="2020-11-10T16:18:00Z">
        <w:r>
          <w:t>B.2.4.6</w:t>
        </w:r>
        <w:r>
          <w:tab/>
          <w:t>Source 15 [71]</w:t>
        </w:r>
        <w:bookmarkEnd w:id="41345"/>
        <w:bookmarkEnd w:id="41346"/>
      </w:ins>
    </w:p>
    <w:p w14:paraId="050B810C" w14:textId="77777777" w:rsidR="00F50E9D" w:rsidRDefault="00F50E9D" w:rsidP="00403B6C">
      <w:pPr>
        <w:pStyle w:val="TH"/>
        <w:rPr>
          <w:ins w:id="41348" w:author="Lee, Daewon" w:date="2020-11-10T16:18:00Z"/>
        </w:rPr>
      </w:pPr>
      <w:ins w:id="41349"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350"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351" w:author="Lee, Daewon" w:date="2020-11-10T16:18:00Z"/>
                <w:sz w:val="16"/>
                <w:szCs w:val="18"/>
                <w:lang w:eastAsia="zh-CN"/>
              </w:rPr>
            </w:pPr>
            <w:ins w:id="41352"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353" w:author="Lee, Daewon" w:date="2020-11-10T16:18:00Z"/>
                <w:sz w:val="16"/>
                <w:szCs w:val="18"/>
                <w:lang w:eastAsia="zh-CN"/>
              </w:rPr>
            </w:pPr>
            <w:ins w:id="41354"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Omni-LBT</w:t>
              </w:r>
            </w:ins>
          </w:p>
        </w:tc>
      </w:tr>
      <w:tr w:rsidR="00F50E9D" w14:paraId="440AEFA0" w14:textId="77777777" w:rsidTr="00F50E9D">
        <w:trPr>
          <w:trHeight w:val="176"/>
          <w:jc w:val="center"/>
          <w:ins w:id="41365"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366" w:author="Lee, Daewon" w:date="2020-11-10T16:18:00Z"/>
                <w:sz w:val="16"/>
                <w:szCs w:val="18"/>
                <w:lang w:eastAsia="zh-CN"/>
              </w:rPr>
            </w:pPr>
            <w:ins w:id="41367"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368" w:author="Lee, Daewon" w:date="2020-11-10T16:18:00Z"/>
                <w:sz w:val="16"/>
                <w:szCs w:val="18"/>
                <w:lang w:eastAsia="zh-CN"/>
              </w:rPr>
            </w:pPr>
            <w:ins w:id="41369"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370" w:author="Lee, Daewon" w:date="2020-11-10T16:18:00Z"/>
                <w:sz w:val="16"/>
                <w:szCs w:val="18"/>
                <w:lang w:eastAsia="zh-CN"/>
              </w:rPr>
            </w:pPr>
            <w:ins w:id="41371"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372" w:author="Lee, Daewon" w:date="2020-11-10T16:18:00Z"/>
                <w:sz w:val="16"/>
                <w:szCs w:val="18"/>
                <w:lang w:eastAsia="zh-CN"/>
              </w:rPr>
            </w:pPr>
            <w:ins w:id="41373"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High load</w:t>
              </w:r>
            </w:ins>
          </w:p>
        </w:tc>
      </w:tr>
      <w:tr w:rsidR="00F50E9D" w14:paraId="6BFBDF61" w14:textId="77777777" w:rsidTr="00F50E9D">
        <w:trPr>
          <w:trHeight w:val="176"/>
          <w:jc w:val="center"/>
          <w:ins w:id="413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38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392" w:author="Lee, Daewon" w:date="2020-11-10T16:18:00Z"/>
                <w:sz w:val="16"/>
                <w:szCs w:val="18"/>
                <w:lang w:eastAsia="zh-CN"/>
              </w:rPr>
            </w:pPr>
            <w:ins w:id="41393"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394" w:author="Lee, Daewon" w:date="2020-11-10T16:18:00Z"/>
                <w:sz w:val="16"/>
                <w:szCs w:val="18"/>
                <w:lang w:eastAsia="zh-CN"/>
              </w:rPr>
            </w:pPr>
            <w:ins w:id="41395"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396" w:author="Lee, Daewon" w:date="2020-11-10T16:18:00Z"/>
                <w:sz w:val="16"/>
                <w:szCs w:val="18"/>
                <w:lang w:eastAsia="zh-CN"/>
              </w:rPr>
            </w:pPr>
            <w:ins w:id="41397"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398" w:author="Lee, Daewon" w:date="2020-11-10T16:18:00Z"/>
                <w:sz w:val="16"/>
                <w:szCs w:val="18"/>
                <w:lang w:eastAsia="zh-CN"/>
              </w:rPr>
            </w:pPr>
            <w:ins w:id="41399"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400" w:author="Lee, Daewon" w:date="2020-11-10T16:18:00Z"/>
                <w:sz w:val="16"/>
                <w:szCs w:val="18"/>
                <w:lang w:eastAsia="zh-CN"/>
              </w:rPr>
            </w:pPr>
            <w:ins w:id="41401" w:author="Lee, Daewon" w:date="2020-11-10T16:18:00Z">
              <w:r w:rsidRPr="001C754B">
                <w:rPr>
                  <w:sz w:val="16"/>
                  <w:szCs w:val="18"/>
                  <w:lang w:eastAsia="zh-CN"/>
                </w:rPr>
                <w:t>5.0</w:t>
              </w:r>
            </w:ins>
          </w:p>
        </w:tc>
      </w:tr>
      <w:tr w:rsidR="00F50E9D" w14:paraId="55A50A2C" w14:textId="77777777" w:rsidTr="00F50E9D">
        <w:trPr>
          <w:trHeight w:val="176"/>
          <w:jc w:val="center"/>
          <w:ins w:id="4140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40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4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7.5</w:t>
              </w:r>
            </w:ins>
          </w:p>
        </w:tc>
      </w:tr>
      <w:tr w:rsidR="00F50E9D" w14:paraId="7F9710F6" w14:textId="77777777" w:rsidTr="00F50E9D">
        <w:trPr>
          <w:trHeight w:val="176"/>
          <w:jc w:val="center"/>
          <w:ins w:id="4141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42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4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12.9</w:t>
              </w:r>
            </w:ins>
          </w:p>
        </w:tc>
      </w:tr>
      <w:tr w:rsidR="00F50E9D" w14:paraId="189464BE" w14:textId="77777777" w:rsidTr="00F50E9D">
        <w:trPr>
          <w:trHeight w:val="176"/>
          <w:jc w:val="center"/>
          <w:ins w:id="4143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43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4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441" w:author="Lee, Daewon" w:date="2020-11-10T16:18:00Z"/>
                <w:sz w:val="16"/>
                <w:szCs w:val="18"/>
                <w:lang w:eastAsia="zh-CN"/>
              </w:rPr>
            </w:pPr>
            <w:ins w:id="41442"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8.0</w:t>
              </w:r>
            </w:ins>
          </w:p>
        </w:tc>
      </w:tr>
      <w:tr w:rsidR="00F50E9D" w14:paraId="4258DFFD" w14:textId="77777777" w:rsidTr="00F50E9D">
        <w:trPr>
          <w:trHeight w:val="176"/>
          <w:jc w:val="center"/>
          <w:ins w:id="414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45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459" w:author="Lee, Daewon" w:date="2020-11-10T16:18:00Z"/>
                <w:sz w:val="16"/>
                <w:szCs w:val="18"/>
                <w:lang w:eastAsia="zh-CN"/>
              </w:rPr>
            </w:pPr>
            <w:ins w:id="41460"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461" w:author="Lee, Daewon" w:date="2020-11-10T16:18:00Z"/>
                <w:sz w:val="16"/>
                <w:szCs w:val="18"/>
                <w:lang w:eastAsia="zh-CN"/>
              </w:rPr>
            </w:pPr>
            <w:ins w:id="4146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463" w:author="Lee, Daewon" w:date="2020-11-10T16:18:00Z"/>
                <w:sz w:val="16"/>
                <w:szCs w:val="18"/>
                <w:lang w:eastAsia="zh-CN"/>
              </w:rPr>
            </w:pPr>
            <w:ins w:id="41464"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465" w:author="Lee, Daewon" w:date="2020-11-10T16:18:00Z"/>
                <w:sz w:val="16"/>
                <w:szCs w:val="18"/>
                <w:lang w:eastAsia="zh-CN"/>
              </w:rPr>
            </w:pPr>
            <w:ins w:id="41466"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467" w:author="Lee, Daewon" w:date="2020-11-10T16:18:00Z"/>
                <w:sz w:val="16"/>
                <w:szCs w:val="18"/>
                <w:lang w:eastAsia="zh-CN"/>
              </w:rPr>
            </w:pPr>
            <w:ins w:id="4146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469" w:author="Lee, Daewon" w:date="2020-11-10T16:18:00Z"/>
                <w:sz w:val="16"/>
                <w:szCs w:val="18"/>
                <w:lang w:eastAsia="zh-CN"/>
              </w:rPr>
            </w:pPr>
            <w:ins w:id="41470" w:author="Lee, Daewon" w:date="2020-11-10T16:18:00Z">
              <w:r w:rsidRPr="001C754B">
                <w:rPr>
                  <w:sz w:val="16"/>
                  <w:szCs w:val="18"/>
                  <w:lang w:eastAsia="zh-CN"/>
                </w:rPr>
                <w:t>0.18</w:t>
              </w:r>
            </w:ins>
          </w:p>
        </w:tc>
      </w:tr>
      <w:tr w:rsidR="00F50E9D" w14:paraId="25877C05" w14:textId="77777777" w:rsidTr="00F50E9D">
        <w:trPr>
          <w:trHeight w:val="176"/>
          <w:jc w:val="center"/>
          <w:ins w:id="4147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47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4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0.2</w:t>
              </w:r>
            </w:ins>
          </w:p>
        </w:tc>
      </w:tr>
      <w:tr w:rsidR="00F50E9D" w14:paraId="43D11232" w14:textId="77777777" w:rsidTr="00F50E9D">
        <w:trPr>
          <w:trHeight w:val="176"/>
          <w:jc w:val="center"/>
          <w:ins w:id="4148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48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4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493" w:author="Lee, Daewon" w:date="2020-11-10T16:18:00Z"/>
                <w:sz w:val="16"/>
                <w:szCs w:val="18"/>
                <w:lang w:eastAsia="zh-CN"/>
              </w:rPr>
            </w:pPr>
            <w:ins w:id="41494"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0.24</w:t>
              </w:r>
            </w:ins>
          </w:p>
        </w:tc>
      </w:tr>
      <w:tr w:rsidR="00F50E9D" w14:paraId="5F82DDEF" w14:textId="77777777" w:rsidTr="00F50E9D">
        <w:trPr>
          <w:trHeight w:val="176"/>
          <w:jc w:val="center"/>
          <w:ins w:id="4150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50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5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510" w:author="Lee, Daewon" w:date="2020-11-10T16:18:00Z"/>
                <w:sz w:val="16"/>
                <w:szCs w:val="18"/>
                <w:lang w:eastAsia="zh-CN"/>
              </w:rPr>
            </w:pPr>
            <w:ins w:id="4151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0.2</w:t>
              </w:r>
            </w:ins>
          </w:p>
        </w:tc>
      </w:tr>
      <w:tr w:rsidR="00F50E9D" w14:paraId="12E783A7" w14:textId="77777777" w:rsidTr="00F50E9D">
        <w:trPr>
          <w:trHeight w:val="176"/>
          <w:jc w:val="center"/>
          <w:ins w:id="415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52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530" w:author="Lee, Daewon" w:date="2020-11-10T16:18:00Z"/>
                <w:sz w:val="16"/>
                <w:szCs w:val="18"/>
                <w:lang w:eastAsia="zh-CN"/>
              </w:rPr>
            </w:pPr>
            <w:ins w:id="41531"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2.8</w:t>
              </w:r>
            </w:ins>
          </w:p>
        </w:tc>
      </w:tr>
      <w:tr w:rsidR="00F50E9D" w14:paraId="6F533038" w14:textId="77777777" w:rsidTr="00F50E9D">
        <w:trPr>
          <w:trHeight w:val="176"/>
          <w:jc w:val="center"/>
          <w:ins w:id="4154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54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5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3.3</w:t>
              </w:r>
            </w:ins>
          </w:p>
        </w:tc>
      </w:tr>
      <w:tr w:rsidR="00F50E9D" w14:paraId="1EDFAA5B" w14:textId="77777777" w:rsidTr="00F50E9D">
        <w:trPr>
          <w:trHeight w:val="176"/>
          <w:jc w:val="center"/>
          <w:ins w:id="4155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55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5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560" w:author="Lee, Daewon" w:date="2020-11-10T16:18:00Z"/>
                <w:sz w:val="16"/>
                <w:szCs w:val="18"/>
                <w:lang w:eastAsia="zh-CN"/>
              </w:rPr>
            </w:pPr>
            <w:ins w:id="4156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562" w:author="Lee, Daewon" w:date="2020-11-10T16:18:00Z"/>
                <w:sz w:val="16"/>
                <w:szCs w:val="18"/>
                <w:lang w:eastAsia="zh-CN"/>
              </w:rPr>
            </w:pPr>
            <w:ins w:id="41563"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5.1</w:t>
              </w:r>
            </w:ins>
          </w:p>
        </w:tc>
      </w:tr>
      <w:tr w:rsidR="00F50E9D" w14:paraId="1983FF9C" w14:textId="77777777" w:rsidTr="00F50E9D">
        <w:trPr>
          <w:trHeight w:val="176"/>
          <w:jc w:val="center"/>
          <w:ins w:id="415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57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5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577" w:author="Lee, Daewon" w:date="2020-11-10T16:18:00Z"/>
                <w:sz w:val="16"/>
                <w:szCs w:val="18"/>
                <w:lang w:eastAsia="zh-CN"/>
              </w:rPr>
            </w:pPr>
            <w:ins w:id="4157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3.5</w:t>
              </w:r>
            </w:ins>
          </w:p>
        </w:tc>
      </w:tr>
      <w:tr w:rsidR="00F50E9D" w14:paraId="49818BD6" w14:textId="77777777" w:rsidTr="00F50E9D">
        <w:trPr>
          <w:trHeight w:val="176"/>
          <w:jc w:val="center"/>
          <w:ins w:id="415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59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607" w:author="Lee, Daewon" w:date="2020-11-10T16:18:00Z"/>
                <w:sz w:val="16"/>
                <w:szCs w:val="18"/>
                <w:lang w:eastAsia="zh-CN"/>
              </w:rPr>
            </w:pPr>
            <w:ins w:id="41608" w:author="Lee, Daewon" w:date="2020-11-10T16:18:00Z">
              <w:r w:rsidRPr="001C754B">
                <w:rPr>
                  <w:sz w:val="16"/>
                  <w:szCs w:val="18"/>
                  <w:lang w:eastAsia="zh-CN"/>
                </w:rPr>
                <w:t>0.21</w:t>
              </w:r>
            </w:ins>
          </w:p>
        </w:tc>
      </w:tr>
      <w:tr w:rsidR="00F50E9D" w14:paraId="1A187199" w14:textId="77777777" w:rsidTr="00F50E9D">
        <w:trPr>
          <w:trHeight w:val="176"/>
          <w:jc w:val="center"/>
          <w:ins w:id="4160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61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6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0.25</w:t>
              </w:r>
            </w:ins>
          </w:p>
        </w:tc>
      </w:tr>
      <w:tr w:rsidR="00F50E9D" w14:paraId="49E20AF1" w14:textId="77777777" w:rsidTr="00F50E9D">
        <w:trPr>
          <w:trHeight w:val="176"/>
          <w:jc w:val="center"/>
          <w:ins w:id="4162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62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6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629" w:author="Lee, Daewon" w:date="2020-11-10T16:18:00Z"/>
                <w:sz w:val="16"/>
                <w:szCs w:val="18"/>
                <w:lang w:eastAsia="zh-CN"/>
              </w:rPr>
            </w:pPr>
            <w:ins w:id="4163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0.28</w:t>
              </w:r>
            </w:ins>
          </w:p>
        </w:tc>
      </w:tr>
      <w:tr w:rsidR="00F50E9D" w14:paraId="212F22EC" w14:textId="77777777" w:rsidTr="00F50E9D">
        <w:trPr>
          <w:trHeight w:val="176"/>
          <w:jc w:val="center"/>
          <w:ins w:id="416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64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6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646" w:author="Lee, Daewon" w:date="2020-11-10T16:18:00Z"/>
                <w:sz w:val="16"/>
                <w:szCs w:val="18"/>
                <w:lang w:eastAsia="zh-CN"/>
              </w:rPr>
            </w:pPr>
            <w:ins w:id="4164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648" w:author="Lee, Daewon" w:date="2020-11-10T16:18:00Z"/>
                <w:sz w:val="16"/>
                <w:szCs w:val="18"/>
                <w:lang w:eastAsia="zh-CN"/>
              </w:rPr>
            </w:pPr>
            <w:ins w:id="4164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0.25</w:t>
              </w:r>
            </w:ins>
          </w:p>
        </w:tc>
      </w:tr>
      <w:tr w:rsidR="00F50E9D" w14:paraId="649AEDFA" w14:textId="77777777" w:rsidTr="00F50E9D">
        <w:trPr>
          <w:trHeight w:val="176"/>
          <w:jc w:val="center"/>
          <w:ins w:id="416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661"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1400 DL/667 UL</w:t>
              </w:r>
            </w:ins>
          </w:p>
        </w:tc>
      </w:tr>
      <w:tr w:rsidR="00F50E9D" w14:paraId="1BA90C41" w14:textId="77777777" w:rsidTr="00F50E9D">
        <w:trPr>
          <w:trHeight w:val="176"/>
          <w:jc w:val="center"/>
          <w:ins w:id="416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67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680" w:author="Lee, Daewon" w:date="2020-11-10T16:18:00Z"/>
                <w:sz w:val="16"/>
                <w:szCs w:val="18"/>
                <w:lang w:eastAsia="zh-CN"/>
              </w:rPr>
            </w:pPr>
            <w:ins w:id="41681"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682" w:author="Lee, Daewon" w:date="2020-11-10T16:18:00Z"/>
                <w:sz w:val="16"/>
                <w:szCs w:val="18"/>
                <w:lang w:eastAsia="zh-CN"/>
              </w:rPr>
            </w:pPr>
            <w:ins w:id="41683"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684" w:author="Lee, Daewon" w:date="2020-11-10T16:18:00Z"/>
                <w:sz w:val="16"/>
                <w:szCs w:val="18"/>
                <w:lang w:eastAsia="zh-CN"/>
              </w:rPr>
            </w:pPr>
            <w:ins w:id="41685"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686"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687"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688" w:author="Lee, Daewon" w:date="2020-11-10T16:18:00Z"/>
                <w:sz w:val="16"/>
                <w:szCs w:val="18"/>
                <w:lang w:eastAsia="zh-CN"/>
              </w:rPr>
            </w:pPr>
          </w:p>
        </w:tc>
      </w:tr>
      <w:tr w:rsidR="00F50E9D" w14:paraId="08034FDE" w14:textId="77777777" w:rsidTr="00F50E9D">
        <w:trPr>
          <w:trHeight w:val="176"/>
          <w:jc w:val="center"/>
          <w:ins w:id="416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690"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691" w:author="Lee, Daewon" w:date="2020-11-10T16:18:00Z"/>
                <w:sz w:val="16"/>
              </w:rPr>
            </w:pPr>
            <w:ins w:id="41692" w:author="Lee, Daewon" w:date="2020-11-10T16:18:00Z">
              <w:r w:rsidRPr="00DF33E3">
                <w:rPr>
                  <w:sz w:val="16"/>
                </w:rPr>
                <w:t>Additional report/notes:</w:t>
              </w:r>
            </w:ins>
          </w:p>
          <w:p w14:paraId="27EF6758" w14:textId="77777777" w:rsidR="00F50E9D" w:rsidRPr="00DF33E3" w:rsidRDefault="00F50E9D" w:rsidP="00DF33E3">
            <w:pPr>
              <w:pStyle w:val="TAL"/>
              <w:rPr>
                <w:ins w:id="41693" w:author="Lee, Daewon" w:date="2020-11-10T16:18:00Z"/>
                <w:sz w:val="16"/>
              </w:rPr>
            </w:pPr>
            <w:ins w:id="41694"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695" w:author="Lee, Daewon" w:date="2020-11-10T16:18:00Z"/>
                <w:sz w:val="16"/>
              </w:rPr>
            </w:pPr>
            <w:ins w:id="41696"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697" w:author="Lee, Daewon" w:date="2020-11-10T16:18:00Z"/>
                <w:sz w:val="16"/>
              </w:rPr>
            </w:pPr>
            <w:ins w:id="41698" w:author="Lee, Daewon" w:date="2020-11-10T16:18:00Z">
              <w:r w:rsidRPr="00DF33E3">
                <w:rPr>
                  <w:sz w:val="16"/>
                </w:rPr>
                <w:t>All channels (gNB-UE, gNB-gNB, UE-UE) InH-Open office.</w:t>
              </w:r>
            </w:ins>
          </w:p>
        </w:tc>
      </w:tr>
    </w:tbl>
    <w:p w14:paraId="021BB325" w14:textId="77777777" w:rsidR="00F50E9D" w:rsidRDefault="00F50E9D" w:rsidP="00F50E9D">
      <w:pPr>
        <w:rPr>
          <w:ins w:id="41699"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700" w:author="Lee, Daewon" w:date="2020-11-10T16:18:00Z"/>
        </w:rPr>
      </w:pPr>
      <w:bookmarkStart w:id="41701" w:name="_Toc56024797"/>
      <w:bookmarkStart w:id="41702" w:name="_Toc56026045"/>
      <w:ins w:id="41703" w:author="Lee, Daewon" w:date="2020-11-10T16:18:00Z">
        <w:r>
          <w:lastRenderedPageBreak/>
          <w:t xml:space="preserve">B.2.5 </w:t>
        </w:r>
        <w:r>
          <w:tab/>
          <w:t>Outdoor scenario B</w:t>
        </w:r>
        <w:bookmarkEnd w:id="41701"/>
        <w:bookmarkEnd w:id="41702"/>
      </w:ins>
    </w:p>
    <w:p w14:paraId="4F32CB4D" w14:textId="77777777" w:rsidR="00F50E9D" w:rsidRDefault="00F50E9D" w:rsidP="00F50E9D">
      <w:pPr>
        <w:pStyle w:val="Heading4"/>
        <w:rPr>
          <w:ins w:id="41704" w:author="Lee, Daewon" w:date="2020-11-10T16:18:00Z"/>
        </w:rPr>
      </w:pPr>
      <w:bookmarkStart w:id="41705" w:name="_Toc56024798"/>
      <w:bookmarkStart w:id="41706" w:name="_Toc56026046"/>
      <w:ins w:id="41707" w:author="Lee, Daewon" w:date="2020-11-10T16:18:00Z">
        <w:r>
          <w:t>B.2.5.1</w:t>
        </w:r>
        <w:r>
          <w:tab/>
          <w:t>Source 1 [65]</w:t>
        </w:r>
        <w:bookmarkEnd w:id="41705"/>
        <w:bookmarkEnd w:id="41706"/>
      </w:ins>
    </w:p>
    <w:p w14:paraId="6AAE2FFF" w14:textId="77777777" w:rsidR="00F50E9D" w:rsidRDefault="00F50E9D" w:rsidP="00403B6C">
      <w:pPr>
        <w:pStyle w:val="TH"/>
        <w:rPr>
          <w:ins w:id="41708" w:author="Lee, Daewon" w:date="2020-11-10T16:18:00Z"/>
        </w:rPr>
      </w:pPr>
      <w:ins w:id="41709"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710"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711" w:author="Lee, Daewon" w:date="2020-11-10T16:18:00Z"/>
                <w:sz w:val="16"/>
                <w:szCs w:val="18"/>
                <w:lang w:eastAsia="zh-CN"/>
              </w:rPr>
            </w:pPr>
            <w:ins w:id="41712"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713" w:author="Lee, Daewon" w:date="2020-11-10T16:18:00Z"/>
                <w:sz w:val="16"/>
                <w:szCs w:val="18"/>
                <w:lang w:eastAsia="zh-CN"/>
              </w:rPr>
            </w:pPr>
            <w:ins w:id="41714"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715" w:author="Lee, Daewon" w:date="2020-11-10T16:18:00Z"/>
                <w:sz w:val="16"/>
                <w:szCs w:val="18"/>
                <w:lang w:eastAsia="zh-CN"/>
              </w:rPr>
            </w:pPr>
            <w:ins w:id="41716"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717" w:author="Lee, Daewon" w:date="2020-11-10T16:18:00Z"/>
                <w:sz w:val="16"/>
                <w:szCs w:val="18"/>
                <w:lang w:eastAsia="zh-CN"/>
              </w:rPr>
            </w:pPr>
            <w:ins w:id="41718"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719" w:author="Lee, Daewon" w:date="2020-11-10T16:18:00Z"/>
                <w:sz w:val="16"/>
                <w:szCs w:val="18"/>
                <w:lang w:eastAsia="zh-CN"/>
              </w:rPr>
            </w:pPr>
            <w:ins w:id="41720"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721" w:author="Lee, Daewon" w:date="2020-11-10T16:18:00Z"/>
                <w:sz w:val="16"/>
                <w:szCs w:val="18"/>
                <w:lang w:eastAsia="zh-CN"/>
              </w:rPr>
            </w:pPr>
            <w:ins w:id="41722" w:author="Lee, Daewon" w:date="2020-11-10T16:18:00Z">
              <w:r w:rsidRPr="001C754B">
                <w:rPr>
                  <w:sz w:val="16"/>
                  <w:szCs w:val="18"/>
                  <w:lang w:eastAsia="zh-CN"/>
                </w:rPr>
                <w:t>Case 3: ED-68 dBm</w:t>
              </w:r>
            </w:ins>
          </w:p>
        </w:tc>
      </w:tr>
      <w:tr w:rsidR="00F50E9D" w14:paraId="5A098C08" w14:textId="77777777" w:rsidTr="00DF33E3">
        <w:trPr>
          <w:trHeight w:val="176"/>
          <w:jc w:val="center"/>
          <w:ins w:id="41723"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728" w:author="Lee, Daewon" w:date="2020-11-10T16:18:00Z"/>
                <w:sz w:val="16"/>
                <w:szCs w:val="18"/>
                <w:lang w:eastAsia="zh-CN"/>
              </w:rPr>
            </w:pPr>
          </w:p>
          <w:p w14:paraId="7BE7828A"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755" w:author="Lee, Daewon" w:date="2020-11-10T16:18:00Z"/>
                <w:sz w:val="16"/>
                <w:szCs w:val="18"/>
                <w:lang w:eastAsia="zh-CN"/>
              </w:rPr>
            </w:pPr>
            <w:ins w:id="41756"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757" w:author="Lee, Daewon" w:date="2020-11-10T16:18:00Z"/>
                <w:sz w:val="16"/>
                <w:szCs w:val="18"/>
                <w:lang w:eastAsia="zh-CN"/>
              </w:rPr>
            </w:pPr>
            <w:ins w:id="4175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759" w:author="Lee, Daewon" w:date="2020-11-10T16:18:00Z"/>
                <w:sz w:val="16"/>
                <w:szCs w:val="18"/>
                <w:lang w:eastAsia="zh-CN"/>
              </w:rPr>
            </w:pPr>
            <w:ins w:id="41760"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761" w:author="Lee, Daewon" w:date="2020-11-10T16:18:00Z"/>
                <w:sz w:val="16"/>
                <w:szCs w:val="18"/>
                <w:lang w:eastAsia="zh-CN"/>
              </w:rPr>
            </w:pPr>
            <w:ins w:id="4176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763" w:author="Lee, Daewon" w:date="2020-11-10T16:18:00Z"/>
                <w:sz w:val="16"/>
                <w:szCs w:val="18"/>
                <w:lang w:eastAsia="zh-CN"/>
              </w:rPr>
            </w:pPr>
            <w:ins w:id="41764"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765" w:author="Lee, Daewon" w:date="2020-11-10T16:18:00Z"/>
                <w:sz w:val="16"/>
                <w:szCs w:val="18"/>
                <w:lang w:eastAsia="zh-CN"/>
              </w:rPr>
            </w:pPr>
            <w:ins w:id="41766" w:author="Lee, Daewon" w:date="2020-11-10T16:18:00Z">
              <w:r w:rsidRPr="001C754B">
                <w:rPr>
                  <w:sz w:val="16"/>
                  <w:szCs w:val="18"/>
                  <w:lang w:eastAsia="zh-CN"/>
                </w:rPr>
                <w:t>above 55% BO</w:t>
              </w:r>
            </w:ins>
          </w:p>
        </w:tc>
      </w:tr>
      <w:tr w:rsidR="005971A1" w14:paraId="5B2649C9" w14:textId="77777777" w:rsidTr="00DF33E3">
        <w:trPr>
          <w:trHeight w:val="176"/>
          <w:jc w:val="center"/>
          <w:ins w:id="4176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76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1186</w:t>
              </w:r>
            </w:ins>
          </w:p>
        </w:tc>
      </w:tr>
      <w:tr w:rsidR="005971A1" w14:paraId="2F6B8303" w14:textId="77777777" w:rsidTr="00DF33E3">
        <w:trPr>
          <w:trHeight w:val="176"/>
          <w:jc w:val="center"/>
          <w:ins w:id="417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79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79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794" w:author="Lee, Daewon" w:date="2020-11-10T16:18:00Z"/>
                <w:sz w:val="16"/>
                <w:szCs w:val="18"/>
                <w:lang w:eastAsia="zh-CN"/>
              </w:rPr>
            </w:pPr>
            <w:ins w:id="4179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796" w:author="Lee, Daewon" w:date="2020-11-10T16:18:00Z"/>
                <w:sz w:val="16"/>
                <w:szCs w:val="18"/>
                <w:lang w:eastAsia="zh-CN"/>
              </w:rPr>
            </w:pPr>
            <w:ins w:id="41797"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798" w:author="Lee, Daewon" w:date="2020-11-10T16:18:00Z"/>
                <w:sz w:val="16"/>
                <w:szCs w:val="18"/>
                <w:lang w:eastAsia="zh-CN"/>
              </w:rPr>
            </w:pPr>
            <w:ins w:id="41799"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800" w:author="Lee, Daewon" w:date="2020-11-10T16:18:00Z"/>
                <w:sz w:val="16"/>
                <w:szCs w:val="18"/>
                <w:lang w:eastAsia="zh-CN"/>
              </w:rPr>
            </w:pPr>
            <w:ins w:id="41801"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3472</w:t>
              </w:r>
            </w:ins>
          </w:p>
        </w:tc>
      </w:tr>
      <w:tr w:rsidR="005971A1" w14:paraId="3A4AD866" w14:textId="77777777" w:rsidTr="00DF33E3">
        <w:trPr>
          <w:trHeight w:val="176"/>
          <w:jc w:val="center"/>
          <w:ins w:id="4181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81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81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5888</w:t>
              </w:r>
            </w:ins>
          </w:p>
        </w:tc>
      </w:tr>
      <w:tr w:rsidR="005971A1" w14:paraId="2E79D309" w14:textId="77777777" w:rsidTr="00DF33E3">
        <w:trPr>
          <w:trHeight w:val="176"/>
          <w:jc w:val="center"/>
          <w:ins w:id="418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83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83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3676</w:t>
              </w:r>
            </w:ins>
          </w:p>
        </w:tc>
      </w:tr>
      <w:tr w:rsidR="005971A1" w14:paraId="4C63F94E" w14:textId="77777777" w:rsidTr="00DF33E3">
        <w:trPr>
          <w:trHeight w:val="176"/>
          <w:jc w:val="center"/>
          <w:ins w:id="4186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86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876" w:author="Lee, Daewon" w:date="2020-11-10T16:18:00Z"/>
                <w:sz w:val="16"/>
                <w:szCs w:val="18"/>
                <w:lang w:eastAsia="zh-CN"/>
              </w:rPr>
            </w:pPr>
            <w:ins w:id="41877"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878" w:author="Lee, Daewon" w:date="2020-11-10T16:18:00Z"/>
                <w:sz w:val="16"/>
                <w:szCs w:val="18"/>
                <w:lang w:eastAsia="zh-CN"/>
              </w:rPr>
            </w:pPr>
            <w:ins w:id="41879"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880" w:author="Lee, Daewon" w:date="2020-11-10T16:18:00Z"/>
                <w:sz w:val="16"/>
                <w:szCs w:val="18"/>
                <w:lang w:eastAsia="zh-CN"/>
              </w:rPr>
            </w:pPr>
            <w:ins w:id="41881"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sz w:val="16"/>
                  <w:szCs w:val="18"/>
                  <w:lang w:eastAsia="zh-CN"/>
                </w:rPr>
                <w:t>0.035</w:t>
              </w:r>
            </w:ins>
          </w:p>
        </w:tc>
      </w:tr>
      <w:tr w:rsidR="005971A1" w14:paraId="35893A3E" w14:textId="77777777" w:rsidTr="00DF33E3">
        <w:trPr>
          <w:trHeight w:val="176"/>
          <w:jc w:val="center"/>
          <w:ins w:id="418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88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88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889" w:author="Lee, Daewon" w:date="2020-11-10T16:18:00Z"/>
                <w:sz w:val="16"/>
                <w:szCs w:val="18"/>
                <w:lang w:eastAsia="zh-CN"/>
              </w:rPr>
            </w:pPr>
            <w:ins w:id="41890"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891" w:author="Lee, Daewon" w:date="2020-11-10T16:18:00Z"/>
                <w:sz w:val="16"/>
                <w:szCs w:val="18"/>
                <w:lang w:eastAsia="zh-CN"/>
              </w:rPr>
            </w:pPr>
            <w:ins w:id="41892"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893" w:author="Lee, Daewon" w:date="2020-11-10T16:18:00Z"/>
                <w:sz w:val="16"/>
                <w:szCs w:val="18"/>
                <w:lang w:eastAsia="zh-CN"/>
              </w:rPr>
            </w:pPr>
            <w:ins w:id="41894"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895" w:author="Lee, Daewon" w:date="2020-11-10T16:18:00Z"/>
                <w:sz w:val="16"/>
                <w:szCs w:val="18"/>
                <w:lang w:eastAsia="zh-CN"/>
              </w:rPr>
            </w:pPr>
            <w:ins w:id="41896"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897" w:author="Lee, Daewon" w:date="2020-11-10T16:18:00Z"/>
                <w:sz w:val="16"/>
                <w:szCs w:val="18"/>
                <w:lang w:eastAsia="zh-CN"/>
              </w:rPr>
            </w:pPr>
            <w:ins w:id="4189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899" w:author="Lee, Daewon" w:date="2020-11-10T16:18:00Z"/>
                <w:sz w:val="16"/>
                <w:szCs w:val="18"/>
                <w:lang w:eastAsia="zh-CN"/>
              </w:rPr>
            </w:pPr>
            <w:ins w:id="41900"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901" w:author="Lee, Daewon" w:date="2020-11-10T16:18:00Z"/>
                <w:sz w:val="16"/>
                <w:szCs w:val="18"/>
                <w:lang w:eastAsia="zh-CN"/>
              </w:rPr>
            </w:pPr>
            <w:ins w:id="41902"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903" w:author="Lee, Daewon" w:date="2020-11-10T16:18:00Z"/>
                <w:sz w:val="16"/>
                <w:szCs w:val="18"/>
                <w:lang w:eastAsia="zh-CN"/>
              </w:rPr>
            </w:pPr>
            <w:ins w:id="41904"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905" w:author="Lee, Daewon" w:date="2020-11-10T16:18:00Z"/>
                <w:sz w:val="16"/>
                <w:szCs w:val="18"/>
                <w:lang w:eastAsia="zh-CN"/>
              </w:rPr>
            </w:pPr>
            <w:ins w:id="41906" w:author="Lee, Daewon" w:date="2020-11-10T16:18:00Z">
              <w:r w:rsidRPr="001C754B">
                <w:rPr>
                  <w:sz w:val="16"/>
                  <w:szCs w:val="18"/>
                  <w:lang w:eastAsia="zh-CN"/>
                </w:rPr>
                <w:t>0.074</w:t>
              </w:r>
            </w:ins>
          </w:p>
        </w:tc>
      </w:tr>
      <w:tr w:rsidR="005971A1" w14:paraId="4867D88A" w14:textId="77777777" w:rsidTr="00DF33E3">
        <w:trPr>
          <w:trHeight w:val="176"/>
          <w:jc w:val="center"/>
          <w:ins w:id="419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90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90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912" w:author="Lee, Daewon" w:date="2020-11-10T16:18:00Z"/>
                <w:sz w:val="16"/>
                <w:szCs w:val="18"/>
                <w:lang w:eastAsia="zh-CN"/>
              </w:rPr>
            </w:pPr>
            <w:ins w:id="41913"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914" w:author="Lee, Daewon" w:date="2020-11-10T16:18:00Z"/>
                <w:sz w:val="16"/>
                <w:szCs w:val="18"/>
                <w:lang w:eastAsia="zh-CN"/>
              </w:rPr>
            </w:pPr>
            <w:ins w:id="41915"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916" w:author="Lee, Daewon" w:date="2020-11-10T16:18:00Z"/>
                <w:sz w:val="16"/>
                <w:szCs w:val="18"/>
                <w:lang w:eastAsia="zh-CN"/>
              </w:rPr>
            </w:pPr>
            <w:ins w:id="41917"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918" w:author="Lee, Daewon" w:date="2020-11-10T16:18:00Z"/>
                <w:sz w:val="16"/>
                <w:szCs w:val="18"/>
                <w:lang w:eastAsia="zh-CN"/>
              </w:rPr>
            </w:pPr>
            <w:ins w:id="41919"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920" w:author="Lee, Daewon" w:date="2020-11-10T16:18:00Z"/>
                <w:sz w:val="16"/>
                <w:szCs w:val="18"/>
                <w:lang w:eastAsia="zh-CN"/>
              </w:rPr>
            </w:pPr>
            <w:ins w:id="41921"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922" w:author="Lee, Daewon" w:date="2020-11-10T16:18:00Z"/>
                <w:sz w:val="16"/>
                <w:szCs w:val="18"/>
                <w:lang w:eastAsia="zh-CN"/>
              </w:rPr>
            </w:pPr>
            <w:ins w:id="41923"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924" w:author="Lee, Daewon" w:date="2020-11-10T16:18:00Z"/>
                <w:sz w:val="16"/>
                <w:szCs w:val="18"/>
                <w:lang w:eastAsia="zh-CN"/>
              </w:rPr>
            </w:pPr>
            <w:ins w:id="41925"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926" w:author="Lee, Daewon" w:date="2020-11-10T16:18:00Z"/>
                <w:sz w:val="16"/>
                <w:szCs w:val="18"/>
                <w:lang w:eastAsia="zh-CN"/>
              </w:rPr>
            </w:pPr>
            <w:ins w:id="41927"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928" w:author="Lee, Daewon" w:date="2020-11-10T16:18:00Z"/>
                <w:sz w:val="16"/>
                <w:szCs w:val="18"/>
                <w:lang w:eastAsia="zh-CN"/>
              </w:rPr>
            </w:pPr>
            <w:ins w:id="41929" w:author="Lee, Daewon" w:date="2020-11-10T16:18:00Z">
              <w:r w:rsidRPr="001C754B">
                <w:rPr>
                  <w:sz w:val="16"/>
                  <w:szCs w:val="18"/>
                  <w:lang w:eastAsia="zh-CN"/>
                </w:rPr>
                <w:t>0.189</w:t>
              </w:r>
            </w:ins>
          </w:p>
        </w:tc>
      </w:tr>
      <w:tr w:rsidR="005971A1" w14:paraId="11917615" w14:textId="77777777" w:rsidTr="00DF33E3">
        <w:trPr>
          <w:trHeight w:val="176"/>
          <w:jc w:val="center"/>
          <w:ins w:id="4193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93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93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0.097</w:t>
              </w:r>
            </w:ins>
          </w:p>
        </w:tc>
      </w:tr>
      <w:tr w:rsidR="005971A1" w14:paraId="672DE472" w14:textId="77777777" w:rsidTr="00DF33E3">
        <w:trPr>
          <w:trHeight w:val="176"/>
          <w:jc w:val="center"/>
          <w:ins w:id="4195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95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955" w:author="Lee, Daewon" w:date="2020-11-10T16:18:00Z"/>
                <w:sz w:val="16"/>
                <w:szCs w:val="18"/>
                <w:lang w:eastAsia="zh-CN"/>
              </w:rPr>
            </w:pPr>
            <w:ins w:id="41956"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957" w:author="Lee, Daewon" w:date="2020-11-10T16:18:00Z"/>
                <w:sz w:val="16"/>
                <w:szCs w:val="18"/>
                <w:lang w:eastAsia="zh-CN"/>
              </w:rPr>
            </w:pPr>
            <w:ins w:id="4195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959" w:author="Lee, Daewon" w:date="2020-11-10T16:18:00Z"/>
                <w:sz w:val="16"/>
                <w:szCs w:val="18"/>
                <w:lang w:eastAsia="zh-CN"/>
              </w:rPr>
            </w:pPr>
            <w:ins w:id="41960"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961" w:author="Lee, Daewon" w:date="2020-11-10T16:18:00Z"/>
                <w:sz w:val="16"/>
                <w:szCs w:val="18"/>
                <w:lang w:eastAsia="zh-CN"/>
              </w:rPr>
            </w:pPr>
            <w:ins w:id="41962"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727</w:t>
              </w:r>
            </w:ins>
          </w:p>
        </w:tc>
      </w:tr>
      <w:tr w:rsidR="005971A1" w14:paraId="4213D187" w14:textId="77777777" w:rsidTr="00DF33E3">
        <w:trPr>
          <w:trHeight w:val="176"/>
          <w:jc w:val="center"/>
          <w:ins w:id="419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97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97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1953</w:t>
              </w:r>
            </w:ins>
          </w:p>
        </w:tc>
      </w:tr>
      <w:tr w:rsidR="005971A1" w14:paraId="4B15B07D" w14:textId="77777777" w:rsidTr="00DF33E3">
        <w:trPr>
          <w:trHeight w:val="176"/>
          <w:jc w:val="center"/>
          <w:ins w:id="4200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00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00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003" w:author="Lee, Daewon" w:date="2020-11-10T16:18:00Z"/>
                <w:sz w:val="16"/>
                <w:szCs w:val="18"/>
                <w:lang w:eastAsia="zh-CN"/>
              </w:rPr>
            </w:pPr>
            <w:ins w:id="4200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005" w:author="Lee, Daewon" w:date="2020-11-10T16:18:00Z"/>
                <w:sz w:val="16"/>
                <w:szCs w:val="18"/>
                <w:lang w:eastAsia="zh-CN"/>
              </w:rPr>
            </w:pPr>
            <w:ins w:id="42006"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3064</w:t>
              </w:r>
            </w:ins>
          </w:p>
        </w:tc>
      </w:tr>
      <w:tr w:rsidR="005971A1" w14:paraId="6AEDAC66" w14:textId="77777777" w:rsidTr="00DF33E3">
        <w:trPr>
          <w:trHeight w:val="176"/>
          <w:jc w:val="center"/>
          <w:ins w:id="4202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02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02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2021</w:t>
              </w:r>
            </w:ins>
          </w:p>
        </w:tc>
      </w:tr>
      <w:tr w:rsidR="005971A1" w14:paraId="580B7265" w14:textId="77777777" w:rsidTr="00DF33E3">
        <w:trPr>
          <w:trHeight w:val="176"/>
          <w:jc w:val="center"/>
          <w:ins w:id="4204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04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054" w:author="Lee, Daewon" w:date="2020-11-10T16:18:00Z"/>
                <w:sz w:val="16"/>
                <w:szCs w:val="18"/>
                <w:lang w:eastAsia="zh-CN"/>
              </w:rPr>
            </w:pPr>
            <w:ins w:id="42055"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056" w:author="Lee, Daewon" w:date="2020-11-10T16:18:00Z"/>
                <w:sz w:val="16"/>
                <w:szCs w:val="18"/>
                <w:lang w:eastAsia="zh-CN"/>
              </w:rPr>
            </w:pPr>
            <w:ins w:id="42057"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058" w:author="Lee, Daewon" w:date="2020-11-10T16:18:00Z"/>
                <w:sz w:val="16"/>
                <w:szCs w:val="18"/>
                <w:lang w:eastAsia="zh-CN"/>
              </w:rPr>
            </w:pPr>
            <w:ins w:id="4205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060" w:author="Lee, Daewon" w:date="2020-11-10T16:18:00Z"/>
                <w:sz w:val="16"/>
                <w:szCs w:val="18"/>
                <w:lang w:eastAsia="zh-CN"/>
              </w:rPr>
            </w:pPr>
            <w:ins w:id="42061"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062" w:author="Lee, Daewon" w:date="2020-11-10T16:18:00Z"/>
                <w:sz w:val="16"/>
                <w:szCs w:val="18"/>
                <w:lang w:eastAsia="zh-CN"/>
              </w:rPr>
            </w:pPr>
            <w:ins w:id="42063"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064" w:author="Lee, Daewon" w:date="2020-11-10T16:18:00Z"/>
                <w:sz w:val="16"/>
                <w:szCs w:val="18"/>
                <w:lang w:eastAsia="zh-CN"/>
              </w:rPr>
            </w:pPr>
            <w:ins w:id="42065"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066" w:author="Lee, Daewon" w:date="2020-11-10T16:18:00Z"/>
                <w:sz w:val="16"/>
                <w:szCs w:val="18"/>
                <w:lang w:eastAsia="zh-CN"/>
              </w:rPr>
            </w:pPr>
            <w:ins w:id="42067"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068" w:author="Lee, Daewon" w:date="2020-11-10T16:18:00Z"/>
                <w:sz w:val="16"/>
                <w:szCs w:val="18"/>
                <w:lang w:eastAsia="zh-CN"/>
              </w:rPr>
            </w:pPr>
            <w:ins w:id="42069" w:author="Lee, Daewon" w:date="2020-11-10T16:18:00Z">
              <w:r w:rsidRPr="001C754B">
                <w:rPr>
                  <w:sz w:val="16"/>
                  <w:szCs w:val="18"/>
                  <w:lang w:eastAsia="zh-CN"/>
                </w:rPr>
                <w:t>0.068</w:t>
              </w:r>
            </w:ins>
          </w:p>
        </w:tc>
      </w:tr>
      <w:tr w:rsidR="005971A1" w14:paraId="520518E7" w14:textId="77777777" w:rsidTr="00DF33E3">
        <w:trPr>
          <w:trHeight w:val="176"/>
          <w:jc w:val="center"/>
          <w:ins w:id="420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07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07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081" w:author="Lee, Daewon" w:date="2020-11-10T16:18:00Z"/>
                <w:sz w:val="16"/>
                <w:szCs w:val="18"/>
                <w:lang w:eastAsia="zh-CN"/>
              </w:rPr>
            </w:pPr>
            <w:ins w:id="4208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0.129</w:t>
              </w:r>
            </w:ins>
          </w:p>
        </w:tc>
      </w:tr>
      <w:tr w:rsidR="005971A1" w14:paraId="71D074B7" w14:textId="77777777" w:rsidTr="00DF33E3">
        <w:trPr>
          <w:trHeight w:val="176"/>
          <w:jc w:val="center"/>
          <w:ins w:id="420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09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09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104" w:author="Lee, Daewon" w:date="2020-11-10T16:18:00Z"/>
                <w:sz w:val="16"/>
                <w:szCs w:val="18"/>
                <w:lang w:eastAsia="zh-CN"/>
              </w:rPr>
            </w:pPr>
            <w:ins w:id="42105"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106" w:author="Lee, Daewon" w:date="2020-11-10T16:18:00Z"/>
                <w:sz w:val="16"/>
                <w:szCs w:val="18"/>
                <w:lang w:eastAsia="zh-CN"/>
              </w:rPr>
            </w:pPr>
            <w:ins w:id="42107"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108" w:author="Lee, Daewon" w:date="2020-11-10T16:18:00Z"/>
                <w:sz w:val="16"/>
                <w:szCs w:val="18"/>
                <w:lang w:eastAsia="zh-CN"/>
              </w:rPr>
            </w:pPr>
            <w:ins w:id="42109"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110" w:author="Lee, Daewon" w:date="2020-11-10T16:18:00Z"/>
                <w:sz w:val="16"/>
                <w:szCs w:val="18"/>
                <w:lang w:eastAsia="zh-CN"/>
              </w:rPr>
            </w:pPr>
            <w:ins w:id="42111"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112" w:author="Lee, Daewon" w:date="2020-11-10T16:18:00Z"/>
                <w:sz w:val="16"/>
                <w:szCs w:val="18"/>
                <w:lang w:eastAsia="zh-CN"/>
              </w:rPr>
            </w:pPr>
            <w:ins w:id="42113"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114" w:author="Lee, Daewon" w:date="2020-11-10T16:18:00Z"/>
                <w:sz w:val="16"/>
                <w:szCs w:val="18"/>
                <w:lang w:eastAsia="zh-CN"/>
              </w:rPr>
            </w:pPr>
            <w:ins w:id="42115" w:author="Lee, Daewon" w:date="2020-11-10T16:18:00Z">
              <w:r w:rsidRPr="001C754B">
                <w:rPr>
                  <w:sz w:val="16"/>
                  <w:szCs w:val="18"/>
                  <w:lang w:eastAsia="zh-CN"/>
                </w:rPr>
                <w:t>0.297</w:t>
              </w:r>
            </w:ins>
          </w:p>
        </w:tc>
      </w:tr>
      <w:tr w:rsidR="005971A1" w14:paraId="5B26A75A" w14:textId="77777777" w:rsidTr="00DF33E3">
        <w:trPr>
          <w:trHeight w:val="176"/>
          <w:jc w:val="center"/>
          <w:ins w:id="4211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11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11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0.157</w:t>
              </w:r>
            </w:ins>
          </w:p>
        </w:tc>
      </w:tr>
      <w:tr w:rsidR="005971A1" w14:paraId="6FFBAA78" w14:textId="77777777" w:rsidTr="00DF33E3">
        <w:trPr>
          <w:trHeight w:val="176"/>
          <w:jc w:val="center"/>
          <w:ins w:id="4213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14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2.32</w:t>
              </w:r>
            </w:ins>
          </w:p>
        </w:tc>
      </w:tr>
      <w:tr w:rsidR="005971A1" w14:paraId="0B279712" w14:textId="77777777" w:rsidTr="00DF33E3">
        <w:trPr>
          <w:trHeight w:val="176"/>
          <w:jc w:val="center"/>
          <w:ins w:id="421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16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0.989</w:t>
              </w:r>
            </w:ins>
          </w:p>
        </w:tc>
      </w:tr>
      <w:tr w:rsidR="005971A1" w14:paraId="5815A988" w14:textId="77777777" w:rsidTr="00DF33E3">
        <w:trPr>
          <w:trHeight w:val="176"/>
          <w:jc w:val="center"/>
          <w:ins w:id="4218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18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0.979</w:t>
              </w:r>
            </w:ins>
          </w:p>
        </w:tc>
      </w:tr>
      <w:tr w:rsidR="005971A1" w14:paraId="16AE891F" w14:textId="77777777" w:rsidTr="00DF33E3">
        <w:trPr>
          <w:trHeight w:val="176"/>
          <w:jc w:val="center"/>
          <w:ins w:id="4220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20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211" w:author="Lee, Daewon" w:date="2020-11-10T16:18:00Z"/>
                <w:sz w:val="16"/>
                <w:szCs w:val="18"/>
                <w:lang w:eastAsia="zh-CN"/>
              </w:rPr>
            </w:pPr>
            <w:ins w:id="42212"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213" w:author="Lee, Daewon" w:date="2020-11-10T16:18:00Z"/>
                <w:sz w:val="16"/>
                <w:szCs w:val="18"/>
                <w:lang w:eastAsia="zh-CN"/>
              </w:rPr>
            </w:pPr>
            <w:ins w:id="42214"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215" w:author="Lee, Daewon" w:date="2020-11-10T16:18:00Z"/>
                <w:sz w:val="16"/>
                <w:szCs w:val="18"/>
                <w:lang w:eastAsia="zh-CN"/>
              </w:rPr>
            </w:pPr>
            <w:ins w:id="4221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217" w:author="Lee, Daewon" w:date="2020-11-10T16:18:00Z"/>
                <w:sz w:val="16"/>
                <w:szCs w:val="18"/>
                <w:lang w:eastAsia="zh-CN"/>
              </w:rPr>
            </w:pPr>
            <w:ins w:id="42218"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219" w:author="Lee, Daewon" w:date="2020-11-10T16:18:00Z"/>
                <w:sz w:val="16"/>
                <w:szCs w:val="18"/>
                <w:lang w:eastAsia="zh-CN"/>
              </w:rPr>
            </w:pPr>
            <w:ins w:id="42220"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0.569</w:t>
              </w:r>
            </w:ins>
          </w:p>
        </w:tc>
      </w:tr>
      <w:tr w:rsidR="00F50E9D" w14:paraId="1F4CA987" w14:textId="77777777" w:rsidTr="00DF33E3">
        <w:trPr>
          <w:trHeight w:val="176"/>
          <w:jc w:val="center"/>
          <w:ins w:id="422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228"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229" w:author="Lee, Daewon" w:date="2020-11-10T16:18:00Z"/>
                <w:sz w:val="16"/>
              </w:rPr>
            </w:pPr>
            <w:ins w:id="42230" w:author="Lee, Daewon" w:date="2020-11-10T16:18:00Z">
              <w:r w:rsidRPr="00DF33E3">
                <w:rPr>
                  <w:sz w:val="16"/>
                </w:rPr>
                <w:t>Additional report/notes:</w:t>
              </w:r>
            </w:ins>
          </w:p>
          <w:p w14:paraId="7684A274" w14:textId="77777777" w:rsidR="00F50E9D" w:rsidRPr="00DF33E3" w:rsidRDefault="00F50E9D" w:rsidP="00DF33E3">
            <w:pPr>
              <w:pStyle w:val="TAL"/>
              <w:rPr>
                <w:ins w:id="42231" w:author="Lee, Daewon" w:date="2020-11-10T16:18:00Z"/>
                <w:sz w:val="16"/>
              </w:rPr>
            </w:pPr>
            <w:ins w:id="42232"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233" w:author="Lee, Daewon" w:date="2020-11-10T16:18:00Z"/>
                <w:sz w:val="16"/>
              </w:rPr>
            </w:pPr>
            <w:ins w:id="42234"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235" w:author="Lee, Daewon" w:date="2020-11-10T16:18:00Z"/>
                <w:sz w:val="16"/>
              </w:rPr>
            </w:pPr>
            <w:ins w:id="42236"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237" w:author="Lee, Daewon" w:date="2020-11-10T16:18:00Z"/>
                <w:sz w:val="16"/>
              </w:rPr>
            </w:pPr>
            <w:ins w:id="42238"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239" w:author="Lee, Daewon" w:date="2020-11-10T16:18:00Z"/>
                <w:sz w:val="16"/>
              </w:rPr>
            </w:pPr>
            <w:ins w:id="42240" w:author="Lee, Daewon" w:date="2020-11-10T16:18:00Z">
              <w:r w:rsidRPr="00DF33E3">
                <w:rPr>
                  <w:sz w:val="16"/>
                </w:rPr>
                <w:t>6. Other parameters: Frequency 60GHz, BW = 2GHz, SCS = 960kHz.</w:t>
              </w:r>
            </w:ins>
          </w:p>
        </w:tc>
      </w:tr>
    </w:tbl>
    <w:p w14:paraId="5B106F64" w14:textId="77777777" w:rsidR="00F50E9D" w:rsidRDefault="00F50E9D" w:rsidP="00F50E9D">
      <w:pPr>
        <w:rPr>
          <w:ins w:id="42241"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242" w:author="Lee, Daewon" w:date="2020-11-10T16:18:00Z"/>
        </w:rPr>
      </w:pPr>
      <w:bookmarkStart w:id="42243" w:name="_Toc56024799"/>
      <w:bookmarkStart w:id="42244" w:name="_Toc56026047"/>
      <w:ins w:id="42245" w:author="Lee, Daewon" w:date="2020-11-10T16:18:00Z">
        <w:r>
          <w:lastRenderedPageBreak/>
          <w:t>B.2.5.2</w:t>
        </w:r>
        <w:r>
          <w:tab/>
          <w:t>Source 2 [72]</w:t>
        </w:r>
        <w:bookmarkEnd w:id="42243"/>
        <w:bookmarkEnd w:id="42244"/>
      </w:ins>
    </w:p>
    <w:p w14:paraId="0ADC30A1" w14:textId="77777777" w:rsidR="00F50E9D" w:rsidRDefault="00F50E9D" w:rsidP="00403B6C">
      <w:pPr>
        <w:pStyle w:val="TH"/>
        <w:rPr>
          <w:ins w:id="42246" w:author="Lee, Daewon" w:date="2020-11-10T16:18:00Z"/>
        </w:rPr>
      </w:pPr>
      <w:ins w:id="42247"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24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2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2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above 55% BO</w:t>
              </w:r>
            </w:ins>
          </w:p>
        </w:tc>
      </w:tr>
      <w:tr w:rsidR="00F50E9D" w14:paraId="20B164FD" w14:textId="77777777" w:rsidTr="00F50E9D">
        <w:trPr>
          <w:trHeight w:val="176"/>
          <w:jc w:val="center"/>
          <w:ins w:id="4228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290" w:author="Lee, Daewon" w:date="2020-11-10T16:18:00Z"/>
                <w:sz w:val="16"/>
                <w:szCs w:val="18"/>
                <w:lang w:eastAsia="zh-CN"/>
              </w:rPr>
            </w:pPr>
            <w:ins w:id="4229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292" w:author="Lee, Daewon" w:date="2020-11-10T16:18:00Z"/>
                <w:sz w:val="16"/>
                <w:szCs w:val="18"/>
                <w:lang w:eastAsia="zh-CN"/>
              </w:rPr>
            </w:pPr>
            <w:ins w:id="4229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294" w:author="Lee, Daewon" w:date="2020-11-10T16:18:00Z"/>
                <w:sz w:val="16"/>
                <w:szCs w:val="18"/>
                <w:lang w:eastAsia="zh-CN"/>
              </w:rPr>
            </w:pPr>
            <w:ins w:id="4229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296" w:author="Lee, Daewon" w:date="2020-11-10T16:18:00Z"/>
                <w:sz w:val="16"/>
                <w:szCs w:val="18"/>
                <w:lang w:eastAsia="zh-CN"/>
              </w:rPr>
            </w:pPr>
            <w:ins w:id="42297"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298" w:author="Lee, Daewon" w:date="2020-11-10T16:18:00Z"/>
                <w:sz w:val="16"/>
                <w:szCs w:val="18"/>
                <w:lang w:eastAsia="zh-CN"/>
              </w:rPr>
            </w:pPr>
            <w:ins w:id="42299"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300" w:author="Lee, Daewon" w:date="2020-11-10T16:18:00Z"/>
                <w:sz w:val="16"/>
                <w:szCs w:val="18"/>
                <w:lang w:eastAsia="zh-CN"/>
              </w:rPr>
            </w:pPr>
            <w:ins w:id="42301"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302" w:author="Lee, Daewon" w:date="2020-11-10T16:18:00Z"/>
                <w:sz w:val="16"/>
                <w:szCs w:val="18"/>
                <w:lang w:eastAsia="zh-CN"/>
              </w:rPr>
            </w:pPr>
            <w:ins w:id="42303"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304" w:author="Lee, Daewon" w:date="2020-11-10T16:18:00Z"/>
                <w:sz w:val="16"/>
                <w:szCs w:val="18"/>
                <w:lang w:eastAsia="zh-CN"/>
              </w:rPr>
            </w:pPr>
            <w:ins w:id="42305"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306" w:author="Lee, Daewon" w:date="2020-11-10T16:18:00Z"/>
                <w:sz w:val="16"/>
                <w:szCs w:val="18"/>
                <w:lang w:eastAsia="zh-CN"/>
              </w:rPr>
            </w:pPr>
            <w:ins w:id="42307" w:author="Lee, Daewon" w:date="2020-11-10T16:18:00Z">
              <w:r w:rsidRPr="001C754B">
                <w:rPr>
                  <w:sz w:val="16"/>
                  <w:szCs w:val="18"/>
                  <w:lang w:eastAsia="zh-CN"/>
                </w:rPr>
                <w:t>82.3</w:t>
              </w:r>
            </w:ins>
          </w:p>
        </w:tc>
      </w:tr>
      <w:tr w:rsidR="00F50E9D" w14:paraId="2874BB47" w14:textId="77777777" w:rsidTr="00F50E9D">
        <w:trPr>
          <w:trHeight w:val="176"/>
          <w:jc w:val="center"/>
          <w:ins w:id="423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3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3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1985.4</w:t>
              </w:r>
            </w:ins>
          </w:p>
        </w:tc>
      </w:tr>
      <w:tr w:rsidR="00F50E9D" w14:paraId="1A8256FE" w14:textId="77777777" w:rsidTr="00F50E9D">
        <w:trPr>
          <w:trHeight w:val="176"/>
          <w:jc w:val="center"/>
          <w:ins w:id="423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3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3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6462.0</w:t>
              </w:r>
            </w:ins>
          </w:p>
        </w:tc>
      </w:tr>
      <w:tr w:rsidR="00F50E9D" w14:paraId="45BFB5A6" w14:textId="77777777" w:rsidTr="00F50E9D">
        <w:trPr>
          <w:trHeight w:val="176"/>
          <w:jc w:val="center"/>
          <w:ins w:id="423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3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3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2434.7</w:t>
              </w:r>
            </w:ins>
          </w:p>
        </w:tc>
      </w:tr>
      <w:tr w:rsidR="00F50E9D" w14:paraId="64E668ED" w14:textId="77777777" w:rsidTr="00F50E9D">
        <w:trPr>
          <w:trHeight w:val="176"/>
          <w:jc w:val="center"/>
          <w:ins w:id="423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3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0.0329</w:t>
              </w:r>
            </w:ins>
          </w:p>
        </w:tc>
      </w:tr>
      <w:tr w:rsidR="00F50E9D" w14:paraId="19D31A11" w14:textId="77777777" w:rsidTr="00F50E9D">
        <w:trPr>
          <w:trHeight w:val="176"/>
          <w:jc w:val="center"/>
          <w:ins w:id="42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3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3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0.1069</w:t>
              </w:r>
            </w:ins>
          </w:p>
        </w:tc>
      </w:tr>
      <w:tr w:rsidR="00F50E9D" w14:paraId="136D3412" w14:textId="77777777" w:rsidTr="00F50E9D">
        <w:trPr>
          <w:trHeight w:val="176"/>
          <w:jc w:val="center"/>
          <w:ins w:id="423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3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397" w:author="Lee, Daewon" w:date="2020-11-10T16:18:00Z"/>
                <w:sz w:val="16"/>
                <w:szCs w:val="18"/>
                <w:lang w:eastAsia="zh-CN"/>
              </w:rPr>
            </w:pPr>
            <w:ins w:id="4239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399" w:author="Lee, Daewon" w:date="2020-11-10T16:18:00Z"/>
                <w:sz w:val="16"/>
                <w:szCs w:val="18"/>
                <w:lang w:eastAsia="zh-CN"/>
              </w:rPr>
            </w:pPr>
            <w:ins w:id="42400"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401" w:author="Lee, Daewon" w:date="2020-11-10T16:18:00Z"/>
                <w:sz w:val="16"/>
                <w:szCs w:val="18"/>
                <w:lang w:eastAsia="zh-CN"/>
              </w:rPr>
            </w:pPr>
            <w:ins w:id="42402"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403" w:author="Lee, Daewon" w:date="2020-11-10T16:18:00Z"/>
                <w:sz w:val="16"/>
                <w:szCs w:val="18"/>
                <w:lang w:eastAsia="zh-CN"/>
              </w:rPr>
            </w:pPr>
            <w:ins w:id="42404"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1.3218</w:t>
              </w:r>
            </w:ins>
          </w:p>
        </w:tc>
      </w:tr>
      <w:tr w:rsidR="00F50E9D" w14:paraId="09E24FE9" w14:textId="77777777" w:rsidTr="00F50E9D">
        <w:trPr>
          <w:trHeight w:val="176"/>
          <w:jc w:val="center"/>
          <w:ins w:id="424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4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4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416" w:author="Lee, Daewon" w:date="2020-11-10T16:18:00Z"/>
                <w:sz w:val="16"/>
                <w:szCs w:val="18"/>
                <w:lang w:eastAsia="zh-CN"/>
              </w:rPr>
            </w:pPr>
            <w:ins w:id="42417"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424" w:author="Lee, Daewon" w:date="2020-11-10T16:18:00Z"/>
                <w:sz w:val="16"/>
                <w:szCs w:val="18"/>
                <w:lang w:eastAsia="zh-CN"/>
              </w:rPr>
            </w:pPr>
            <w:ins w:id="42425"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0.3009</w:t>
              </w:r>
            </w:ins>
          </w:p>
        </w:tc>
      </w:tr>
      <w:tr w:rsidR="00F50E9D" w14:paraId="289C9855" w14:textId="77777777" w:rsidTr="00F50E9D">
        <w:trPr>
          <w:trHeight w:val="176"/>
          <w:jc w:val="center"/>
          <w:ins w:id="424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4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115.5</w:t>
              </w:r>
            </w:ins>
          </w:p>
        </w:tc>
      </w:tr>
      <w:tr w:rsidR="00F50E9D" w14:paraId="1F3463D0" w14:textId="77777777" w:rsidTr="00F50E9D">
        <w:trPr>
          <w:trHeight w:val="176"/>
          <w:jc w:val="center"/>
          <w:ins w:id="424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4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4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451" w:author="Lee, Daewon" w:date="2020-11-10T16:18:00Z"/>
                <w:sz w:val="16"/>
                <w:szCs w:val="18"/>
                <w:lang w:eastAsia="zh-CN"/>
              </w:rPr>
            </w:pPr>
            <w:ins w:id="42452"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3097.7</w:t>
              </w:r>
            </w:ins>
          </w:p>
        </w:tc>
      </w:tr>
      <w:tr w:rsidR="00F50E9D" w14:paraId="44AEB20D" w14:textId="77777777" w:rsidTr="00F50E9D">
        <w:trPr>
          <w:trHeight w:val="176"/>
          <w:jc w:val="center"/>
          <w:ins w:id="424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4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468" w:author="Lee, Daewon" w:date="2020-11-10T16:18:00Z"/>
                <w:sz w:val="16"/>
                <w:szCs w:val="18"/>
                <w:lang w:eastAsia="zh-CN"/>
              </w:rPr>
            </w:pPr>
            <w:ins w:id="42469"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470" w:author="Lee, Daewon" w:date="2020-11-10T16:18:00Z"/>
                <w:sz w:val="16"/>
                <w:szCs w:val="18"/>
                <w:lang w:eastAsia="zh-CN"/>
              </w:rPr>
            </w:pPr>
            <w:ins w:id="42471"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472" w:author="Lee, Daewon" w:date="2020-11-10T16:18:00Z"/>
                <w:sz w:val="16"/>
                <w:szCs w:val="18"/>
                <w:lang w:eastAsia="zh-CN"/>
              </w:rPr>
            </w:pPr>
            <w:ins w:id="42473"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8501.6</w:t>
              </w:r>
            </w:ins>
          </w:p>
        </w:tc>
      </w:tr>
      <w:tr w:rsidR="00F50E9D" w14:paraId="4CB57544" w14:textId="77777777" w:rsidTr="00F50E9D">
        <w:trPr>
          <w:trHeight w:val="176"/>
          <w:jc w:val="center"/>
          <w:ins w:id="424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4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4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3540.6</w:t>
              </w:r>
            </w:ins>
          </w:p>
        </w:tc>
      </w:tr>
      <w:tr w:rsidR="00F50E9D" w14:paraId="51CF68A1" w14:textId="77777777" w:rsidTr="00F50E9D">
        <w:trPr>
          <w:trHeight w:val="176"/>
          <w:jc w:val="center"/>
          <w:ins w:id="424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4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0.0252</w:t>
              </w:r>
            </w:ins>
          </w:p>
        </w:tc>
      </w:tr>
      <w:tr w:rsidR="00F50E9D" w14:paraId="01668183" w14:textId="77777777" w:rsidTr="00F50E9D">
        <w:trPr>
          <w:trHeight w:val="176"/>
          <w:jc w:val="center"/>
          <w:ins w:id="425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5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518" w:author="Lee, Daewon" w:date="2020-11-10T16:18:00Z"/>
                <w:sz w:val="16"/>
                <w:szCs w:val="18"/>
                <w:lang w:eastAsia="zh-CN"/>
              </w:rPr>
            </w:pPr>
            <w:ins w:id="4251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520" w:author="Lee, Daewon" w:date="2020-11-10T16:18:00Z"/>
                <w:sz w:val="16"/>
                <w:szCs w:val="18"/>
                <w:lang w:eastAsia="zh-CN"/>
              </w:rPr>
            </w:pPr>
            <w:ins w:id="42521"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522" w:author="Lee, Daewon" w:date="2020-11-10T16:18:00Z"/>
                <w:sz w:val="16"/>
                <w:szCs w:val="18"/>
                <w:lang w:eastAsia="zh-CN"/>
              </w:rPr>
            </w:pPr>
            <w:ins w:id="42523"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524" w:author="Lee, Daewon" w:date="2020-11-10T16:18:00Z"/>
                <w:sz w:val="16"/>
                <w:szCs w:val="18"/>
                <w:lang w:eastAsia="zh-CN"/>
              </w:rPr>
            </w:pPr>
            <w:ins w:id="42525"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526" w:author="Lee, Daewon" w:date="2020-11-10T16:18:00Z"/>
                <w:sz w:val="16"/>
                <w:szCs w:val="18"/>
                <w:lang w:eastAsia="zh-CN"/>
              </w:rPr>
            </w:pPr>
            <w:ins w:id="42527"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0.0692</w:t>
              </w:r>
            </w:ins>
          </w:p>
        </w:tc>
      </w:tr>
      <w:tr w:rsidR="00F50E9D" w14:paraId="2EF954E5" w14:textId="77777777" w:rsidTr="00F50E9D">
        <w:trPr>
          <w:trHeight w:val="176"/>
          <w:jc w:val="center"/>
          <w:ins w:id="425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5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5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1.0580</w:t>
              </w:r>
            </w:ins>
          </w:p>
        </w:tc>
      </w:tr>
      <w:tr w:rsidR="00F50E9D" w14:paraId="09CB58D6" w14:textId="77777777" w:rsidTr="00F50E9D">
        <w:trPr>
          <w:trHeight w:val="176"/>
          <w:jc w:val="center"/>
          <w:ins w:id="425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5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5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552" w:author="Lee, Daewon" w:date="2020-11-10T16:18:00Z"/>
                <w:sz w:val="16"/>
                <w:szCs w:val="18"/>
                <w:lang w:eastAsia="zh-CN"/>
              </w:rPr>
            </w:pPr>
            <w:ins w:id="4255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554" w:author="Lee, Daewon" w:date="2020-11-10T16:18:00Z"/>
                <w:sz w:val="16"/>
                <w:szCs w:val="18"/>
                <w:lang w:eastAsia="zh-CN"/>
              </w:rPr>
            </w:pPr>
            <w:ins w:id="42555"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556" w:author="Lee, Daewon" w:date="2020-11-10T16:18:00Z"/>
                <w:sz w:val="16"/>
                <w:szCs w:val="18"/>
                <w:lang w:eastAsia="zh-CN"/>
              </w:rPr>
            </w:pPr>
            <w:ins w:id="42557"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558" w:author="Lee, Daewon" w:date="2020-11-10T16:18:00Z"/>
                <w:sz w:val="16"/>
                <w:szCs w:val="18"/>
                <w:lang w:eastAsia="zh-CN"/>
              </w:rPr>
            </w:pPr>
            <w:ins w:id="42559"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0.2261</w:t>
              </w:r>
            </w:ins>
          </w:p>
        </w:tc>
      </w:tr>
      <w:tr w:rsidR="00F50E9D" w14:paraId="442BFCFB" w14:textId="77777777" w:rsidTr="00F50E9D">
        <w:trPr>
          <w:trHeight w:val="176"/>
          <w:jc w:val="center"/>
          <w:ins w:id="425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5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1.6</w:t>
              </w:r>
            </w:ins>
          </w:p>
        </w:tc>
      </w:tr>
      <w:tr w:rsidR="00F50E9D" w14:paraId="4D121745" w14:textId="77777777" w:rsidTr="00F50E9D">
        <w:trPr>
          <w:trHeight w:val="176"/>
          <w:jc w:val="center"/>
          <w:ins w:id="425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5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95.26%</w:t>
              </w:r>
            </w:ins>
          </w:p>
        </w:tc>
      </w:tr>
      <w:tr w:rsidR="00F50E9D" w14:paraId="2644B604" w14:textId="77777777" w:rsidTr="00F50E9D">
        <w:trPr>
          <w:trHeight w:val="176"/>
          <w:jc w:val="center"/>
          <w:ins w:id="425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5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96.05%</w:t>
              </w:r>
            </w:ins>
          </w:p>
        </w:tc>
      </w:tr>
      <w:tr w:rsidR="00F50E9D" w14:paraId="055359E7" w14:textId="77777777" w:rsidTr="00F50E9D">
        <w:trPr>
          <w:trHeight w:val="176"/>
          <w:jc w:val="center"/>
          <w:ins w:id="426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6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628" w:author="Lee, Daewon" w:date="2020-11-10T16:18:00Z"/>
                <w:sz w:val="16"/>
                <w:szCs w:val="18"/>
                <w:lang w:eastAsia="zh-CN"/>
              </w:rPr>
            </w:pPr>
            <w:ins w:id="42629" w:author="Lee, Daewon" w:date="2020-11-10T16:18:00Z">
              <w:r w:rsidRPr="001C754B">
                <w:rPr>
                  <w:sz w:val="16"/>
                  <w:szCs w:val="18"/>
                  <w:lang w:eastAsia="zh-CN"/>
                </w:rPr>
                <w:t>64.82%</w:t>
              </w:r>
            </w:ins>
          </w:p>
        </w:tc>
      </w:tr>
      <w:tr w:rsidR="00F50E9D" w14:paraId="77E829D7" w14:textId="77777777" w:rsidTr="00F50E9D">
        <w:trPr>
          <w:trHeight w:val="176"/>
          <w:jc w:val="center"/>
          <w:ins w:id="426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63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632" w:author="Lee, Daewon" w:date="2020-11-10T16:18:00Z"/>
                <w:sz w:val="16"/>
              </w:rPr>
            </w:pPr>
            <w:ins w:id="42633" w:author="Lee, Daewon" w:date="2020-11-10T16:18:00Z">
              <w:r w:rsidRPr="00DF33E3">
                <w:rPr>
                  <w:sz w:val="16"/>
                </w:rPr>
                <w:t>Additional report/notes:</w:t>
              </w:r>
            </w:ins>
          </w:p>
          <w:p w14:paraId="4248B53C" w14:textId="77777777" w:rsidR="00F50E9D" w:rsidRPr="00DF33E3" w:rsidRDefault="00F50E9D" w:rsidP="00DF33E3">
            <w:pPr>
              <w:pStyle w:val="TAL"/>
              <w:rPr>
                <w:ins w:id="42634" w:author="Lee, Daewon" w:date="2020-11-10T16:18:00Z"/>
                <w:sz w:val="16"/>
              </w:rPr>
            </w:pPr>
            <w:ins w:id="42635"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636" w:author="Lee, Daewon" w:date="2020-11-10T16:18:00Z"/>
                <w:sz w:val="16"/>
              </w:rPr>
            </w:pPr>
            <w:ins w:id="42637"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638" w:author="Lee, Daewon" w:date="2020-11-10T16:18:00Z"/>
                <w:sz w:val="16"/>
              </w:rPr>
            </w:pPr>
            <w:ins w:id="42639"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640" w:author="Lee, Daewon" w:date="2020-11-10T16:18:00Z"/>
                <w:sz w:val="16"/>
              </w:rPr>
            </w:pPr>
            <w:ins w:id="42641"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642"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643" w:author="Lee, Daewon" w:date="2020-11-10T16:18:00Z"/>
        </w:rPr>
      </w:pPr>
      <w:ins w:id="42644"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64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6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65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664" w:author="Lee, Daewon" w:date="2020-11-10T16:18:00Z"/>
                <w:sz w:val="16"/>
                <w:szCs w:val="18"/>
                <w:lang w:eastAsia="zh-CN"/>
              </w:rPr>
            </w:pPr>
            <w:ins w:id="4266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666" w:author="Lee, Daewon" w:date="2020-11-10T16:18:00Z"/>
                <w:sz w:val="16"/>
                <w:szCs w:val="18"/>
                <w:lang w:eastAsia="zh-CN"/>
              </w:rPr>
            </w:pPr>
            <w:ins w:id="42667"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668" w:author="Lee, Daewon" w:date="2020-11-10T16:18:00Z"/>
                <w:sz w:val="16"/>
                <w:szCs w:val="18"/>
                <w:lang w:eastAsia="zh-CN"/>
              </w:rPr>
            </w:pPr>
            <w:ins w:id="4266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670" w:author="Lee, Daewon" w:date="2020-11-10T16:18:00Z"/>
                <w:sz w:val="16"/>
                <w:szCs w:val="18"/>
                <w:lang w:eastAsia="zh-CN"/>
              </w:rPr>
            </w:pPr>
            <w:ins w:id="42671"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672" w:author="Lee, Daewon" w:date="2020-11-10T16:18:00Z"/>
                <w:sz w:val="16"/>
                <w:szCs w:val="18"/>
                <w:lang w:eastAsia="zh-CN"/>
              </w:rPr>
            </w:pPr>
            <w:ins w:id="4267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674" w:author="Lee, Daewon" w:date="2020-11-10T16:18:00Z"/>
                <w:sz w:val="16"/>
                <w:szCs w:val="18"/>
                <w:lang w:eastAsia="zh-CN"/>
              </w:rPr>
            </w:pPr>
            <w:ins w:id="42675"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676" w:author="Lee, Daewon" w:date="2020-11-10T16:18:00Z"/>
                <w:sz w:val="16"/>
                <w:szCs w:val="18"/>
                <w:lang w:eastAsia="zh-CN"/>
              </w:rPr>
            </w:pPr>
            <w:ins w:id="4267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678" w:author="Lee, Daewon" w:date="2020-11-10T16:18:00Z"/>
                <w:sz w:val="16"/>
                <w:szCs w:val="18"/>
                <w:lang w:eastAsia="zh-CN"/>
              </w:rPr>
            </w:pPr>
            <w:ins w:id="42679"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680" w:author="Lee, Daewon" w:date="2020-11-10T16:18:00Z"/>
                <w:sz w:val="16"/>
                <w:szCs w:val="18"/>
                <w:lang w:eastAsia="zh-CN"/>
              </w:rPr>
            </w:pPr>
            <w:ins w:id="4268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682" w:author="Lee, Daewon" w:date="2020-11-10T16:18:00Z"/>
                <w:sz w:val="16"/>
                <w:szCs w:val="18"/>
                <w:lang w:eastAsia="zh-CN"/>
              </w:rPr>
            </w:pPr>
            <w:ins w:id="42683"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above 55% BO</w:t>
              </w:r>
            </w:ins>
          </w:p>
        </w:tc>
      </w:tr>
      <w:tr w:rsidR="00F50E9D" w14:paraId="758D2F35" w14:textId="77777777" w:rsidTr="00F50E9D">
        <w:trPr>
          <w:trHeight w:val="176"/>
          <w:jc w:val="center"/>
          <w:ins w:id="4268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687" w:author="Lee, Daewon" w:date="2020-11-10T16:18:00Z"/>
                <w:sz w:val="16"/>
                <w:szCs w:val="18"/>
                <w:lang w:eastAsia="zh-CN"/>
              </w:rPr>
            </w:pPr>
            <w:ins w:id="4268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689" w:author="Lee, Daewon" w:date="2020-11-10T16:18:00Z"/>
                <w:sz w:val="16"/>
                <w:szCs w:val="18"/>
                <w:lang w:eastAsia="zh-CN"/>
              </w:rPr>
            </w:pPr>
            <w:ins w:id="4269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691" w:author="Lee, Daewon" w:date="2020-11-10T16:18:00Z"/>
                <w:sz w:val="16"/>
                <w:szCs w:val="18"/>
                <w:lang w:eastAsia="zh-CN"/>
              </w:rPr>
            </w:pPr>
            <w:ins w:id="4269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693" w:author="Lee, Daewon" w:date="2020-11-10T16:18:00Z"/>
                <w:sz w:val="16"/>
                <w:szCs w:val="18"/>
                <w:lang w:eastAsia="zh-CN"/>
              </w:rPr>
            </w:pPr>
            <w:ins w:id="42694"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695" w:author="Lee, Daewon" w:date="2020-11-10T16:18:00Z"/>
                <w:sz w:val="16"/>
                <w:szCs w:val="18"/>
                <w:lang w:eastAsia="zh-CN"/>
              </w:rPr>
            </w:pPr>
            <w:ins w:id="42696"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697" w:author="Lee, Daewon" w:date="2020-11-10T16:18:00Z"/>
                <w:sz w:val="16"/>
                <w:szCs w:val="18"/>
                <w:lang w:eastAsia="zh-CN"/>
              </w:rPr>
            </w:pPr>
            <w:ins w:id="42698"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699" w:author="Lee, Daewon" w:date="2020-11-10T16:18:00Z"/>
                <w:sz w:val="16"/>
                <w:szCs w:val="18"/>
                <w:lang w:eastAsia="zh-CN"/>
              </w:rPr>
            </w:pPr>
            <w:ins w:id="42700"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81.5</w:t>
              </w:r>
            </w:ins>
          </w:p>
        </w:tc>
      </w:tr>
      <w:tr w:rsidR="00F50E9D" w14:paraId="10EA7F0C" w14:textId="77777777" w:rsidTr="00F50E9D">
        <w:trPr>
          <w:trHeight w:val="176"/>
          <w:jc w:val="center"/>
          <w:ins w:id="427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7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7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712" w:author="Lee, Daewon" w:date="2020-11-10T16:18:00Z"/>
                <w:sz w:val="16"/>
                <w:szCs w:val="18"/>
                <w:lang w:eastAsia="zh-CN"/>
              </w:rPr>
            </w:pPr>
            <w:ins w:id="42713"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714" w:author="Lee, Daewon" w:date="2020-11-10T16:18:00Z"/>
                <w:sz w:val="16"/>
                <w:szCs w:val="18"/>
                <w:lang w:eastAsia="zh-CN"/>
              </w:rPr>
            </w:pPr>
            <w:ins w:id="42715"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716" w:author="Lee, Daewon" w:date="2020-11-10T16:18:00Z"/>
                <w:sz w:val="16"/>
                <w:szCs w:val="18"/>
                <w:lang w:eastAsia="zh-CN"/>
              </w:rPr>
            </w:pPr>
            <w:ins w:id="42717"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2035.3</w:t>
              </w:r>
            </w:ins>
          </w:p>
        </w:tc>
      </w:tr>
      <w:tr w:rsidR="00F50E9D" w14:paraId="5F398AA9" w14:textId="77777777" w:rsidTr="00F50E9D">
        <w:trPr>
          <w:trHeight w:val="176"/>
          <w:jc w:val="center"/>
          <w:ins w:id="42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729" w:author="Lee, Daewon" w:date="2020-11-10T16:18:00Z"/>
                <w:sz w:val="16"/>
                <w:szCs w:val="18"/>
                <w:lang w:eastAsia="zh-CN"/>
              </w:rPr>
            </w:pPr>
            <w:ins w:id="42730"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731" w:author="Lee, Daewon" w:date="2020-11-10T16:18:00Z"/>
                <w:sz w:val="16"/>
                <w:szCs w:val="18"/>
                <w:lang w:eastAsia="zh-CN"/>
              </w:rPr>
            </w:pPr>
            <w:ins w:id="42732"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733" w:author="Lee, Daewon" w:date="2020-11-10T16:18:00Z"/>
                <w:sz w:val="16"/>
                <w:szCs w:val="18"/>
                <w:lang w:eastAsia="zh-CN"/>
              </w:rPr>
            </w:pPr>
            <w:ins w:id="42734"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735" w:author="Lee, Daewon" w:date="2020-11-10T16:18:00Z"/>
                <w:sz w:val="16"/>
                <w:szCs w:val="18"/>
                <w:lang w:eastAsia="zh-CN"/>
              </w:rPr>
            </w:pPr>
            <w:ins w:id="42736"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737" w:author="Lee, Daewon" w:date="2020-11-10T16:18:00Z"/>
                <w:sz w:val="16"/>
                <w:szCs w:val="18"/>
                <w:lang w:eastAsia="zh-CN"/>
              </w:rPr>
            </w:pPr>
            <w:ins w:id="42738" w:author="Lee, Daewon" w:date="2020-11-10T16:18:00Z">
              <w:r w:rsidRPr="001C754B">
                <w:rPr>
                  <w:sz w:val="16"/>
                  <w:szCs w:val="18"/>
                  <w:lang w:eastAsia="zh-CN"/>
                </w:rPr>
                <w:t>6435.9</w:t>
              </w:r>
            </w:ins>
          </w:p>
        </w:tc>
      </w:tr>
      <w:tr w:rsidR="00F50E9D" w14:paraId="7152AD16" w14:textId="77777777" w:rsidTr="00F50E9D">
        <w:trPr>
          <w:trHeight w:val="176"/>
          <w:jc w:val="center"/>
          <w:ins w:id="42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7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7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750" w:author="Lee, Daewon" w:date="2020-11-10T16:18:00Z"/>
                <w:sz w:val="16"/>
                <w:szCs w:val="18"/>
                <w:lang w:eastAsia="zh-CN"/>
              </w:rPr>
            </w:pPr>
            <w:ins w:id="42751"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752" w:author="Lee, Daewon" w:date="2020-11-10T16:18:00Z"/>
                <w:sz w:val="16"/>
                <w:szCs w:val="18"/>
                <w:lang w:eastAsia="zh-CN"/>
              </w:rPr>
            </w:pPr>
            <w:ins w:id="42753"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754" w:author="Lee, Daewon" w:date="2020-11-10T16:18:00Z"/>
                <w:sz w:val="16"/>
                <w:szCs w:val="18"/>
                <w:lang w:eastAsia="zh-CN"/>
              </w:rPr>
            </w:pPr>
            <w:ins w:id="42755" w:author="Lee, Daewon" w:date="2020-11-10T16:18:00Z">
              <w:r w:rsidRPr="001C754B">
                <w:rPr>
                  <w:sz w:val="16"/>
                  <w:szCs w:val="18"/>
                  <w:lang w:eastAsia="zh-CN"/>
                </w:rPr>
                <w:t>2464.7</w:t>
              </w:r>
            </w:ins>
          </w:p>
        </w:tc>
      </w:tr>
      <w:tr w:rsidR="00F50E9D" w14:paraId="67ADC371" w14:textId="77777777" w:rsidTr="00F50E9D">
        <w:trPr>
          <w:trHeight w:val="176"/>
          <w:jc w:val="center"/>
          <w:ins w:id="427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7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758" w:author="Lee, Daewon" w:date="2020-11-10T16:18:00Z"/>
                <w:sz w:val="16"/>
                <w:szCs w:val="18"/>
                <w:lang w:eastAsia="zh-CN"/>
              </w:rPr>
            </w:pPr>
            <w:ins w:id="4275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760" w:author="Lee, Daewon" w:date="2020-11-10T16:18:00Z"/>
                <w:sz w:val="16"/>
                <w:szCs w:val="18"/>
                <w:lang w:eastAsia="zh-CN"/>
              </w:rPr>
            </w:pPr>
            <w:ins w:id="4276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762" w:author="Lee, Daewon" w:date="2020-11-10T16:18:00Z"/>
                <w:sz w:val="16"/>
                <w:szCs w:val="18"/>
                <w:lang w:eastAsia="zh-CN"/>
              </w:rPr>
            </w:pPr>
            <w:ins w:id="42763"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764" w:author="Lee, Daewon" w:date="2020-11-10T16:18:00Z"/>
                <w:sz w:val="16"/>
                <w:szCs w:val="18"/>
                <w:lang w:eastAsia="zh-CN"/>
              </w:rPr>
            </w:pPr>
            <w:ins w:id="42765"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766" w:author="Lee, Daewon" w:date="2020-11-10T16:18:00Z"/>
                <w:sz w:val="16"/>
                <w:szCs w:val="18"/>
                <w:lang w:eastAsia="zh-CN"/>
              </w:rPr>
            </w:pPr>
            <w:ins w:id="42767"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768" w:author="Lee, Daewon" w:date="2020-11-10T16:18:00Z"/>
                <w:sz w:val="16"/>
                <w:szCs w:val="18"/>
                <w:lang w:eastAsia="zh-CN"/>
              </w:rPr>
            </w:pPr>
            <w:ins w:id="42769"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0.0331</w:t>
              </w:r>
            </w:ins>
          </w:p>
        </w:tc>
      </w:tr>
      <w:tr w:rsidR="00F50E9D" w14:paraId="79123755" w14:textId="77777777" w:rsidTr="00F50E9D">
        <w:trPr>
          <w:trHeight w:val="176"/>
          <w:jc w:val="center"/>
          <w:ins w:id="42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7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7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783" w:author="Lee, Daewon" w:date="2020-11-10T16:18:00Z"/>
                <w:sz w:val="16"/>
                <w:szCs w:val="18"/>
                <w:lang w:eastAsia="zh-CN"/>
              </w:rPr>
            </w:pPr>
            <w:ins w:id="42784"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785" w:author="Lee, Daewon" w:date="2020-11-10T16:18:00Z"/>
                <w:sz w:val="16"/>
                <w:szCs w:val="18"/>
                <w:lang w:eastAsia="zh-CN"/>
              </w:rPr>
            </w:pPr>
            <w:ins w:id="42786"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0.1041</w:t>
              </w:r>
            </w:ins>
          </w:p>
        </w:tc>
      </w:tr>
      <w:tr w:rsidR="00F50E9D" w14:paraId="27D438C8" w14:textId="77777777" w:rsidTr="00F50E9D">
        <w:trPr>
          <w:trHeight w:val="176"/>
          <w:jc w:val="center"/>
          <w:ins w:id="42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798" w:author="Lee, Daewon" w:date="2020-11-10T16:18:00Z"/>
                <w:sz w:val="16"/>
                <w:szCs w:val="18"/>
                <w:lang w:eastAsia="zh-CN"/>
              </w:rPr>
            </w:pPr>
            <w:ins w:id="42799"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800" w:author="Lee, Daewon" w:date="2020-11-10T16:18:00Z"/>
                <w:sz w:val="16"/>
                <w:szCs w:val="18"/>
                <w:lang w:eastAsia="zh-CN"/>
              </w:rPr>
            </w:pPr>
            <w:ins w:id="42801"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802" w:author="Lee, Daewon" w:date="2020-11-10T16:18:00Z"/>
                <w:sz w:val="16"/>
                <w:szCs w:val="18"/>
                <w:lang w:eastAsia="zh-CN"/>
              </w:rPr>
            </w:pPr>
            <w:ins w:id="42803"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804" w:author="Lee, Daewon" w:date="2020-11-10T16:18:00Z"/>
                <w:sz w:val="16"/>
                <w:szCs w:val="18"/>
                <w:lang w:eastAsia="zh-CN"/>
              </w:rPr>
            </w:pPr>
            <w:ins w:id="42805"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806" w:author="Lee, Daewon" w:date="2020-11-10T16:18:00Z"/>
                <w:sz w:val="16"/>
                <w:szCs w:val="18"/>
                <w:lang w:eastAsia="zh-CN"/>
              </w:rPr>
            </w:pPr>
            <w:ins w:id="42807" w:author="Lee, Daewon" w:date="2020-11-10T16:18:00Z">
              <w:r w:rsidRPr="001C754B">
                <w:rPr>
                  <w:sz w:val="16"/>
                  <w:szCs w:val="18"/>
                  <w:lang w:eastAsia="zh-CN"/>
                </w:rPr>
                <w:t>1.3624</w:t>
              </w:r>
            </w:ins>
          </w:p>
        </w:tc>
      </w:tr>
      <w:tr w:rsidR="00F50E9D" w14:paraId="427E4A70" w14:textId="77777777" w:rsidTr="00F50E9D">
        <w:trPr>
          <w:trHeight w:val="176"/>
          <w:jc w:val="center"/>
          <w:ins w:id="42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8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8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817" w:author="Lee, Daewon" w:date="2020-11-10T16:18:00Z"/>
                <w:sz w:val="16"/>
                <w:szCs w:val="18"/>
                <w:lang w:eastAsia="zh-CN"/>
              </w:rPr>
            </w:pPr>
            <w:ins w:id="42818"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821" w:author="Lee, Daewon" w:date="2020-11-10T16:18:00Z"/>
                <w:sz w:val="16"/>
                <w:szCs w:val="18"/>
                <w:lang w:eastAsia="zh-CN"/>
              </w:rPr>
            </w:pPr>
            <w:ins w:id="42822"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0.2997</w:t>
              </w:r>
            </w:ins>
          </w:p>
        </w:tc>
      </w:tr>
      <w:tr w:rsidR="00F50E9D" w14:paraId="18C15DCE" w14:textId="77777777" w:rsidTr="00F50E9D">
        <w:trPr>
          <w:trHeight w:val="176"/>
          <w:jc w:val="center"/>
          <w:ins w:id="428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8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833" w:author="Lee, Daewon" w:date="2020-11-10T16:18:00Z"/>
                <w:sz w:val="16"/>
                <w:szCs w:val="18"/>
                <w:lang w:eastAsia="zh-CN"/>
              </w:rPr>
            </w:pPr>
            <w:ins w:id="42834"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837" w:author="Lee, Daewon" w:date="2020-11-10T16:18:00Z"/>
                <w:sz w:val="16"/>
                <w:szCs w:val="18"/>
                <w:lang w:eastAsia="zh-CN"/>
              </w:rPr>
            </w:pPr>
            <w:ins w:id="42838"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133.3</w:t>
              </w:r>
            </w:ins>
          </w:p>
        </w:tc>
      </w:tr>
      <w:tr w:rsidR="00F50E9D" w14:paraId="198EB0CF" w14:textId="77777777" w:rsidTr="00F50E9D">
        <w:trPr>
          <w:trHeight w:val="176"/>
          <w:jc w:val="center"/>
          <w:ins w:id="428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8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8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3213.7</w:t>
              </w:r>
            </w:ins>
          </w:p>
        </w:tc>
      </w:tr>
      <w:tr w:rsidR="00F50E9D" w14:paraId="5751F924" w14:textId="77777777" w:rsidTr="00F50E9D">
        <w:trPr>
          <w:trHeight w:val="176"/>
          <w:jc w:val="center"/>
          <w:ins w:id="42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865" w:author="Lee, Daewon" w:date="2020-11-10T16:18:00Z"/>
                <w:sz w:val="16"/>
                <w:szCs w:val="18"/>
                <w:lang w:eastAsia="zh-CN"/>
              </w:rPr>
            </w:pPr>
            <w:ins w:id="42866"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867" w:author="Lee, Daewon" w:date="2020-11-10T16:18:00Z"/>
                <w:sz w:val="16"/>
                <w:szCs w:val="18"/>
                <w:lang w:eastAsia="zh-CN"/>
              </w:rPr>
            </w:pPr>
            <w:ins w:id="42868"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869" w:author="Lee, Daewon" w:date="2020-11-10T16:18:00Z"/>
                <w:sz w:val="16"/>
                <w:szCs w:val="18"/>
                <w:lang w:eastAsia="zh-CN"/>
              </w:rPr>
            </w:pPr>
            <w:ins w:id="42870"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871" w:author="Lee, Daewon" w:date="2020-11-10T16:18:00Z"/>
                <w:sz w:val="16"/>
                <w:szCs w:val="18"/>
                <w:lang w:eastAsia="zh-CN"/>
              </w:rPr>
            </w:pPr>
            <w:ins w:id="42872"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873" w:author="Lee, Daewon" w:date="2020-11-10T16:18:00Z"/>
                <w:sz w:val="16"/>
                <w:szCs w:val="18"/>
                <w:lang w:eastAsia="zh-CN"/>
              </w:rPr>
            </w:pPr>
            <w:ins w:id="42874"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875" w:author="Lee, Daewon" w:date="2020-11-10T16:18:00Z"/>
                <w:sz w:val="16"/>
                <w:szCs w:val="18"/>
                <w:lang w:eastAsia="zh-CN"/>
              </w:rPr>
            </w:pPr>
            <w:ins w:id="42876" w:author="Lee, Daewon" w:date="2020-11-10T16:18:00Z">
              <w:r w:rsidRPr="001C754B">
                <w:rPr>
                  <w:sz w:val="16"/>
                  <w:szCs w:val="18"/>
                  <w:lang w:eastAsia="zh-CN"/>
                </w:rPr>
                <w:t>8504.7</w:t>
              </w:r>
            </w:ins>
          </w:p>
        </w:tc>
      </w:tr>
      <w:tr w:rsidR="00F50E9D" w14:paraId="3235558C" w14:textId="77777777" w:rsidTr="00F50E9D">
        <w:trPr>
          <w:trHeight w:val="176"/>
          <w:jc w:val="center"/>
          <w:ins w:id="42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8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8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3604.5</w:t>
              </w:r>
            </w:ins>
          </w:p>
        </w:tc>
      </w:tr>
      <w:tr w:rsidR="00F50E9D" w14:paraId="6F5947B0" w14:textId="77777777" w:rsidTr="00F50E9D">
        <w:trPr>
          <w:trHeight w:val="176"/>
          <w:jc w:val="center"/>
          <w:ins w:id="428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8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900" w:author="Lee, Daewon" w:date="2020-11-10T16:18:00Z"/>
                <w:sz w:val="16"/>
                <w:szCs w:val="18"/>
                <w:lang w:eastAsia="zh-CN"/>
              </w:rPr>
            </w:pPr>
            <w:ins w:id="42901"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902" w:author="Lee, Daewon" w:date="2020-11-10T16:18:00Z"/>
                <w:sz w:val="16"/>
                <w:szCs w:val="18"/>
                <w:lang w:eastAsia="zh-CN"/>
              </w:rPr>
            </w:pPr>
            <w:ins w:id="42903"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904" w:author="Lee, Daewon" w:date="2020-11-10T16:18:00Z"/>
                <w:sz w:val="16"/>
                <w:szCs w:val="18"/>
                <w:lang w:eastAsia="zh-CN"/>
              </w:rPr>
            </w:pPr>
            <w:ins w:id="42905"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906" w:author="Lee, Daewon" w:date="2020-11-10T16:18:00Z"/>
                <w:sz w:val="16"/>
                <w:szCs w:val="18"/>
                <w:lang w:eastAsia="zh-CN"/>
              </w:rPr>
            </w:pPr>
            <w:ins w:id="42907"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908" w:author="Lee, Daewon" w:date="2020-11-10T16:18:00Z"/>
                <w:sz w:val="16"/>
                <w:szCs w:val="18"/>
                <w:lang w:eastAsia="zh-CN"/>
              </w:rPr>
            </w:pPr>
            <w:ins w:id="42909"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0.0252</w:t>
              </w:r>
            </w:ins>
          </w:p>
        </w:tc>
      </w:tr>
      <w:tr w:rsidR="00F50E9D" w14:paraId="380BC668" w14:textId="77777777" w:rsidTr="00F50E9D">
        <w:trPr>
          <w:trHeight w:val="176"/>
          <w:jc w:val="center"/>
          <w:ins w:id="42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921" w:author="Lee, Daewon" w:date="2020-11-10T16:18:00Z"/>
                <w:sz w:val="16"/>
                <w:szCs w:val="18"/>
                <w:lang w:eastAsia="zh-CN"/>
              </w:rPr>
            </w:pPr>
            <w:ins w:id="42922"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0.0666</w:t>
              </w:r>
            </w:ins>
          </w:p>
        </w:tc>
      </w:tr>
      <w:tr w:rsidR="00F50E9D" w14:paraId="01F68CE0" w14:textId="77777777" w:rsidTr="00F50E9D">
        <w:trPr>
          <w:trHeight w:val="176"/>
          <w:jc w:val="center"/>
          <w:ins w:id="42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934" w:author="Lee, Daewon" w:date="2020-11-10T16:18:00Z"/>
                <w:sz w:val="16"/>
                <w:szCs w:val="18"/>
                <w:lang w:eastAsia="zh-CN"/>
              </w:rPr>
            </w:pPr>
            <w:ins w:id="42935"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936" w:author="Lee, Daewon" w:date="2020-11-10T16:18:00Z"/>
                <w:sz w:val="16"/>
                <w:szCs w:val="18"/>
                <w:lang w:eastAsia="zh-CN"/>
              </w:rPr>
            </w:pPr>
            <w:ins w:id="42937"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938" w:author="Lee, Daewon" w:date="2020-11-10T16:18:00Z"/>
                <w:sz w:val="16"/>
                <w:szCs w:val="18"/>
                <w:lang w:eastAsia="zh-CN"/>
              </w:rPr>
            </w:pPr>
            <w:ins w:id="42939"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1.0840</w:t>
              </w:r>
            </w:ins>
          </w:p>
        </w:tc>
      </w:tr>
      <w:tr w:rsidR="00F50E9D" w14:paraId="619F9E3A" w14:textId="77777777" w:rsidTr="00F50E9D">
        <w:trPr>
          <w:trHeight w:val="176"/>
          <w:jc w:val="center"/>
          <w:ins w:id="42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9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9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0.2253</w:t>
              </w:r>
            </w:ins>
          </w:p>
        </w:tc>
      </w:tr>
      <w:tr w:rsidR="00F50E9D" w14:paraId="2576EBCE" w14:textId="77777777" w:rsidTr="00F50E9D">
        <w:trPr>
          <w:trHeight w:val="176"/>
          <w:jc w:val="center"/>
          <w:ins w:id="429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9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971" w:author="Lee, Daewon" w:date="2020-11-10T16:18:00Z"/>
                <w:sz w:val="16"/>
                <w:szCs w:val="18"/>
                <w:lang w:eastAsia="zh-CN"/>
              </w:rPr>
            </w:pPr>
            <w:ins w:id="42972"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1.6</w:t>
              </w:r>
            </w:ins>
          </w:p>
        </w:tc>
      </w:tr>
      <w:tr w:rsidR="00F50E9D" w14:paraId="3F89D082" w14:textId="77777777" w:rsidTr="00F50E9D">
        <w:trPr>
          <w:trHeight w:val="176"/>
          <w:jc w:val="center"/>
          <w:ins w:id="429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9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95.25%</w:t>
              </w:r>
            </w:ins>
          </w:p>
        </w:tc>
      </w:tr>
      <w:tr w:rsidR="00F50E9D" w14:paraId="42A668A8" w14:textId="77777777" w:rsidTr="00F50E9D">
        <w:trPr>
          <w:trHeight w:val="176"/>
          <w:jc w:val="center"/>
          <w:ins w:id="429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9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96.39%</w:t>
              </w:r>
            </w:ins>
          </w:p>
        </w:tc>
      </w:tr>
      <w:tr w:rsidR="00F50E9D" w14:paraId="660C7D71" w14:textId="77777777" w:rsidTr="00F50E9D">
        <w:trPr>
          <w:trHeight w:val="176"/>
          <w:jc w:val="center"/>
          <w:ins w:id="430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0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023" w:author="Lee, Daewon" w:date="2020-11-10T16:18:00Z"/>
                <w:sz w:val="16"/>
                <w:szCs w:val="18"/>
                <w:lang w:eastAsia="zh-CN"/>
              </w:rPr>
            </w:pPr>
            <w:ins w:id="43024"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025" w:author="Lee, Daewon" w:date="2020-11-10T16:18:00Z"/>
                <w:sz w:val="16"/>
                <w:szCs w:val="18"/>
                <w:lang w:eastAsia="zh-CN"/>
              </w:rPr>
            </w:pPr>
            <w:ins w:id="43026" w:author="Lee, Daewon" w:date="2020-11-10T16:18:00Z">
              <w:r w:rsidRPr="001C754B">
                <w:rPr>
                  <w:sz w:val="16"/>
                  <w:szCs w:val="18"/>
                  <w:lang w:eastAsia="zh-CN"/>
                </w:rPr>
                <w:t>64.90%</w:t>
              </w:r>
            </w:ins>
          </w:p>
        </w:tc>
      </w:tr>
      <w:tr w:rsidR="00F50E9D" w14:paraId="512A97D7" w14:textId="77777777" w:rsidTr="00F50E9D">
        <w:trPr>
          <w:trHeight w:val="176"/>
          <w:jc w:val="center"/>
          <w:ins w:id="430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02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029" w:author="Lee, Daewon" w:date="2020-11-10T16:18:00Z"/>
                <w:sz w:val="16"/>
              </w:rPr>
            </w:pPr>
            <w:ins w:id="43030" w:author="Lee, Daewon" w:date="2020-11-10T16:18:00Z">
              <w:r w:rsidRPr="00DF33E3">
                <w:rPr>
                  <w:sz w:val="16"/>
                </w:rPr>
                <w:t>Additional report/notes:</w:t>
              </w:r>
            </w:ins>
          </w:p>
          <w:p w14:paraId="53C01626" w14:textId="77777777" w:rsidR="00F50E9D" w:rsidRPr="00DF33E3" w:rsidRDefault="00F50E9D" w:rsidP="00DF33E3">
            <w:pPr>
              <w:pStyle w:val="TAL"/>
              <w:rPr>
                <w:ins w:id="43031" w:author="Lee, Daewon" w:date="2020-11-10T16:18:00Z"/>
                <w:sz w:val="16"/>
              </w:rPr>
            </w:pPr>
            <w:bookmarkStart w:id="43032" w:name="OLE_LINK15"/>
            <w:ins w:id="43033"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034" w:author="Lee, Daewon" w:date="2020-11-10T16:18:00Z"/>
                <w:sz w:val="16"/>
              </w:rPr>
            </w:pPr>
            <w:ins w:id="43035"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036" w:author="Lee, Daewon" w:date="2020-11-10T16:18:00Z"/>
                <w:sz w:val="16"/>
              </w:rPr>
            </w:pPr>
            <w:ins w:id="43037"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038" w:author="Lee, Daewon" w:date="2020-11-10T16:18:00Z"/>
                <w:sz w:val="16"/>
              </w:rPr>
            </w:pPr>
            <w:ins w:id="43039" w:author="Lee, Daewon" w:date="2020-11-10T16:18:00Z">
              <w:r w:rsidRPr="00DF33E3">
                <w:rPr>
                  <w:sz w:val="16"/>
                </w:rPr>
                <w:t>4. Other parameters: Frequency 60GHz, BW = 2GHz, SCS = 960kHz, Rank 1 transmission. ftp3 file size = 27Mbyte.</w:t>
              </w:r>
              <w:bookmarkEnd w:id="43032"/>
            </w:ins>
          </w:p>
        </w:tc>
      </w:tr>
    </w:tbl>
    <w:p w14:paraId="6A0FF87B" w14:textId="77777777" w:rsidR="00F50E9D" w:rsidRDefault="00F50E9D" w:rsidP="00F50E9D">
      <w:pPr>
        <w:ind w:left="568" w:hanging="284"/>
        <w:jc w:val="center"/>
        <w:rPr>
          <w:ins w:id="43040"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041" w:author="Lee, Daewon" w:date="2020-11-10T16:18:00Z"/>
        </w:rPr>
      </w:pPr>
      <w:ins w:id="43042"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04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0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0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056" w:author="Lee, Daewon" w:date="2020-11-10T16:18:00Z"/>
                <w:sz w:val="16"/>
                <w:szCs w:val="18"/>
                <w:lang w:eastAsia="zh-CN"/>
              </w:rPr>
            </w:pPr>
            <w:ins w:id="43057"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078" w:author="Lee, Daewon" w:date="2020-11-10T16:18:00Z"/>
                <w:sz w:val="16"/>
                <w:szCs w:val="18"/>
                <w:lang w:eastAsia="zh-CN"/>
              </w:rPr>
            </w:pPr>
            <w:ins w:id="4307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080" w:author="Lee, Daewon" w:date="2020-11-10T16:18:00Z"/>
                <w:sz w:val="16"/>
                <w:szCs w:val="18"/>
                <w:lang w:eastAsia="zh-CN"/>
              </w:rPr>
            </w:pPr>
            <w:ins w:id="43081"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082" w:author="Lee, Daewon" w:date="2020-11-10T16:18:00Z"/>
                <w:sz w:val="16"/>
                <w:szCs w:val="18"/>
                <w:lang w:eastAsia="zh-CN"/>
              </w:rPr>
            </w:pPr>
            <w:ins w:id="43083" w:author="Lee, Daewon" w:date="2020-11-10T16:18:00Z">
              <w:r w:rsidRPr="001C754B">
                <w:rPr>
                  <w:sz w:val="16"/>
                  <w:szCs w:val="18"/>
                  <w:lang w:eastAsia="zh-CN"/>
                </w:rPr>
                <w:t>above 55% BO</w:t>
              </w:r>
            </w:ins>
          </w:p>
        </w:tc>
      </w:tr>
      <w:tr w:rsidR="00F50E9D" w14:paraId="19CEB858" w14:textId="77777777" w:rsidTr="00F50E9D">
        <w:trPr>
          <w:trHeight w:val="176"/>
          <w:jc w:val="center"/>
          <w:ins w:id="4308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180.6</w:t>
              </w:r>
            </w:ins>
          </w:p>
        </w:tc>
      </w:tr>
      <w:tr w:rsidR="00F50E9D" w14:paraId="701015DB" w14:textId="77777777" w:rsidTr="00F50E9D">
        <w:trPr>
          <w:trHeight w:val="176"/>
          <w:jc w:val="center"/>
          <w:ins w:id="431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1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1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106" w:author="Lee, Daewon" w:date="2020-11-10T16:18:00Z"/>
                <w:sz w:val="16"/>
                <w:szCs w:val="18"/>
                <w:lang w:eastAsia="zh-CN"/>
              </w:rPr>
            </w:pPr>
            <w:ins w:id="4310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108" w:author="Lee, Daewon" w:date="2020-11-10T16:18:00Z"/>
                <w:sz w:val="16"/>
                <w:szCs w:val="18"/>
                <w:lang w:eastAsia="zh-CN"/>
              </w:rPr>
            </w:pPr>
            <w:ins w:id="43109"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110" w:author="Lee, Daewon" w:date="2020-11-10T16:18:00Z"/>
                <w:sz w:val="16"/>
                <w:szCs w:val="18"/>
                <w:lang w:eastAsia="zh-CN"/>
              </w:rPr>
            </w:pPr>
            <w:ins w:id="43111"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112" w:author="Lee, Daewon" w:date="2020-11-10T16:18:00Z"/>
                <w:sz w:val="16"/>
                <w:szCs w:val="18"/>
                <w:lang w:eastAsia="zh-CN"/>
              </w:rPr>
            </w:pPr>
            <w:ins w:id="43113"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114" w:author="Lee, Daewon" w:date="2020-11-10T16:18:00Z"/>
                <w:sz w:val="16"/>
                <w:szCs w:val="18"/>
                <w:lang w:eastAsia="zh-CN"/>
              </w:rPr>
            </w:pPr>
            <w:ins w:id="43115"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2687.2</w:t>
              </w:r>
            </w:ins>
          </w:p>
        </w:tc>
      </w:tr>
      <w:tr w:rsidR="00F50E9D" w14:paraId="60CF8A8F" w14:textId="77777777" w:rsidTr="00F50E9D">
        <w:trPr>
          <w:trHeight w:val="176"/>
          <w:jc w:val="center"/>
          <w:ins w:id="431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1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1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123" w:author="Lee, Daewon" w:date="2020-11-10T16:18:00Z"/>
                <w:sz w:val="16"/>
                <w:szCs w:val="18"/>
                <w:lang w:eastAsia="zh-CN"/>
              </w:rPr>
            </w:pPr>
            <w:ins w:id="4312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125" w:author="Lee, Daewon" w:date="2020-11-10T16:18:00Z"/>
                <w:sz w:val="16"/>
                <w:szCs w:val="18"/>
                <w:lang w:eastAsia="zh-CN"/>
              </w:rPr>
            </w:pPr>
            <w:ins w:id="43126"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127" w:author="Lee, Daewon" w:date="2020-11-10T16:18:00Z"/>
                <w:sz w:val="16"/>
                <w:szCs w:val="18"/>
                <w:lang w:eastAsia="zh-CN"/>
              </w:rPr>
            </w:pPr>
            <w:ins w:id="43128"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129" w:author="Lee, Daewon" w:date="2020-11-10T16:18:00Z"/>
                <w:sz w:val="16"/>
                <w:szCs w:val="18"/>
                <w:lang w:eastAsia="zh-CN"/>
              </w:rPr>
            </w:pPr>
            <w:ins w:id="43130"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6682.8</w:t>
              </w:r>
            </w:ins>
          </w:p>
        </w:tc>
      </w:tr>
      <w:tr w:rsidR="00F50E9D" w14:paraId="587EAB64" w14:textId="77777777" w:rsidTr="00F50E9D">
        <w:trPr>
          <w:trHeight w:val="176"/>
          <w:jc w:val="center"/>
          <w:ins w:id="431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1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1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140" w:author="Lee, Daewon" w:date="2020-11-10T16:18:00Z"/>
                <w:sz w:val="16"/>
                <w:szCs w:val="18"/>
                <w:lang w:eastAsia="zh-CN"/>
              </w:rPr>
            </w:pPr>
            <w:ins w:id="4314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142" w:author="Lee, Daewon" w:date="2020-11-10T16:18:00Z"/>
                <w:sz w:val="16"/>
                <w:szCs w:val="18"/>
                <w:lang w:eastAsia="zh-CN"/>
              </w:rPr>
            </w:pPr>
            <w:ins w:id="43143"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144" w:author="Lee, Daewon" w:date="2020-11-10T16:18:00Z"/>
                <w:sz w:val="16"/>
                <w:szCs w:val="18"/>
                <w:lang w:eastAsia="zh-CN"/>
              </w:rPr>
            </w:pPr>
            <w:ins w:id="43145"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146" w:author="Lee, Daewon" w:date="2020-11-10T16:18:00Z"/>
                <w:sz w:val="16"/>
                <w:szCs w:val="18"/>
                <w:lang w:eastAsia="zh-CN"/>
              </w:rPr>
            </w:pPr>
            <w:ins w:id="43147"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2947.9</w:t>
              </w:r>
            </w:ins>
          </w:p>
        </w:tc>
      </w:tr>
      <w:tr w:rsidR="00F50E9D" w14:paraId="4FD38F6D" w14:textId="77777777" w:rsidTr="00F50E9D">
        <w:trPr>
          <w:trHeight w:val="176"/>
          <w:jc w:val="center"/>
          <w:ins w:id="431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1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0.0325</w:t>
              </w:r>
            </w:ins>
          </w:p>
        </w:tc>
      </w:tr>
      <w:tr w:rsidR="00F50E9D" w14:paraId="49C87218" w14:textId="77777777" w:rsidTr="00F50E9D">
        <w:trPr>
          <w:trHeight w:val="176"/>
          <w:jc w:val="center"/>
          <w:ins w:id="431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1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1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175" w:author="Lee, Daewon" w:date="2020-11-10T16:18:00Z"/>
                <w:sz w:val="16"/>
                <w:szCs w:val="18"/>
                <w:lang w:eastAsia="zh-CN"/>
              </w:rPr>
            </w:pPr>
            <w:ins w:id="4317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177" w:author="Lee, Daewon" w:date="2020-11-10T16:18:00Z"/>
                <w:sz w:val="16"/>
                <w:szCs w:val="18"/>
                <w:lang w:eastAsia="zh-CN"/>
              </w:rPr>
            </w:pPr>
            <w:ins w:id="43178"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179" w:author="Lee, Daewon" w:date="2020-11-10T16:18:00Z"/>
                <w:sz w:val="16"/>
                <w:szCs w:val="18"/>
                <w:lang w:eastAsia="zh-CN"/>
              </w:rPr>
            </w:pPr>
            <w:ins w:id="43180"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181" w:author="Lee, Daewon" w:date="2020-11-10T16:18:00Z"/>
                <w:sz w:val="16"/>
                <w:szCs w:val="18"/>
                <w:lang w:eastAsia="zh-CN"/>
              </w:rPr>
            </w:pPr>
            <w:ins w:id="43182"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183" w:author="Lee, Daewon" w:date="2020-11-10T16:18:00Z"/>
                <w:sz w:val="16"/>
                <w:szCs w:val="18"/>
                <w:lang w:eastAsia="zh-CN"/>
              </w:rPr>
            </w:pPr>
            <w:ins w:id="43184"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0.0807</w:t>
              </w:r>
            </w:ins>
          </w:p>
        </w:tc>
      </w:tr>
      <w:tr w:rsidR="00F50E9D" w14:paraId="4B4676D2" w14:textId="77777777" w:rsidTr="00F50E9D">
        <w:trPr>
          <w:trHeight w:val="176"/>
          <w:jc w:val="center"/>
          <w:ins w:id="431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1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1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192" w:author="Lee, Daewon" w:date="2020-11-10T16:18:00Z"/>
                <w:sz w:val="16"/>
                <w:szCs w:val="18"/>
                <w:lang w:eastAsia="zh-CN"/>
              </w:rPr>
            </w:pPr>
            <w:ins w:id="4319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194" w:author="Lee, Daewon" w:date="2020-11-10T16:18:00Z"/>
                <w:sz w:val="16"/>
                <w:szCs w:val="18"/>
                <w:lang w:eastAsia="zh-CN"/>
              </w:rPr>
            </w:pPr>
            <w:ins w:id="43195"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196" w:author="Lee, Daewon" w:date="2020-11-10T16:18:00Z"/>
                <w:sz w:val="16"/>
                <w:szCs w:val="18"/>
                <w:lang w:eastAsia="zh-CN"/>
              </w:rPr>
            </w:pPr>
            <w:ins w:id="43197"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198" w:author="Lee, Daewon" w:date="2020-11-10T16:18:00Z"/>
                <w:sz w:val="16"/>
                <w:szCs w:val="18"/>
                <w:lang w:eastAsia="zh-CN"/>
              </w:rPr>
            </w:pPr>
            <w:ins w:id="43199"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0.6798</w:t>
              </w:r>
            </w:ins>
          </w:p>
        </w:tc>
      </w:tr>
      <w:tr w:rsidR="00F50E9D" w14:paraId="45A946E7" w14:textId="77777777" w:rsidTr="00F50E9D">
        <w:trPr>
          <w:trHeight w:val="176"/>
          <w:jc w:val="center"/>
          <w:ins w:id="432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2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2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209" w:author="Lee, Daewon" w:date="2020-11-10T16:18:00Z"/>
                <w:sz w:val="16"/>
                <w:szCs w:val="18"/>
                <w:lang w:eastAsia="zh-CN"/>
              </w:rPr>
            </w:pPr>
            <w:ins w:id="4321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211" w:author="Lee, Daewon" w:date="2020-11-10T16:18:00Z"/>
                <w:sz w:val="16"/>
                <w:szCs w:val="18"/>
                <w:lang w:eastAsia="zh-CN"/>
              </w:rPr>
            </w:pPr>
            <w:ins w:id="43212"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213" w:author="Lee, Daewon" w:date="2020-11-10T16:18:00Z"/>
                <w:sz w:val="16"/>
                <w:szCs w:val="18"/>
                <w:lang w:eastAsia="zh-CN"/>
              </w:rPr>
            </w:pPr>
            <w:ins w:id="43214"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215" w:author="Lee, Daewon" w:date="2020-11-10T16:18:00Z"/>
                <w:sz w:val="16"/>
                <w:szCs w:val="18"/>
                <w:lang w:eastAsia="zh-CN"/>
              </w:rPr>
            </w:pPr>
            <w:ins w:id="43216"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0.1808</w:t>
              </w:r>
            </w:ins>
          </w:p>
        </w:tc>
      </w:tr>
      <w:tr w:rsidR="00F50E9D" w14:paraId="6297D6DA" w14:textId="77777777" w:rsidTr="00F50E9D">
        <w:trPr>
          <w:trHeight w:val="176"/>
          <w:jc w:val="center"/>
          <w:ins w:id="432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2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231" w:author="Lee, Daewon" w:date="2020-11-10T16:18:00Z"/>
                <w:sz w:val="16"/>
                <w:szCs w:val="18"/>
                <w:lang w:eastAsia="zh-CN"/>
              </w:rPr>
            </w:pPr>
            <w:ins w:id="43232"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248.2</w:t>
              </w:r>
            </w:ins>
          </w:p>
        </w:tc>
      </w:tr>
      <w:tr w:rsidR="00F50E9D" w14:paraId="6F996910" w14:textId="77777777" w:rsidTr="00F50E9D">
        <w:trPr>
          <w:trHeight w:val="176"/>
          <w:jc w:val="center"/>
          <w:ins w:id="432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2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2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244" w:author="Lee, Daewon" w:date="2020-11-10T16:18:00Z"/>
                <w:sz w:val="16"/>
                <w:szCs w:val="18"/>
                <w:lang w:eastAsia="zh-CN"/>
              </w:rPr>
            </w:pPr>
            <w:ins w:id="4324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246" w:author="Lee, Daewon" w:date="2020-11-10T16:18:00Z"/>
                <w:sz w:val="16"/>
                <w:szCs w:val="18"/>
                <w:lang w:eastAsia="zh-CN"/>
              </w:rPr>
            </w:pPr>
            <w:ins w:id="43247"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248" w:author="Lee, Daewon" w:date="2020-11-10T16:18:00Z"/>
                <w:sz w:val="16"/>
                <w:szCs w:val="18"/>
                <w:lang w:eastAsia="zh-CN"/>
              </w:rPr>
            </w:pPr>
            <w:ins w:id="43249"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250" w:author="Lee, Daewon" w:date="2020-11-10T16:18:00Z"/>
                <w:sz w:val="16"/>
                <w:szCs w:val="18"/>
                <w:lang w:eastAsia="zh-CN"/>
              </w:rPr>
            </w:pPr>
            <w:ins w:id="43251"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252" w:author="Lee, Daewon" w:date="2020-11-10T16:18:00Z"/>
                <w:sz w:val="16"/>
                <w:szCs w:val="18"/>
                <w:lang w:eastAsia="zh-CN"/>
              </w:rPr>
            </w:pPr>
            <w:ins w:id="43253"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3836.5</w:t>
              </w:r>
            </w:ins>
          </w:p>
        </w:tc>
      </w:tr>
      <w:tr w:rsidR="00F50E9D" w14:paraId="77557BC8" w14:textId="77777777" w:rsidTr="00F50E9D">
        <w:trPr>
          <w:trHeight w:val="176"/>
          <w:jc w:val="center"/>
          <w:ins w:id="432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2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2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261" w:author="Lee, Daewon" w:date="2020-11-10T16:18:00Z"/>
                <w:sz w:val="16"/>
                <w:szCs w:val="18"/>
                <w:lang w:eastAsia="zh-CN"/>
              </w:rPr>
            </w:pPr>
            <w:ins w:id="4326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263" w:author="Lee, Daewon" w:date="2020-11-10T16:18:00Z"/>
                <w:sz w:val="16"/>
                <w:szCs w:val="18"/>
                <w:lang w:eastAsia="zh-CN"/>
              </w:rPr>
            </w:pPr>
            <w:ins w:id="43264"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265" w:author="Lee, Daewon" w:date="2020-11-10T16:18:00Z"/>
                <w:sz w:val="16"/>
                <w:szCs w:val="18"/>
                <w:lang w:eastAsia="zh-CN"/>
              </w:rPr>
            </w:pPr>
            <w:ins w:id="43266"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267" w:author="Lee, Daewon" w:date="2020-11-10T16:18:00Z"/>
                <w:sz w:val="16"/>
                <w:szCs w:val="18"/>
                <w:lang w:eastAsia="zh-CN"/>
              </w:rPr>
            </w:pPr>
            <w:ins w:id="43268"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269" w:author="Lee, Daewon" w:date="2020-11-10T16:18:00Z"/>
                <w:sz w:val="16"/>
                <w:szCs w:val="18"/>
                <w:lang w:eastAsia="zh-CN"/>
              </w:rPr>
            </w:pPr>
            <w:ins w:id="43270"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8515.9</w:t>
              </w:r>
            </w:ins>
          </w:p>
        </w:tc>
      </w:tr>
      <w:tr w:rsidR="00F50E9D" w14:paraId="658AB525" w14:textId="77777777" w:rsidTr="00F50E9D">
        <w:trPr>
          <w:trHeight w:val="176"/>
          <w:jc w:val="center"/>
          <w:ins w:id="432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2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2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278" w:author="Lee, Daewon" w:date="2020-11-10T16:18:00Z"/>
                <w:sz w:val="16"/>
                <w:szCs w:val="18"/>
                <w:lang w:eastAsia="zh-CN"/>
              </w:rPr>
            </w:pPr>
            <w:ins w:id="4327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280" w:author="Lee, Daewon" w:date="2020-11-10T16:18:00Z"/>
                <w:sz w:val="16"/>
                <w:szCs w:val="18"/>
                <w:lang w:eastAsia="zh-CN"/>
              </w:rPr>
            </w:pPr>
            <w:ins w:id="43281"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282" w:author="Lee, Daewon" w:date="2020-11-10T16:18:00Z"/>
                <w:sz w:val="16"/>
                <w:szCs w:val="18"/>
                <w:lang w:eastAsia="zh-CN"/>
              </w:rPr>
            </w:pPr>
            <w:ins w:id="43283"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284" w:author="Lee, Daewon" w:date="2020-11-10T16:18:00Z"/>
                <w:sz w:val="16"/>
                <w:szCs w:val="18"/>
                <w:lang w:eastAsia="zh-CN"/>
              </w:rPr>
            </w:pPr>
            <w:ins w:id="43285"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286" w:author="Lee, Daewon" w:date="2020-11-10T16:18:00Z"/>
                <w:sz w:val="16"/>
                <w:szCs w:val="18"/>
                <w:lang w:eastAsia="zh-CN"/>
              </w:rPr>
            </w:pPr>
            <w:ins w:id="43287"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288" w:author="Lee, Daewon" w:date="2020-11-10T16:18:00Z"/>
                <w:sz w:val="16"/>
                <w:szCs w:val="18"/>
                <w:lang w:eastAsia="zh-CN"/>
              </w:rPr>
            </w:pPr>
            <w:ins w:id="43289"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4177.2</w:t>
              </w:r>
            </w:ins>
          </w:p>
        </w:tc>
      </w:tr>
      <w:tr w:rsidR="00F50E9D" w14:paraId="06939E7A" w14:textId="77777777" w:rsidTr="00F50E9D">
        <w:trPr>
          <w:trHeight w:val="176"/>
          <w:jc w:val="center"/>
          <w:ins w:id="432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2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298" w:author="Lee, Daewon" w:date="2020-11-10T16:18:00Z"/>
                <w:sz w:val="16"/>
                <w:szCs w:val="18"/>
                <w:lang w:eastAsia="zh-CN"/>
              </w:rPr>
            </w:pPr>
            <w:ins w:id="43299"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300" w:author="Lee, Daewon" w:date="2020-11-10T16:18:00Z"/>
                <w:sz w:val="16"/>
                <w:szCs w:val="18"/>
                <w:lang w:eastAsia="zh-CN"/>
              </w:rPr>
            </w:pPr>
            <w:ins w:id="43301"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302" w:author="Lee, Daewon" w:date="2020-11-10T16:18:00Z"/>
                <w:sz w:val="16"/>
                <w:szCs w:val="18"/>
                <w:lang w:eastAsia="zh-CN"/>
              </w:rPr>
            </w:pPr>
            <w:ins w:id="43303"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304" w:author="Lee, Daewon" w:date="2020-11-10T16:18:00Z"/>
                <w:sz w:val="16"/>
                <w:szCs w:val="18"/>
                <w:lang w:eastAsia="zh-CN"/>
              </w:rPr>
            </w:pPr>
            <w:ins w:id="43305"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0.0252</w:t>
              </w:r>
            </w:ins>
          </w:p>
        </w:tc>
      </w:tr>
      <w:tr w:rsidR="00F50E9D" w14:paraId="261EC9C7" w14:textId="77777777" w:rsidTr="00F50E9D">
        <w:trPr>
          <w:trHeight w:val="176"/>
          <w:jc w:val="center"/>
          <w:ins w:id="433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3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3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313" w:author="Lee, Daewon" w:date="2020-11-10T16:18:00Z"/>
                <w:sz w:val="16"/>
                <w:szCs w:val="18"/>
                <w:lang w:eastAsia="zh-CN"/>
              </w:rPr>
            </w:pPr>
            <w:ins w:id="4331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315" w:author="Lee, Daewon" w:date="2020-11-10T16:18:00Z"/>
                <w:sz w:val="16"/>
                <w:szCs w:val="18"/>
                <w:lang w:eastAsia="zh-CN"/>
              </w:rPr>
            </w:pPr>
            <w:ins w:id="43316"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317" w:author="Lee, Daewon" w:date="2020-11-10T16:18:00Z"/>
                <w:sz w:val="16"/>
                <w:szCs w:val="18"/>
                <w:lang w:eastAsia="zh-CN"/>
              </w:rPr>
            </w:pPr>
            <w:ins w:id="43318"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319" w:author="Lee, Daewon" w:date="2020-11-10T16:18:00Z"/>
                <w:sz w:val="16"/>
                <w:szCs w:val="18"/>
                <w:lang w:eastAsia="zh-CN"/>
              </w:rPr>
            </w:pPr>
            <w:ins w:id="43320"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321" w:author="Lee, Daewon" w:date="2020-11-10T16:18:00Z"/>
                <w:sz w:val="16"/>
                <w:szCs w:val="18"/>
                <w:lang w:eastAsia="zh-CN"/>
              </w:rPr>
            </w:pPr>
            <w:ins w:id="43322"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323" w:author="Lee, Daewon" w:date="2020-11-10T16:18:00Z"/>
                <w:sz w:val="16"/>
                <w:szCs w:val="18"/>
                <w:lang w:eastAsia="zh-CN"/>
              </w:rPr>
            </w:pPr>
            <w:ins w:id="43324"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325" w:author="Lee, Daewon" w:date="2020-11-10T16:18:00Z"/>
                <w:sz w:val="16"/>
                <w:szCs w:val="18"/>
                <w:lang w:eastAsia="zh-CN"/>
              </w:rPr>
            </w:pPr>
            <w:ins w:id="43326" w:author="Lee, Daewon" w:date="2020-11-10T16:18:00Z">
              <w:r w:rsidRPr="001C754B">
                <w:rPr>
                  <w:sz w:val="16"/>
                  <w:szCs w:val="18"/>
                  <w:lang w:eastAsia="zh-CN"/>
                </w:rPr>
                <w:t>0.0556</w:t>
              </w:r>
            </w:ins>
          </w:p>
        </w:tc>
      </w:tr>
      <w:tr w:rsidR="00F50E9D" w14:paraId="7CA55027" w14:textId="77777777" w:rsidTr="00F50E9D">
        <w:trPr>
          <w:trHeight w:val="176"/>
          <w:jc w:val="center"/>
          <w:ins w:id="433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3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3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0.5169</w:t>
              </w:r>
            </w:ins>
          </w:p>
        </w:tc>
      </w:tr>
      <w:tr w:rsidR="00F50E9D" w14:paraId="53202A68" w14:textId="77777777" w:rsidTr="00F50E9D">
        <w:trPr>
          <w:trHeight w:val="176"/>
          <w:jc w:val="center"/>
          <w:ins w:id="433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3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3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347" w:author="Lee, Daewon" w:date="2020-11-10T16:18:00Z"/>
                <w:sz w:val="16"/>
                <w:szCs w:val="18"/>
                <w:lang w:eastAsia="zh-CN"/>
              </w:rPr>
            </w:pPr>
            <w:ins w:id="4334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349" w:author="Lee, Daewon" w:date="2020-11-10T16:18:00Z"/>
                <w:sz w:val="16"/>
                <w:szCs w:val="18"/>
                <w:lang w:eastAsia="zh-CN"/>
              </w:rPr>
            </w:pPr>
            <w:ins w:id="43350"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351" w:author="Lee, Daewon" w:date="2020-11-10T16:18:00Z"/>
                <w:sz w:val="16"/>
                <w:szCs w:val="18"/>
                <w:lang w:eastAsia="zh-CN"/>
              </w:rPr>
            </w:pPr>
            <w:ins w:id="43352"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353" w:author="Lee, Daewon" w:date="2020-11-10T16:18:00Z"/>
                <w:sz w:val="16"/>
                <w:szCs w:val="18"/>
                <w:lang w:eastAsia="zh-CN"/>
              </w:rPr>
            </w:pPr>
            <w:ins w:id="43354"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0.1317</w:t>
              </w:r>
            </w:ins>
          </w:p>
        </w:tc>
      </w:tr>
      <w:tr w:rsidR="00F50E9D" w14:paraId="73DC1E94" w14:textId="77777777" w:rsidTr="00F50E9D">
        <w:trPr>
          <w:trHeight w:val="176"/>
          <w:jc w:val="center"/>
          <w:ins w:id="433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3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365" w:author="Lee, Daewon" w:date="2020-11-10T16:18:00Z"/>
                <w:sz w:val="16"/>
                <w:szCs w:val="18"/>
                <w:lang w:eastAsia="zh-CN"/>
              </w:rPr>
            </w:pPr>
            <w:ins w:id="4336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367" w:author="Lee, Daewon" w:date="2020-11-10T16:18:00Z"/>
                <w:sz w:val="16"/>
                <w:szCs w:val="18"/>
                <w:lang w:eastAsia="zh-CN"/>
              </w:rPr>
            </w:pPr>
            <w:ins w:id="43368"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369" w:author="Lee, Daewon" w:date="2020-11-10T16:18:00Z"/>
                <w:sz w:val="16"/>
                <w:szCs w:val="18"/>
                <w:lang w:eastAsia="zh-CN"/>
              </w:rPr>
            </w:pPr>
            <w:ins w:id="43370"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371" w:author="Lee, Daewon" w:date="2020-11-10T16:18:00Z"/>
                <w:sz w:val="16"/>
                <w:szCs w:val="18"/>
                <w:lang w:eastAsia="zh-CN"/>
              </w:rPr>
            </w:pPr>
            <w:ins w:id="4337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373" w:author="Lee, Daewon" w:date="2020-11-10T16:18:00Z"/>
                <w:sz w:val="16"/>
                <w:szCs w:val="18"/>
                <w:lang w:eastAsia="zh-CN"/>
              </w:rPr>
            </w:pPr>
            <w:ins w:id="43374"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375" w:author="Lee, Daewon" w:date="2020-11-10T16:18:00Z"/>
                <w:sz w:val="16"/>
                <w:szCs w:val="18"/>
                <w:lang w:eastAsia="zh-CN"/>
              </w:rPr>
            </w:pPr>
            <w:ins w:id="43376" w:author="Lee, Daewon" w:date="2020-11-10T16:18:00Z">
              <w:r w:rsidRPr="001C754B">
                <w:rPr>
                  <w:sz w:val="16"/>
                  <w:szCs w:val="18"/>
                  <w:lang w:eastAsia="zh-CN"/>
                </w:rPr>
                <w:t>1.4</w:t>
              </w:r>
            </w:ins>
          </w:p>
        </w:tc>
      </w:tr>
      <w:tr w:rsidR="00F50E9D" w14:paraId="4BF68BEF" w14:textId="77777777" w:rsidTr="00F50E9D">
        <w:trPr>
          <w:trHeight w:val="176"/>
          <w:jc w:val="center"/>
          <w:ins w:id="43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3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381" w:author="Lee, Daewon" w:date="2020-11-10T16:18:00Z"/>
                <w:sz w:val="16"/>
                <w:szCs w:val="18"/>
                <w:lang w:eastAsia="zh-CN"/>
              </w:rPr>
            </w:pPr>
            <w:ins w:id="43382"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95.55%</w:t>
              </w:r>
            </w:ins>
          </w:p>
        </w:tc>
      </w:tr>
      <w:tr w:rsidR="00F50E9D" w14:paraId="38CFB963" w14:textId="77777777" w:rsidTr="00F50E9D">
        <w:trPr>
          <w:trHeight w:val="176"/>
          <w:jc w:val="center"/>
          <w:ins w:id="433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3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95.81%</w:t>
              </w:r>
            </w:ins>
          </w:p>
        </w:tc>
      </w:tr>
      <w:tr w:rsidR="00F50E9D" w14:paraId="70166308" w14:textId="77777777" w:rsidTr="00F50E9D">
        <w:trPr>
          <w:trHeight w:val="176"/>
          <w:jc w:val="center"/>
          <w:ins w:id="434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4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413" w:author="Lee, Daewon" w:date="2020-11-10T16:18:00Z"/>
                <w:sz w:val="16"/>
                <w:szCs w:val="18"/>
                <w:lang w:eastAsia="zh-CN"/>
              </w:rPr>
            </w:pPr>
            <w:ins w:id="43414"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415" w:author="Lee, Daewon" w:date="2020-11-10T16:18:00Z"/>
                <w:sz w:val="16"/>
                <w:szCs w:val="18"/>
                <w:lang w:eastAsia="zh-CN"/>
              </w:rPr>
            </w:pPr>
            <w:ins w:id="43416"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417" w:author="Lee, Daewon" w:date="2020-11-10T16:18:00Z"/>
                <w:sz w:val="16"/>
                <w:szCs w:val="18"/>
                <w:lang w:eastAsia="zh-CN"/>
              </w:rPr>
            </w:pPr>
            <w:ins w:id="43418"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419" w:author="Lee, Daewon" w:date="2020-11-10T16:18:00Z"/>
                <w:sz w:val="16"/>
                <w:szCs w:val="18"/>
                <w:lang w:eastAsia="zh-CN"/>
              </w:rPr>
            </w:pPr>
            <w:ins w:id="43420"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421" w:author="Lee, Daewon" w:date="2020-11-10T16:18:00Z"/>
                <w:sz w:val="16"/>
                <w:szCs w:val="18"/>
                <w:lang w:eastAsia="zh-CN"/>
              </w:rPr>
            </w:pPr>
            <w:ins w:id="43422"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423" w:author="Lee, Daewon" w:date="2020-11-10T16:18:00Z"/>
                <w:sz w:val="16"/>
                <w:szCs w:val="18"/>
                <w:lang w:eastAsia="zh-CN"/>
              </w:rPr>
            </w:pPr>
            <w:ins w:id="43424" w:author="Lee, Daewon" w:date="2020-11-10T16:18:00Z">
              <w:r w:rsidRPr="001C754B">
                <w:rPr>
                  <w:sz w:val="16"/>
                  <w:szCs w:val="18"/>
                  <w:lang w:eastAsia="zh-CN"/>
                </w:rPr>
                <w:t>60.35%</w:t>
              </w:r>
            </w:ins>
          </w:p>
        </w:tc>
      </w:tr>
      <w:tr w:rsidR="00F50E9D" w14:paraId="7A7C3C58" w14:textId="77777777" w:rsidTr="00F50E9D">
        <w:trPr>
          <w:trHeight w:val="176"/>
          <w:jc w:val="center"/>
          <w:ins w:id="434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42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427" w:author="Lee, Daewon" w:date="2020-11-10T16:18:00Z"/>
                <w:sz w:val="16"/>
              </w:rPr>
            </w:pPr>
            <w:ins w:id="43428" w:author="Lee, Daewon" w:date="2020-11-10T16:18:00Z">
              <w:r w:rsidRPr="00DF33E3">
                <w:rPr>
                  <w:sz w:val="16"/>
                </w:rPr>
                <w:t>Additional report/notes:</w:t>
              </w:r>
            </w:ins>
          </w:p>
          <w:p w14:paraId="1A27E150" w14:textId="77777777" w:rsidR="00F50E9D" w:rsidRPr="00DF33E3" w:rsidRDefault="00F50E9D" w:rsidP="00DF33E3">
            <w:pPr>
              <w:pStyle w:val="TAL"/>
              <w:rPr>
                <w:ins w:id="43429" w:author="Lee, Daewon" w:date="2020-11-10T16:18:00Z"/>
                <w:sz w:val="16"/>
              </w:rPr>
            </w:pPr>
            <w:ins w:id="43430"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431" w:author="Lee, Daewon" w:date="2020-11-10T16:18:00Z"/>
                <w:sz w:val="16"/>
              </w:rPr>
            </w:pPr>
            <w:ins w:id="43432"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433" w:author="Lee, Daewon" w:date="2020-11-10T16:18:00Z"/>
                <w:sz w:val="16"/>
              </w:rPr>
            </w:pPr>
            <w:ins w:id="43434"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435" w:author="Lee, Daewon" w:date="2020-11-10T16:18:00Z"/>
                <w:sz w:val="16"/>
              </w:rPr>
            </w:pPr>
            <w:ins w:id="43436"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437"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438" w:author="Lee, Daewon" w:date="2020-11-10T16:18:00Z"/>
          <w:lang w:eastAsia="zh-CN"/>
        </w:rPr>
      </w:pPr>
      <w:ins w:id="43439"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44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441" w:author="Lee, Daewon" w:date="2020-11-10T16:18:00Z"/>
                <w:sz w:val="16"/>
                <w:szCs w:val="18"/>
                <w:lang w:eastAsia="zh-CN"/>
              </w:rPr>
            </w:pPr>
            <w:ins w:id="43442"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4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4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457" w:author="Lee, Daewon" w:date="2020-11-10T16:18:00Z"/>
                <w:sz w:val="16"/>
                <w:szCs w:val="18"/>
                <w:lang w:eastAsia="zh-CN"/>
              </w:rPr>
            </w:pPr>
            <w:ins w:id="43458"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459" w:author="Lee, Daewon" w:date="2020-11-10T16:18:00Z"/>
                <w:sz w:val="16"/>
                <w:szCs w:val="18"/>
                <w:lang w:eastAsia="zh-CN"/>
              </w:rPr>
            </w:pPr>
            <w:ins w:id="4346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461" w:author="Lee, Daewon" w:date="2020-11-10T16:18:00Z"/>
                <w:sz w:val="16"/>
                <w:szCs w:val="18"/>
                <w:lang w:eastAsia="zh-CN"/>
              </w:rPr>
            </w:pPr>
            <w:ins w:id="43462"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463" w:author="Lee, Daewon" w:date="2020-11-10T16:18:00Z"/>
                <w:sz w:val="16"/>
                <w:szCs w:val="18"/>
                <w:lang w:eastAsia="zh-CN"/>
              </w:rPr>
            </w:pPr>
            <w:ins w:id="4346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465" w:author="Lee, Daewon" w:date="2020-11-10T16:18:00Z"/>
                <w:sz w:val="16"/>
                <w:szCs w:val="18"/>
                <w:lang w:eastAsia="zh-CN"/>
              </w:rPr>
            </w:pPr>
            <w:ins w:id="43466"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467" w:author="Lee, Daewon" w:date="2020-11-10T16:18:00Z"/>
                <w:sz w:val="16"/>
                <w:szCs w:val="18"/>
                <w:lang w:eastAsia="zh-CN"/>
              </w:rPr>
            </w:pPr>
            <w:ins w:id="4346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469" w:author="Lee, Daewon" w:date="2020-11-10T16:18:00Z"/>
                <w:sz w:val="16"/>
                <w:szCs w:val="18"/>
                <w:lang w:eastAsia="zh-CN"/>
              </w:rPr>
            </w:pPr>
            <w:ins w:id="43470"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471" w:author="Lee, Daewon" w:date="2020-11-10T16:18:00Z"/>
                <w:sz w:val="16"/>
                <w:szCs w:val="18"/>
                <w:lang w:eastAsia="zh-CN"/>
              </w:rPr>
            </w:pPr>
            <w:ins w:id="4347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473" w:author="Lee, Daewon" w:date="2020-11-10T16:18:00Z"/>
                <w:sz w:val="16"/>
                <w:szCs w:val="18"/>
                <w:lang w:eastAsia="zh-CN"/>
              </w:rPr>
            </w:pPr>
            <w:ins w:id="43474"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475" w:author="Lee, Daewon" w:date="2020-11-10T16:18:00Z"/>
                <w:sz w:val="16"/>
                <w:szCs w:val="18"/>
                <w:lang w:eastAsia="zh-CN"/>
              </w:rPr>
            </w:pPr>
            <w:ins w:id="4347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477" w:author="Lee, Daewon" w:date="2020-11-10T16:18:00Z"/>
                <w:sz w:val="16"/>
                <w:szCs w:val="18"/>
                <w:lang w:eastAsia="zh-CN"/>
              </w:rPr>
            </w:pPr>
            <w:ins w:id="43478"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above 55% BO</w:t>
              </w:r>
            </w:ins>
          </w:p>
        </w:tc>
      </w:tr>
      <w:tr w:rsidR="00F50E9D" w14:paraId="7DAE2746" w14:textId="77777777" w:rsidTr="00F50E9D">
        <w:trPr>
          <w:trHeight w:val="176"/>
          <w:jc w:val="center"/>
          <w:ins w:id="4348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482" w:author="Lee, Daewon" w:date="2020-11-10T16:18:00Z"/>
                <w:sz w:val="16"/>
                <w:szCs w:val="18"/>
                <w:lang w:eastAsia="zh-CN"/>
              </w:rPr>
            </w:pPr>
            <w:ins w:id="4348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484" w:author="Lee, Daewon" w:date="2020-11-10T16:18:00Z"/>
                <w:sz w:val="16"/>
                <w:szCs w:val="18"/>
                <w:lang w:eastAsia="zh-CN"/>
              </w:rPr>
            </w:pPr>
            <w:ins w:id="4348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486" w:author="Lee, Daewon" w:date="2020-11-10T16:18:00Z"/>
                <w:sz w:val="16"/>
                <w:szCs w:val="18"/>
                <w:lang w:eastAsia="zh-CN"/>
              </w:rPr>
            </w:pPr>
            <w:ins w:id="4348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488" w:author="Lee, Daewon" w:date="2020-11-10T16:18:00Z"/>
                <w:sz w:val="16"/>
                <w:szCs w:val="18"/>
                <w:lang w:eastAsia="zh-CN"/>
              </w:rPr>
            </w:pPr>
            <w:ins w:id="43489"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490" w:author="Lee, Daewon" w:date="2020-11-10T16:18:00Z"/>
                <w:sz w:val="16"/>
                <w:szCs w:val="18"/>
                <w:lang w:eastAsia="zh-CN"/>
              </w:rPr>
            </w:pPr>
            <w:ins w:id="43491"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492" w:author="Lee, Daewon" w:date="2020-11-10T16:18:00Z"/>
                <w:sz w:val="16"/>
                <w:szCs w:val="18"/>
                <w:lang w:eastAsia="zh-CN"/>
              </w:rPr>
            </w:pPr>
            <w:ins w:id="43493"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494" w:author="Lee, Daewon" w:date="2020-11-10T16:18:00Z"/>
                <w:sz w:val="16"/>
                <w:szCs w:val="18"/>
                <w:lang w:eastAsia="zh-CN"/>
              </w:rPr>
            </w:pPr>
            <w:ins w:id="43495"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496" w:author="Lee, Daewon" w:date="2020-11-10T16:18:00Z"/>
                <w:sz w:val="16"/>
                <w:szCs w:val="18"/>
                <w:lang w:eastAsia="zh-CN"/>
              </w:rPr>
            </w:pPr>
            <w:ins w:id="43497"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498" w:author="Lee, Daewon" w:date="2020-11-10T16:18:00Z"/>
                <w:sz w:val="16"/>
                <w:szCs w:val="18"/>
                <w:lang w:eastAsia="zh-CN"/>
              </w:rPr>
            </w:pPr>
            <w:ins w:id="43499" w:author="Lee, Daewon" w:date="2020-11-10T16:18:00Z">
              <w:r w:rsidRPr="001C754B">
                <w:rPr>
                  <w:sz w:val="16"/>
                  <w:szCs w:val="18"/>
                  <w:lang w:eastAsia="zh-CN"/>
                </w:rPr>
                <w:t>198.2</w:t>
              </w:r>
            </w:ins>
          </w:p>
        </w:tc>
      </w:tr>
      <w:tr w:rsidR="00F50E9D" w14:paraId="3858E27D" w14:textId="77777777" w:rsidTr="00F50E9D">
        <w:trPr>
          <w:trHeight w:val="176"/>
          <w:jc w:val="center"/>
          <w:ins w:id="435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5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5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505" w:author="Lee, Daewon" w:date="2020-11-10T16:18:00Z"/>
                <w:sz w:val="16"/>
                <w:szCs w:val="18"/>
                <w:lang w:eastAsia="zh-CN"/>
              </w:rPr>
            </w:pPr>
            <w:ins w:id="43506"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507" w:author="Lee, Daewon" w:date="2020-11-10T16:18:00Z"/>
                <w:sz w:val="16"/>
                <w:szCs w:val="18"/>
                <w:lang w:eastAsia="zh-CN"/>
              </w:rPr>
            </w:pPr>
            <w:ins w:id="43508"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509" w:author="Lee, Daewon" w:date="2020-11-10T16:18:00Z"/>
                <w:sz w:val="16"/>
                <w:szCs w:val="18"/>
                <w:lang w:eastAsia="zh-CN"/>
              </w:rPr>
            </w:pPr>
            <w:ins w:id="43510"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511" w:author="Lee, Daewon" w:date="2020-11-10T16:18:00Z"/>
                <w:sz w:val="16"/>
                <w:szCs w:val="18"/>
                <w:lang w:eastAsia="zh-CN"/>
              </w:rPr>
            </w:pPr>
            <w:ins w:id="43512"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513" w:author="Lee, Daewon" w:date="2020-11-10T16:18:00Z"/>
                <w:sz w:val="16"/>
                <w:szCs w:val="18"/>
                <w:lang w:eastAsia="zh-CN"/>
              </w:rPr>
            </w:pPr>
            <w:ins w:id="43514"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515" w:author="Lee, Daewon" w:date="2020-11-10T16:18:00Z"/>
                <w:sz w:val="16"/>
                <w:szCs w:val="18"/>
                <w:lang w:eastAsia="zh-CN"/>
              </w:rPr>
            </w:pPr>
            <w:ins w:id="43516" w:author="Lee, Daewon" w:date="2020-11-10T16:18:00Z">
              <w:r w:rsidRPr="001C754B">
                <w:rPr>
                  <w:sz w:val="16"/>
                  <w:szCs w:val="18"/>
                  <w:lang w:eastAsia="zh-CN"/>
                </w:rPr>
                <w:t>2705</w:t>
              </w:r>
            </w:ins>
          </w:p>
        </w:tc>
      </w:tr>
      <w:tr w:rsidR="00F50E9D" w14:paraId="2195644A" w14:textId="77777777" w:rsidTr="00F50E9D">
        <w:trPr>
          <w:trHeight w:val="176"/>
          <w:jc w:val="center"/>
          <w:ins w:id="435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5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5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522" w:author="Lee, Daewon" w:date="2020-11-10T16:18:00Z"/>
                <w:sz w:val="16"/>
                <w:szCs w:val="18"/>
                <w:lang w:eastAsia="zh-CN"/>
              </w:rPr>
            </w:pPr>
            <w:ins w:id="43523"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524" w:author="Lee, Daewon" w:date="2020-11-10T16:18:00Z"/>
                <w:sz w:val="16"/>
                <w:szCs w:val="18"/>
                <w:lang w:eastAsia="zh-CN"/>
              </w:rPr>
            </w:pPr>
            <w:ins w:id="43525"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526" w:author="Lee, Daewon" w:date="2020-11-10T16:18:00Z"/>
                <w:sz w:val="16"/>
                <w:szCs w:val="18"/>
                <w:lang w:eastAsia="zh-CN"/>
              </w:rPr>
            </w:pPr>
            <w:ins w:id="43527"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528" w:author="Lee, Daewon" w:date="2020-11-10T16:18:00Z"/>
                <w:sz w:val="16"/>
                <w:szCs w:val="18"/>
                <w:lang w:eastAsia="zh-CN"/>
              </w:rPr>
            </w:pPr>
            <w:ins w:id="43529"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530" w:author="Lee, Daewon" w:date="2020-11-10T16:18:00Z"/>
                <w:sz w:val="16"/>
                <w:szCs w:val="18"/>
                <w:lang w:eastAsia="zh-CN"/>
              </w:rPr>
            </w:pPr>
            <w:ins w:id="43531"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532" w:author="Lee, Daewon" w:date="2020-11-10T16:18:00Z"/>
                <w:sz w:val="16"/>
                <w:szCs w:val="18"/>
                <w:lang w:eastAsia="zh-CN"/>
              </w:rPr>
            </w:pPr>
            <w:ins w:id="43533" w:author="Lee, Daewon" w:date="2020-11-10T16:18:00Z">
              <w:r w:rsidRPr="001C754B">
                <w:rPr>
                  <w:sz w:val="16"/>
                  <w:szCs w:val="18"/>
                  <w:lang w:eastAsia="zh-CN"/>
                </w:rPr>
                <w:t>6514</w:t>
              </w:r>
            </w:ins>
          </w:p>
        </w:tc>
      </w:tr>
      <w:tr w:rsidR="00F50E9D" w14:paraId="190541BA" w14:textId="77777777" w:rsidTr="00F50E9D">
        <w:trPr>
          <w:trHeight w:val="176"/>
          <w:jc w:val="center"/>
          <w:ins w:id="435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5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5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545" w:author="Lee, Daewon" w:date="2020-11-10T16:18:00Z"/>
                <w:sz w:val="16"/>
                <w:szCs w:val="18"/>
                <w:lang w:eastAsia="zh-CN"/>
              </w:rPr>
            </w:pPr>
            <w:ins w:id="43546"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547" w:author="Lee, Daewon" w:date="2020-11-10T16:18:00Z"/>
                <w:sz w:val="16"/>
                <w:szCs w:val="18"/>
                <w:lang w:eastAsia="zh-CN"/>
              </w:rPr>
            </w:pPr>
            <w:ins w:id="43548"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549" w:author="Lee, Daewon" w:date="2020-11-10T16:18:00Z"/>
                <w:sz w:val="16"/>
                <w:szCs w:val="18"/>
                <w:lang w:eastAsia="zh-CN"/>
              </w:rPr>
            </w:pPr>
            <w:ins w:id="43550" w:author="Lee, Daewon" w:date="2020-11-10T16:18:00Z">
              <w:r w:rsidRPr="001C754B">
                <w:rPr>
                  <w:sz w:val="16"/>
                  <w:szCs w:val="18"/>
                  <w:lang w:eastAsia="zh-CN"/>
                </w:rPr>
                <w:t>2933.3</w:t>
              </w:r>
            </w:ins>
          </w:p>
        </w:tc>
      </w:tr>
      <w:tr w:rsidR="00F50E9D" w14:paraId="7BA456DE" w14:textId="77777777" w:rsidTr="00F50E9D">
        <w:trPr>
          <w:trHeight w:val="176"/>
          <w:jc w:val="center"/>
          <w:ins w:id="435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5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553" w:author="Lee, Daewon" w:date="2020-11-10T16:18:00Z"/>
                <w:sz w:val="16"/>
                <w:szCs w:val="18"/>
                <w:lang w:eastAsia="zh-CN"/>
              </w:rPr>
            </w:pPr>
            <w:ins w:id="4355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555" w:author="Lee, Daewon" w:date="2020-11-10T16:18:00Z"/>
                <w:sz w:val="16"/>
                <w:szCs w:val="18"/>
                <w:lang w:eastAsia="zh-CN"/>
              </w:rPr>
            </w:pPr>
            <w:ins w:id="4355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557" w:author="Lee, Daewon" w:date="2020-11-10T16:18:00Z"/>
                <w:sz w:val="16"/>
                <w:szCs w:val="18"/>
                <w:lang w:eastAsia="zh-CN"/>
              </w:rPr>
            </w:pPr>
            <w:ins w:id="43558"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559" w:author="Lee, Daewon" w:date="2020-11-10T16:18:00Z"/>
                <w:sz w:val="16"/>
                <w:szCs w:val="18"/>
                <w:lang w:eastAsia="zh-CN"/>
              </w:rPr>
            </w:pPr>
            <w:ins w:id="43560"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561" w:author="Lee, Daewon" w:date="2020-11-10T16:18:00Z"/>
                <w:sz w:val="16"/>
                <w:szCs w:val="18"/>
                <w:lang w:eastAsia="zh-CN"/>
              </w:rPr>
            </w:pPr>
            <w:ins w:id="43562"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563" w:author="Lee, Daewon" w:date="2020-11-10T16:18:00Z"/>
                <w:sz w:val="16"/>
                <w:szCs w:val="18"/>
                <w:lang w:eastAsia="zh-CN"/>
              </w:rPr>
            </w:pPr>
            <w:ins w:id="43564"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565" w:author="Lee, Daewon" w:date="2020-11-10T16:18:00Z"/>
                <w:sz w:val="16"/>
                <w:szCs w:val="18"/>
                <w:lang w:eastAsia="zh-CN"/>
              </w:rPr>
            </w:pPr>
            <w:ins w:id="43566"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567" w:author="Lee, Daewon" w:date="2020-11-10T16:18:00Z"/>
                <w:sz w:val="16"/>
                <w:szCs w:val="18"/>
                <w:lang w:eastAsia="zh-CN"/>
              </w:rPr>
            </w:pPr>
            <w:ins w:id="43568" w:author="Lee, Daewon" w:date="2020-11-10T16:18:00Z">
              <w:r w:rsidRPr="001C754B">
                <w:rPr>
                  <w:sz w:val="16"/>
                  <w:szCs w:val="18"/>
                  <w:lang w:eastAsia="zh-CN"/>
                </w:rPr>
                <w:t>0.0327</w:t>
              </w:r>
            </w:ins>
          </w:p>
        </w:tc>
      </w:tr>
      <w:tr w:rsidR="00F50E9D" w14:paraId="54504B15" w14:textId="77777777" w:rsidTr="00F50E9D">
        <w:trPr>
          <w:trHeight w:val="176"/>
          <w:jc w:val="center"/>
          <w:ins w:id="435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5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5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574" w:author="Lee, Daewon" w:date="2020-11-10T16:18:00Z"/>
                <w:sz w:val="16"/>
                <w:szCs w:val="18"/>
                <w:lang w:eastAsia="zh-CN"/>
              </w:rPr>
            </w:pPr>
            <w:ins w:id="43575"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576" w:author="Lee, Daewon" w:date="2020-11-10T16:18:00Z"/>
                <w:sz w:val="16"/>
                <w:szCs w:val="18"/>
                <w:lang w:eastAsia="zh-CN"/>
              </w:rPr>
            </w:pPr>
            <w:ins w:id="43577"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578" w:author="Lee, Daewon" w:date="2020-11-10T16:18:00Z"/>
                <w:sz w:val="16"/>
                <w:szCs w:val="18"/>
                <w:lang w:eastAsia="zh-CN"/>
              </w:rPr>
            </w:pPr>
            <w:ins w:id="43579"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580" w:author="Lee, Daewon" w:date="2020-11-10T16:18:00Z"/>
                <w:sz w:val="16"/>
                <w:szCs w:val="18"/>
                <w:lang w:eastAsia="zh-CN"/>
              </w:rPr>
            </w:pPr>
            <w:ins w:id="43581"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582" w:author="Lee, Daewon" w:date="2020-11-10T16:18:00Z"/>
                <w:sz w:val="16"/>
                <w:szCs w:val="18"/>
                <w:lang w:eastAsia="zh-CN"/>
              </w:rPr>
            </w:pPr>
            <w:ins w:id="43583"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584" w:author="Lee, Daewon" w:date="2020-11-10T16:18:00Z"/>
                <w:sz w:val="16"/>
                <w:szCs w:val="18"/>
                <w:lang w:eastAsia="zh-CN"/>
              </w:rPr>
            </w:pPr>
            <w:ins w:id="43585" w:author="Lee, Daewon" w:date="2020-11-10T16:18:00Z">
              <w:r w:rsidRPr="001C754B">
                <w:rPr>
                  <w:sz w:val="16"/>
                  <w:szCs w:val="18"/>
                  <w:lang w:eastAsia="zh-CN"/>
                </w:rPr>
                <w:t>0.0787</w:t>
              </w:r>
            </w:ins>
          </w:p>
        </w:tc>
      </w:tr>
      <w:tr w:rsidR="00F50E9D" w14:paraId="188E513B" w14:textId="77777777" w:rsidTr="00F50E9D">
        <w:trPr>
          <w:trHeight w:val="176"/>
          <w:jc w:val="center"/>
          <w:ins w:id="435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5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5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591" w:author="Lee, Daewon" w:date="2020-11-10T16:18:00Z"/>
                <w:sz w:val="16"/>
                <w:szCs w:val="18"/>
                <w:lang w:eastAsia="zh-CN"/>
              </w:rPr>
            </w:pPr>
            <w:ins w:id="43592"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593" w:author="Lee, Daewon" w:date="2020-11-10T16:18:00Z"/>
                <w:sz w:val="16"/>
                <w:szCs w:val="18"/>
                <w:lang w:eastAsia="zh-CN"/>
              </w:rPr>
            </w:pPr>
            <w:ins w:id="43594"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595" w:author="Lee, Daewon" w:date="2020-11-10T16:18:00Z"/>
                <w:sz w:val="16"/>
                <w:szCs w:val="18"/>
                <w:lang w:eastAsia="zh-CN"/>
              </w:rPr>
            </w:pPr>
            <w:ins w:id="43596"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597" w:author="Lee, Daewon" w:date="2020-11-10T16:18:00Z"/>
                <w:sz w:val="16"/>
                <w:szCs w:val="18"/>
                <w:lang w:eastAsia="zh-CN"/>
              </w:rPr>
            </w:pPr>
            <w:ins w:id="43598"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599" w:author="Lee, Daewon" w:date="2020-11-10T16:18:00Z"/>
                <w:sz w:val="16"/>
                <w:szCs w:val="18"/>
                <w:lang w:eastAsia="zh-CN"/>
              </w:rPr>
            </w:pPr>
            <w:ins w:id="43600"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601" w:author="Lee, Daewon" w:date="2020-11-10T16:18:00Z"/>
                <w:sz w:val="16"/>
                <w:szCs w:val="18"/>
                <w:lang w:eastAsia="zh-CN"/>
              </w:rPr>
            </w:pPr>
            <w:ins w:id="43602" w:author="Lee, Daewon" w:date="2020-11-10T16:18:00Z">
              <w:r w:rsidRPr="001C754B">
                <w:rPr>
                  <w:sz w:val="16"/>
                  <w:szCs w:val="18"/>
                  <w:lang w:eastAsia="zh-CN"/>
                </w:rPr>
                <w:t>0.6499</w:t>
              </w:r>
            </w:ins>
          </w:p>
        </w:tc>
      </w:tr>
      <w:tr w:rsidR="00F50E9D" w14:paraId="36BE1085" w14:textId="77777777" w:rsidTr="00F50E9D">
        <w:trPr>
          <w:trHeight w:val="176"/>
          <w:jc w:val="center"/>
          <w:ins w:id="436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6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6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612" w:author="Lee, Daewon" w:date="2020-11-10T16:18:00Z"/>
                <w:sz w:val="16"/>
                <w:szCs w:val="18"/>
                <w:lang w:eastAsia="zh-CN"/>
              </w:rPr>
            </w:pPr>
            <w:ins w:id="43613"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614" w:author="Lee, Daewon" w:date="2020-11-10T16:18:00Z"/>
                <w:sz w:val="16"/>
                <w:szCs w:val="18"/>
                <w:lang w:eastAsia="zh-CN"/>
              </w:rPr>
            </w:pPr>
            <w:ins w:id="43615"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616" w:author="Lee, Daewon" w:date="2020-11-10T16:18:00Z"/>
                <w:sz w:val="16"/>
                <w:szCs w:val="18"/>
                <w:lang w:eastAsia="zh-CN"/>
              </w:rPr>
            </w:pPr>
            <w:ins w:id="43617"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618" w:author="Lee, Daewon" w:date="2020-11-10T16:18:00Z"/>
                <w:sz w:val="16"/>
                <w:szCs w:val="18"/>
                <w:lang w:eastAsia="zh-CN"/>
              </w:rPr>
            </w:pPr>
            <w:ins w:id="43619" w:author="Lee, Daewon" w:date="2020-11-10T16:18:00Z">
              <w:r w:rsidRPr="001C754B">
                <w:rPr>
                  <w:sz w:val="16"/>
                  <w:szCs w:val="18"/>
                  <w:lang w:eastAsia="zh-CN"/>
                </w:rPr>
                <w:t>0.1757</w:t>
              </w:r>
            </w:ins>
          </w:p>
        </w:tc>
      </w:tr>
      <w:tr w:rsidR="00F50E9D" w14:paraId="3B2BA15F" w14:textId="77777777" w:rsidTr="00F50E9D">
        <w:trPr>
          <w:trHeight w:val="176"/>
          <w:jc w:val="center"/>
          <w:ins w:id="436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6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622" w:author="Lee, Daewon" w:date="2020-11-10T16:18:00Z"/>
                <w:sz w:val="16"/>
                <w:szCs w:val="18"/>
                <w:lang w:eastAsia="zh-CN"/>
              </w:rPr>
            </w:pPr>
            <w:ins w:id="4362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624" w:author="Lee, Daewon" w:date="2020-11-10T16:18:00Z"/>
                <w:sz w:val="16"/>
                <w:szCs w:val="18"/>
                <w:lang w:eastAsia="zh-CN"/>
              </w:rPr>
            </w:pPr>
            <w:ins w:id="4362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626" w:author="Lee, Daewon" w:date="2020-11-10T16:18:00Z"/>
                <w:sz w:val="16"/>
                <w:szCs w:val="18"/>
                <w:lang w:eastAsia="zh-CN"/>
              </w:rPr>
            </w:pPr>
            <w:ins w:id="43627"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628" w:author="Lee, Daewon" w:date="2020-11-10T16:18:00Z"/>
                <w:sz w:val="16"/>
                <w:szCs w:val="18"/>
                <w:lang w:eastAsia="zh-CN"/>
              </w:rPr>
            </w:pPr>
            <w:ins w:id="43629"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630" w:author="Lee, Daewon" w:date="2020-11-10T16:18:00Z"/>
                <w:sz w:val="16"/>
                <w:szCs w:val="18"/>
                <w:lang w:eastAsia="zh-CN"/>
              </w:rPr>
            </w:pPr>
            <w:ins w:id="43631"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632" w:author="Lee, Daewon" w:date="2020-11-10T16:18:00Z"/>
                <w:sz w:val="16"/>
                <w:szCs w:val="18"/>
                <w:lang w:eastAsia="zh-CN"/>
              </w:rPr>
            </w:pPr>
            <w:ins w:id="43633"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634" w:author="Lee, Daewon" w:date="2020-11-10T16:18:00Z"/>
                <w:sz w:val="16"/>
                <w:szCs w:val="18"/>
                <w:lang w:eastAsia="zh-CN"/>
              </w:rPr>
            </w:pPr>
            <w:ins w:id="43635"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636" w:author="Lee, Daewon" w:date="2020-11-10T16:18:00Z"/>
                <w:sz w:val="16"/>
                <w:szCs w:val="18"/>
                <w:lang w:eastAsia="zh-CN"/>
              </w:rPr>
            </w:pPr>
            <w:ins w:id="43637" w:author="Lee, Daewon" w:date="2020-11-10T16:18:00Z">
              <w:r w:rsidRPr="001C754B">
                <w:rPr>
                  <w:sz w:val="16"/>
                  <w:szCs w:val="18"/>
                  <w:lang w:eastAsia="zh-CN"/>
                </w:rPr>
                <w:t>274.1</w:t>
              </w:r>
            </w:ins>
          </w:p>
        </w:tc>
      </w:tr>
      <w:tr w:rsidR="00F50E9D" w14:paraId="0010A01A" w14:textId="77777777" w:rsidTr="00F50E9D">
        <w:trPr>
          <w:trHeight w:val="176"/>
          <w:jc w:val="center"/>
          <w:ins w:id="436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6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6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645" w:author="Lee, Daewon" w:date="2020-11-10T16:18:00Z"/>
                <w:sz w:val="16"/>
                <w:szCs w:val="18"/>
                <w:lang w:eastAsia="zh-CN"/>
              </w:rPr>
            </w:pPr>
            <w:ins w:id="43646"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647" w:author="Lee, Daewon" w:date="2020-11-10T16:18:00Z"/>
                <w:sz w:val="16"/>
                <w:szCs w:val="18"/>
                <w:lang w:eastAsia="zh-CN"/>
              </w:rPr>
            </w:pPr>
            <w:ins w:id="43648"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649" w:author="Lee, Daewon" w:date="2020-11-10T16:18:00Z"/>
                <w:sz w:val="16"/>
                <w:szCs w:val="18"/>
                <w:lang w:eastAsia="zh-CN"/>
              </w:rPr>
            </w:pPr>
            <w:ins w:id="43650"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651" w:author="Lee, Daewon" w:date="2020-11-10T16:18:00Z"/>
                <w:sz w:val="16"/>
                <w:szCs w:val="18"/>
                <w:lang w:eastAsia="zh-CN"/>
              </w:rPr>
            </w:pPr>
            <w:ins w:id="43652"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653" w:author="Lee, Daewon" w:date="2020-11-10T16:18:00Z"/>
                <w:sz w:val="16"/>
                <w:szCs w:val="18"/>
                <w:lang w:eastAsia="zh-CN"/>
              </w:rPr>
            </w:pPr>
            <w:ins w:id="43654" w:author="Lee, Daewon" w:date="2020-11-10T16:18:00Z">
              <w:r w:rsidRPr="001C754B">
                <w:rPr>
                  <w:sz w:val="16"/>
                  <w:szCs w:val="18"/>
                  <w:lang w:eastAsia="zh-CN"/>
                </w:rPr>
                <w:t>3903.9</w:t>
              </w:r>
            </w:ins>
          </w:p>
        </w:tc>
      </w:tr>
      <w:tr w:rsidR="00F50E9D" w14:paraId="24143C53" w14:textId="77777777" w:rsidTr="00F50E9D">
        <w:trPr>
          <w:trHeight w:val="176"/>
          <w:jc w:val="center"/>
          <w:ins w:id="436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6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6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660" w:author="Lee, Daewon" w:date="2020-11-10T16:18:00Z"/>
                <w:sz w:val="16"/>
                <w:szCs w:val="18"/>
                <w:lang w:eastAsia="zh-CN"/>
              </w:rPr>
            </w:pPr>
            <w:ins w:id="43661"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662" w:author="Lee, Daewon" w:date="2020-11-10T16:18:00Z"/>
                <w:sz w:val="16"/>
                <w:szCs w:val="18"/>
                <w:lang w:eastAsia="zh-CN"/>
              </w:rPr>
            </w:pPr>
            <w:ins w:id="43663"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664" w:author="Lee, Daewon" w:date="2020-11-10T16:18:00Z"/>
                <w:sz w:val="16"/>
                <w:szCs w:val="18"/>
                <w:lang w:eastAsia="zh-CN"/>
              </w:rPr>
            </w:pPr>
            <w:ins w:id="43665"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666" w:author="Lee, Daewon" w:date="2020-11-10T16:18:00Z"/>
                <w:sz w:val="16"/>
                <w:szCs w:val="18"/>
                <w:lang w:eastAsia="zh-CN"/>
              </w:rPr>
            </w:pPr>
            <w:ins w:id="43667"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668" w:author="Lee, Daewon" w:date="2020-11-10T16:18:00Z"/>
                <w:sz w:val="16"/>
                <w:szCs w:val="18"/>
                <w:lang w:eastAsia="zh-CN"/>
              </w:rPr>
            </w:pPr>
            <w:ins w:id="43669"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670" w:author="Lee, Daewon" w:date="2020-11-10T16:18:00Z"/>
                <w:sz w:val="16"/>
                <w:szCs w:val="18"/>
                <w:lang w:eastAsia="zh-CN"/>
              </w:rPr>
            </w:pPr>
            <w:ins w:id="43671" w:author="Lee, Daewon" w:date="2020-11-10T16:18:00Z">
              <w:r w:rsidRPr="001C754B">
                <w:rPr>
                  <w:sz w:val="16"/>
                  <w:szCs w:val="18"/>
                  <w:lang w:eastAsia="zh-CN"/>
                </w:rPr>
                <w:t>8491.6</w:t>
              </w:r>
            </w:ins>
          </w:p>
        </w:tc>
      </w:tr>
      <w:tr w:rsidR="00F50E9D" w14:paraId="410BC68C" w14:textId="77777777" w:rsidTr="00F50E9D">
        <w:trPr>
          <w:trHeight w:val="176"/>
          <w:jc w:val="center"/>
          <w:ins w:id="436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6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6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685" w:author="Lee, Daewon" w:date="2020-11-10T16:18:00Z"/>
                <w:sz w:val="16"/>
                <w:szCs w:val="18"/>
                <w:lang w:eastAsia="zh-CN"/>
              </w:rPr>
            </w:pPr>
            <w:ins w:id="43686"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687" w:author="Lee, Daewon" w:date="2020-11-10T16:18:00Z"/>
                <w:sz w:val="16"/>
                <w:szCs w:val="18"/>
                <w:lang w:eastAsia="zh-CN"/>
              </w:rPr>
            </w:pPr>
            <w:ins w:id="43688" w:author="Lee, Daewon" w:date="2020-11-10T16:18:00Z">
              <w:r w:rsidRPr="001C754B">
                <w:rPr>
                  <w:sz w:val="16"/>
                  <w:szCs w:val="18"/>
                  <w:lang w:eastAsia="zh-CN"/>
                </w:rPr>
                <w:t>4216.9</w:t>
              </w:r>
            </w:ins>
          </w:p>
        </w:tc>
      </w:tr>
      <w:tr w:rsidR="00F50E9D" w14:paraId="561E1CB1" w14:textId="77777777" w:rsidTr="00F50E9D">
        <w:trPr>
          <w:trHeight w:val="176"/>
          <w:jc w:val="center"/>
          <w:ins w:id="436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6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691" w:author="Lee, Daewon" w:date="2020-11-10T16:18:00Z"/>
                <w:sz w:val="16"/>
                <w:szCs w:val="18"/>
                <w:lang w:eastAsia="zh-CN"/>
              </w:rPr>
            </w:pPr>
            <w:ins w:id="4369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693" w:author="Lee, Daewon" w:date="2020-11-10T16:18:00Z"/>
                <w:sz w:val="16"/>
                <w:szCs w:val="18"/>
                <w:lang w:eastAsia="zh-CN"/>
              </w:rPr>
            </w:pPr>
            <w:ins w:id="4369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695" w:author="Lee, Daewon" w:date="2020-11-10T16:18:00Z"/>
                <w:sz w:val="16"/>
                <w:szCs w:val="18"/>
                <w:lang w:eastAsia="zh-CN"/>
              </w:rPr>
            </w:pPr>
            <w:ins w:id="43696"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697" w:author="Lee, Daewon" w:date="2020-11-10T16:18:00Z"/>
                <w:sz w:val="16"/>
                <w:szCs w:val="18"/>
                <w:lang w:eastAsia="zh-CN"/>
              </w:rPr>
            </w:pPr>
            <w:ins w:id="43698"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699" w:author="Lee, Daewon" w:date="2020-11-10T16:18:00Z"/>
                <w:sz w:val="16"/>
                <w:szCs w:val="18"/>
                <w:lang w:eastAsia="zh-CN"/>
              </w:rPr>
            </w:pPr>
            <w:ins w:id="43700"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701" w:author="Lee, Daewon" w:date="2020-11-10T16:18:00Z"/>
                <w:sz w:val="16"/>
                <w:szCs w:val="18"/>
                <w:lang w:eastAsia="zh-CN"/>
              </w:rPr>
            </w:pPr>
            <w:ins w:id="43702"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703" w:author="Lee, Daewon" w:date="2020-11-10T16:18:00Z"/>
                <w:sz w:val="16"/>
                <w:szCs w:val="18"/>
                <w:lang w:eastAsia="zh-CN"/>
              </w:rPr>
            </w:pPr>
            <w:ins w:id="43704"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705" w:author="Lee, Daewon" w:date="2020-11-10T16:18:00Z"/>
                <w:sz w:val="16"/>
                <w:szCs w:val="18"/>
                <w:lang w:eastAsia="zh-CN"/>
              </w:rPr>
            </w:pPr>
            <w:ins w:id="43706" w:author="Lee, Daewon" w:date="2020-11-10T16:18:00Z">
              <w:r w:rsidRPr="001C754B">
                <w:rPr>
                  <w:sz w:val="16"/>
                  <w:szCs w:val="18"/>
                  <w:lang w:eastAsia="zh-CN"/>
                </w:rPr>
                <w:t>0.0252</w:t>
              </w:r>
            </w:ins>
          </w:p>
        </w:tc>
      </w:tr>
      <w:tr w:rsidR="00F50E9D" w14:paraId="5BA15288" w14:textId="77777777" w:rsidTr="00F50E9D">
        <w:trPr>
          <w:trHeight w:val="176"/>
          <w:jc w:val="center"/>
          <w:ins w:id="437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7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7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712" w:author="Lee, Daewon" w:date="2020-11-10T16:18:00Z"/>
                <w:sz w:val="16"/>
                <w:szCs w:val="18"/>
                <w:lang w:eastAsia="zh-CN"/>
              </w:rPr>
            </w:pPr>
            <w:ins w:id="43713"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714" w:author="Lee, Daewon" w:date="2020-11-10T16:18:00Z"/>
                <w:sz w:val="16"/>
                <w:szCs w:val="18"/>
                <w:lang w:eastAsia="zh-CN"/>
              </w:rPr>
            </w:pPr>
            <w:ins w:id="43715"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716" w:author="Lee, Daewon" w:date="2020-11-10T16:18:00Z"/>
                <w:sz w:val="16"/>
                <w:szCs w:val="18"/>
                <w:lang w:eastAsia="zh-CN"/>
              </w:rPr>
            </w:pPr>
            <w:ins w:id="43717"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718" w:author="Lee, Daewon" w:date="2020-11-10T16:18:00Z"/>
                <w:sz w:val="16"/>
                <w:szCs w:val="18"/>
                <w:lang w:eastAsia="zh-CN"/>
              </w:rPr>
            </w:pPr>
            <w:ins w:id="43719"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0.0544</w:t>
              </w:r>
            </w:ins>
          </w:p>
        </w:tc>
      </w:tr>
      <w:tr w:rsidR="00F50E9D" w14:paraId="626661D0" w14:textId="77777777" w:rsidTr="00F50E9D">
        <w:trPr>
          <w:trHeight w:val="176"/>
          <w:jc w:val="center"/>
          <w:ins w:id="437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7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7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727" w:author="Lee, Daewon" w:date="2020-11-10T16:18:00Z"/>
                <w:sz w:val="16"/>
                <w:szCs w:val="18"/>
                <w:lang w:eastAsia="zh-CN"/>
              </w:rPr>
            </w:pPr>
            <w:ins w:id="4372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729" w:author="Lee, Daewon" w:date="2020-11-10T16:18:00Z"/>
                <w:sz w:val="16"/>
                <w:szCs w:val="18"/>
                <w:lang w:eastAsia="zh-CN"/>
              </w:rPr>
            </w:pPr>
            <w:ins w:id="43730"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731" w:author="Lee, Daewon" w:date="2020-11-10T16:18:00Z"/>
                <w:sz w:val="16"/>
                <w:szCs w:val="18"/>
                <w:lang w:eastAsia="zh-CN"/>
              </w:rPr>
            </w:pPr>
            <w:ins w:id="43732"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733" w:author="Lee, Daewon" w:date="2020-11-10T16:18:00Z"/>
                <w:sz w:val="16"/>
                <w:szCs w:val="18"/>
                <w:lang w:eastAsia="zh-CN"/>
              </w:rPr>
            </w:pPr>
            <w:ins w:id="43734"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735" w:author="Lee, Daewon" w:date="2020-11-10T16:18:00Z"/>
                <w:sz w:val="16"/>
                <w:szCs w:val="18"/>
                <w:lang w:eastAsia="zh-CN"/>
              </w:rPr>
            </w:pPr>
            <w:ins w:id="43736"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737" w:author="Lee, Daewon" w:date="2020-11-10T16:18:00Z"/>
                <w:sz w:val="16"/>
                <w:szCs w:val="18"/>
                <w:lang w:eastAsia="zh-CN"/>
              </w:rPr>
            </w:pPr>
            <w:ins w:id="43738"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739" w:author="Lee, Daewon" w:date="2020-11-10T16:18:00Z"/>
                <w:sz w:val="16"/>
                <w:szCs w:val="18"/>
                <w:lang w:eastAsia="zh-CN"/>
              </w:rPr>
            </w:pPr>
            <w:ins w:id="43740" w:author="Lee, Daewon" w:date="2020-11-10T16:18:00Z">
              <w:r w:rsidRPr="001C754B">
                <w:rPr>
                  <w:sz w:val="16"/>
                  <w:szCs w:val="18"/>
                  <w:lang w:eastAsia="zh-CN"/>
                </w:rPr>
                <w:t>0.5068</w:t>
              </w:r>
            </w:ins>
          </w:p>
        </w:tc>
      </w:tr>
      <w:tr w:rsidR="00F50E9D" w14:paraId="0976EF64" w14:textId="77777777" w:rsidTr="00F50E9D">
        <w:trPr>
          <w:trHeight w:val="176"/>
          <w:jc w:val="center"/>
          <w:ins w:id="437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7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7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0.1290</w:t>
              </w:r>
            </w:ins>
          </w:p>
        </w:tc>
      </w:tr>
      <w:tr w:rsidR="00F50E9D" w14:paraId="28B33212" w14:textId="77777777" w:rsidTr="00F50E9D">
        <w:trPr>
          <w:trHeight w:val="176"/>
          <w:jc w:val="center"/>
          <w:ins w:id="437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7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766" w:author="Lee, Daewon" w:date="2020-11-10T16:18:00Z"/>
                <w:sz w:val="16"/>
                <w:szCs w:val="18"/>
                <w:lang w:eastAsia="zh-CN"/>
              </w:rPr>
            </w:pPr>
            <w:ins w:id="43767"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768" w:author="Lee, Daewon" w:date="2020-11-10T16:18:00Z"/>
                <w:sz w:val="16"/>
                <w:szCs w:val="18"/>
                <w:lang w:eastAsia="zh-CN"/>
              </w:rPr>
            </w:pPr>
            <w:ins w:id="4376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770" w:author="Lee, Daewon" w:date="2020-11-10T16:18:00Z"/>
                <w:sz w:val="16"/>
                <w:szCs w:val="18"/>
                <w:lang w:eastAsia="zh-CN"/>
              </w:rPr>
            </w:pPr>
            <w:ins w:id="43771"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772" w:author="Lee, Daewon" w:date="2020-11-10T16:18:00Z"/>
                <w:sz w:val="16"/>
                <w:szCs w:val="18"/>
                <w:lang w:eastAsia="zh-CN"/>
              </w:rPr>
            </w:pPr>
            <w:ins w:id="43773" w:author="Lee, Daewon" w:date="2020-11-10T16:18:00Z">
              <w:r w:rsidRPr="001C754B">
                <w:rPr>
                  <w:sz w:val="16"/>
                  <w:szCs w:val="18"/>
                  <w:lang w:eastAsia="zh-CN"/>
                </w:rPr>
                <w:t>1.4</w:t>
              </w:r>
            </w:ins>
          </w:p>
        </w:tc>
      </w:tr>
      <w:tr w:rsidR="00F50E9D" w14:paraId="6D68C2C4" w14:textId="77777777" w:rsidTr="00F50E9D">
        <w:trPr>
          <w:trHeight w:val="176"/>
          <w:jc w:val="center"/>
          <w:ins w:id="43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7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778" w:author="Lee, Daewon" w:date="2020-11-10T16:18:00Z"/>
                <w:sz w:val="16"/>
                <w:szCs w:val="18"/>
                <w:lang w:eastAsia="zh-CN"/>
              </w:rPr>
            </w:pPr>
            <w:ins w:id="43779"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95.49%</w:t>
              </w:r>
            </w:ins>
          </w:p>
        </w:tc>
      </w:tr>
      <w:tr w:rsidR="00F50E9D" w14:paraId="7A673A60" w14:textId="77777777" w:rsidTr="00F50E9D">
        <w:trPr>
          <w:trHeight w:val="176"/>
          <w:jc w:val="center"/>
          <w:ins w:id="437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7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96.01%</w:t>
              </w:r>
            </w:ins>
          </w:p>
        </w:tc>
      </w:tr>
      <w:tr w:rsidR="00F50E9D" w14:paraId="1B7289F4" w14:textId="77777777" w:rsidTr="00F50E9D">
        <w:trPr>
          <w:trHeight w:val="176"/>
          <w:jc w:val="center"/>
          <w:ins w:id="438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8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810" w:author="Lee, Daewon" w:date="2020-11-10T16:18:00Z"/>
                <w:sz w:val="16"/>
                <w:szCs w:val="18"/>
                <w:lang w:eastAsia="zh-CN"/>
              </w:rPr>
            </w:pPr>
            <w:ins w:id="43811"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812" w:author="Lee, Daewon" w:date="2020-11-10T16:18:00Z"/>
                <w:sz w:val="16"/>
                <w:szCs w:val="18"/>
                <w:lang w:eastAsia="zh-CN"/>
              </w:rPr>
            </w:pPr>
            <w:ins w:id="43813"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814" w:author="Lee, Daewon" w:date="2020-11-10T16:18:00Z"/>
                <w:sz w:val="16"/>
                <w:szCs w:val="18"/>
                <w:lang w:eastAsia="zh-CN"/>
              </w:rPr>
            </w:pPr>
            <w:ins w:id="43815"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816" w:author="Lee, Daewon" w:date="2020-11-10T16:18:00Z"/>
                <w:sz w:val="16"/>
                <w:szCs w:val="18"/>
                <w:lang w:eastAsia="zh-CN"/>
              </w:rPr>
            </w:pPr>
            <w:ins w:id="43817"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818" w:author="Lee, Daewon" w:date="2020-11-10T16:18:00Z"/>
                <w:sz w:val="16"/>
                <w:szCs w:val="18"/>
                <w:lang w:eastAsia="zh-CN"/>
              </w:rPr>
            </w:pPr>
            <w:ins w:id="43819"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820" w:author="Lee, Daewon" w:date="2020-11-10T16:18:00Z"/>
                <w:sz w:val="16"/>
                <w:szCs w:val="18"/>
                <w:lang w:eastAsia="zh-CN"/>
              </w:rPr>
            </w:pPr>
            <w:ins w:id="43821" w:author="Lee, Daewon" w:date="2020-11-10T16:18:00Z">
              <w:r w:rsidRPr="001C754B">
                <w:rPr>
                  <w:sz w:val="16"/>
                  <w:szCs w:val="18"/>
                  <w:lang w:eastAsia="zh-CN"/>
                </w:rPr>
                <w:t>60.93%</w:t>
              </w:r>
            </w:ins>
          </w:p>
        </w:tc>
      </w:tr>
      <w:tr w:rsidR="00F50E9D" w14:paraId="3BD3448D" w14:textId="77777777" w:rsidTr="00F50E9D">
        <w:trPr>
          <w:trHeight w:val="176"/>
          <w:jc w:val="center"/>
          <w:ins w:id="438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82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824" w:author="Lee, Daewon" w:date="2020-11-10T16:18:00Z"/>
                <w:sz w:val="16"/>
              </w:rPr>
            </w:pPr>
            <w:ins w:id="43825" w:author="Lee, Daewon" w:date="2020-11-10T16:18:00Z">
              <w:r w:rsidRPr="00DF33E3">
                <w:rPr>
                  <w:sz w:val="16"/>
                </w:rPr>
                <w:t>Additional report/notes:</w:t>
              </w:r>
            </w:ins>
          </w:p>
          <w:p w14:paraId="20D8D586" w14:textId="77777777" w:rsidR="00F50E9D" w:rsidRPr="00DF33E3" w:rsidRDefault="00F50E9D" w:rsidP="00DF33E3">
            <w:pPr>
              <w:pStyle w:val="TAL"/>
              <w:rPr>
                <w:ins w:id="43826" w:author="Lee, Daewon" w:date="2020-11-10T16:18:00Z"/>
                <w:sz w:val="16"/>
              </w:rPr>
            </w:pPr>
            <w:ins w:id="43827"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828" w:author="Lee, Daewon" w:date="2020-11-10T16:18:00Z"/>
                <w:sz w:val="16"/>
              </w:rPr>
            </w:pPr>
            <w:ins w:id="43829"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830" w:author="Lee, Daewon" w:date="2020-11-10T16:18:00Z"/>
                <w:sz w:val="16"/>
              </w:rPr>
            </w:pPr>
            <w:ins w:id="43831"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832" w:author="Lee, Daewon" w:date="2020-11-10T16:18:00Z"/>
                <w:sz w:val="16"/>
              </w:rPr>
            </w:pPr>
            <w:ins w:id="43833"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834"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835" w:name="_Toc56024800"/>
      <w:bookmarkStart w:id="43836" w:name="_Toc56026048"/>
      <w:r w:rsidR="00080512" w:rsidRPr="004D3578">
        <w:lastRenderedPageBreak/>
        <w:t xml:space="preserve">Annex </w:t>
      </w:r>
      <w:r w:rsidR="007C4D2A">
        <w:t>C</w:t>
      </w:r>
      <w:r w:rsidR="00080512" w:rsidRPr="004D3578">
        <w:t>:</w:t>
      </w:r>
      <w:r w:rsidR="007D668B">
        <w:t xml:space="preserve"> </w:t>
      </w:r>
      <w:r w:rsidR="00080512" w:rsidRPr="004D3578">
        <w:t>Change history</w:t>
      </w:r>
      <w:bookmarkEnd w:id="43835"/>
      <w:bookmarkEnd w:id="438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837" w:name="historyclause"/>
            <w:bookmarkEnd w:id="43837"/>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838" w:author="Lee, Daewon" w:date="2020-10-27T06:16:00Z">
              <w:r w:rsidR="00C0444C">
                <w:rPr>
                  <w:sz w:val="16"/>
                  <w:szCs w:val="16"/>
                </w:rPr>
                <w:t>10</w:t>
              </w:r>
            </w:ins>
            <w:del w:id="43839"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840"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841" w:author="Lee, Daewon" w:date="2020-10-27T06:15:00Z">
              <w:r w:rsidR="00FF46C3">
                <w:rPr>
                  <w:sz w:val="16"/>
                  <w:szCs w:val="16"/>
                </w:rPr>
                <w:t>1</w:t>
              </w:r>
            </w:ins>
            <w:del w:id="43842" w:author="Lee, Daewon" w:date="2020-10-27T06:15:00Z">
              <w:r w:rsidDel="00FF46C3">
                <w:rPr>
                  <w:sz w:val="16"/>
                  <w:szCs w:val="16"/>
                </w:rPr>
                <w:delText>P</w:delText>
              </w:r>
            </w:del>
            <w:r>
              <w:rPr>
                <w:sz w:val="16"/>
                <w:szCs w:val="16"/>
              </w:rPr>
              <w:t>-</w:t>
            </w:r>
            <w:ins w:id="43843" w:author="Lee, Daewon" w:date="2020-10-27T06:15:00Z">
              <w:r w:rsidR="00C0444C">
                <w:t xml:space="preserve"> </w:t>
              </w:r>
              <w:r w:rsidR="00C0444C" w:rsidRPr="00C0444C">
                <w:rPr>
                  <w:sz w:val="16"/>
                  <w:szCs w:val="16"/>
                </w:rPr>
                <w:t>R1-2007958</w:t>
              </w:r>
            </w:ins>
            <w:del w:id="43844"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845"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846" w:author="Lee, Daewon" w:date="2020-10-27T06:15:00Z"/>
        </w:trPr>
        <w:tc>
          <w:tcPr>
            <w:tcW w:w="800" w:type="dxa"/>
            <w:shd w:val="solid" w:color="FFFFFF" w:fill="auto"/>
          </w:tcPr>
          <w:p w14:paraId="0B638D26" w14:textId="3BA5B62E" w:rsidR="004F0597" w:rsidRDefault="00C0444C" w:rsidP="00C72833">
            <w:pPr>
              <w:pStyle w:val="TAC"/>
              <w:rPr>
                <w:ins w:id="43847" w:author="Lee, Daewon" w:date="2020-10-27T06:15:00Z"/>
                <w:sz w:val="16"/>
                <w:szCs w:val="16"/>
              </w:rPr>
            </w:pPr>
            <w:ins w:id="43848"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849"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850" w:author="Lee, Daewon" w:date="2020-10-27T06:15:00Z"/>
                <w:sz w:val="16"/>
                <w:szCs w:val="16"/>
              </w:rPr>
            </w:pPr>
            <w:ins w:id="43851" w:author="Lee, Daewon" w:date="2020-10-27T06:16:00Z">
              <w:r>
                <w:rPr>
                  <w:sz w:val="16"/>
                  <w:szCs w:val="16"/>
                </w:rPr>
                <w:t>R</w:t>
              </w:r>
            </w:ins>
            <w:ins w:id="43852" w:author="Lee, Daewon" w:date="2020-10-27T06:17:00Z">
              <w:r>
                <w:rPr>
                  <w:sz w:val="16"/>
                  <w:szCs w:val="16"/>
                </w:rPr>
                <w:t>1</w:t>
              </w:r>
            </w:ins>
            <w:ins w:id="43853" w:author="Lee, Daewon" w:date="2020-10-27T06:16:00Z">
              <w:r>
                <w:rPr>
                  <w:sz w:val="16"/>
                  <w:szCs w:val="16"/>
                </w:rPr>
                <w:t>-20</w:t>
              </w:r>
            </w:ins>
            <w:ins w:id="43854" w:author="Lee, Daewon" w:date="2020-10-27T06:17:00Z">
              <w:r>
                <w:rPr>
                  <w:sz w:val="16"/>
                  <w:szCs w:val="16"/>
                </w:rPr>
                <w:t>0</w:t>
              </w:r>
            </w:ins>
            <w:ins w:id="43855"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856"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857"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858"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859" w:author="Lee, Daewon" w:date="2020-10-27T06:15:00Z"/>
                <w:sz w:val="16"/>
                <w:szCs w:val="16"/>
              </w:rPr>
            </w:pPr>
            <w:ins w:id="43860"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861" w:author="Lee, Daewon" w:date="2020-10-27T06:15:00Z"/>
                <w:sz w:val="16"/>
                <w:szCs w:val="16"/>
              </w:rPr>
            </w:pPr>
            <w:ins w:id="43862" w:author="Lee, Daewon" w:date="2020-10-27T06:16:00Z">
              <w:r>
                <w:rPr>
                  <w:sz w:val="16"/>
                  <w:szCs w:val="16"/>
                </w:rPr>
                <w:t>V</w:t>
              </w:r>
            </w:ins>
            <w:ins w:id="43863" w:author="Lee, Daewon" w:date="2020-10-27T06:17:00Z">
              <w:r>
                <w:rPr>
                  <w:sz w:val="16"/>
                  <w:szCs w:val="16"/>
                </w:rPr>
                <w:t>0.</w:t>
              </w:r>
            </w:ins>
            <w:ins w:id="43864" w:author="Lee, Daewon" w:date="2020-11-10T20:20:00Z">
              <w:r w:rsidR="004F0C75">
                <w:rPr>
                  <w:sz w:val="16"/>
                  <w:szCs w:val="16"/>
                </w:rPr>
                <w:t>1</w:t>
              </w:r>
            </w:ins>
            <w:ins w:id="43865" w:author="Lee, Daewon" w:date="2020-10-27T06:17:00Z">
              <w:r>
                <w:rPr>
                  <w:sz w:val="16"/>
                  <w:szCs w:val="16"/>
                </w:rPr>
                <w:t>.</w:t>
              </w:r>
            </w:ins>
            <w:ins w:id="43866" w:author="Lee, Daewon" w:date="2020-11-10T20:20:00Z">
              <w:r w:rsidR="004F0C75">
                <w:rPr>
                  <w:sz w:val="16"/>
                  <w:szCs w:val="16"/>
                </w:rPr>
                <w:t>0</w:t>
              </w:r>
            </w:ins>
          </w:p>
        </w:tc>
      </w:tr>
      <w:tr w:rsidR="00141588" w:rsidRPr="006B0D02" w14:paraId="099615BA" w14:textId="77777777" w:rsidTr="00141588">
        <w:trPr>
          <w:ins w:id="43867" w:author="Lee, Daewon" w:date="2020-10-27T06:17:00Z"/>
        </w:trPr>
        <w:tc>
          <w:tcPr>
            <w:tcW w:w="800" w:type="dxa"/>
            <w:shd w:val="solid" w:color="FFFFFF" w:fill="auto"/>
          </w:tcPr>
          <w:p w14:paraId="39E013EE" w14:textId="61457723" w:rsidR="00141588" w:rsidRDefault="00141588" w:rsidP="00141588">
            <w:pPr>
              <w:pStyle w:val="TAC"/>
              <w:rPr>
                <w:ins w:id="43868" w:author="Lee, Daewon" w:date="2020-10-27T06:17:00Z"/>
                <w:sz w:val="16"/>
                <w:szCs w:val="16"/>
              </w:rPr>
            </w:pPr>
            <w:ins w:id="43869"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870" w:author="Lee, Daewon" w:date="2020-10-27T06:17:00Z"/>
                <w:sz w:val="16"/>
                <w:szCs w:val="16"/>
              </w:rPr>
            </w:pPr>
            <w:ins w:id="43871"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872" w:author="Lee, Daewon" w:date="2020-10-27T06:17:00Z"/>
                <w:sz w:val="16"/>
                <w:szCs w:val="16"/>
              </w:rPr>
            </w:pPr>
            <w:ins w:id="43873"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874"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875"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876"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877"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878" w:author="Lee, Daewon" w:date="2020-10-27T06:17:00Z"/>
                <w:sz w:val="16"/>
                <w:szCs w:val="16"/>
              </w:rPr>
            </w:pPr>
            <w:ins w:id="43879"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7" w:author="Lee, Daewon" w:date="2020-11-11T22:58:00Z" w:initials="DW">
    <w:p w14:paraId="687896B4" w14:textId="77777777" w:rsidR="00E61234" w:rsidRPr="0016088E" w:rsidRDefault="00E61234" w:rsidP="00E61234">
      <w:pPr>
        <w:pStyle w:val="CommentText"/>
        <w:rPr>
          <w:highlight w:val="yellow"/>
        </w:rPr>
      </w:pPr>
      <w:r>
        <w:rPr>
          <w:rStyle w:val="CommentReference"/>
        </w:rPr>
        <w:annotationRef/>
      </w:r>
      <w:r w:rsidRPr="0016088E">
        <w:rPr>
          <w:highlight w:val="yellow"/>
        </w:rPr>
        <w:t>Agreements not yet captured:</w:t>
      </w:r>
    </w:p>
    <w:p w14:paraId="3C4960E4" w14:textId="753A55A6" w:rsidR="00E61234" w:rsidRDefault="00E61234" w:rsidP="00E61234">
      <w:pPr>
        <w:pStyle w:val="CommentText"/>
      </w:pPr>
      <w:r w:rsidRPr="0016088E">
        <w:rPr>
          <w:highlight w:val="yellow"/>
        </w:rPr>
        <w:t>#4</w:t>
      </w:r>
      <w:r>
        <w:rPr>
          <w:highlight w:val="yellow"/>
        </w:rPr>
        <w:t>(SSB)</w:t>
      </w:r>
      <w:r w:rsidRPr="0016088E">
        <w:rPr>
          <w:highlight w:val="yellow"/>
        </w:rPr>
        <w:t>,  #7</w:t>
      </w:r>
      <w:r>
        <w:rPr>
          <w:highlight w:val="yellow"/>
        </w:rPr>
        <w:t>(PTRS)</w:t>
      </w:r>
      <w:r w:rsidRPr="0016088E">
        <w:rPr>
          <w:highlight w:val="yellow"/>
        </w:rPr>
        <w:t>, #8</w:t>
      </w:r>
      <w:r>
        <w:rPr>
          <w:highlight w:val="yellow"/>
        </w:rPr>
        <w:t xml:space="preserve"> (DMRS)</w:t>
      </w:r>
      <w:r w:rsidRPr="0016088E">
        <w:rPr>
          <w:highlight w:val="yellow"/>
        </w:rPr>
        <w:t>, #9</w:t>
      </w:r>
      <w:r>
        <w:rPr>
          <w:highlight w:val="yellow"/>
        </w:rPr>
        <w:t xml:space="preserve"> (processing – may not be needed since covered by new agreements)</w:t>
      </w:r>
      <w:r w:rsidRPr="0016088E">
        <w:rPr>
          <w:highlight w:val="yellow"/>
        </w:rPr>
        <w:t>,  #12</w:t>
      </w:r>
      <w:r>
        <w:rPr>
          <w:highlight w:val="yellow"/>
        </w:rPr>
        <w:t xml:space="preserve"> (PUCCH)</w:t>
      </w:r>
      <w:r w:rsidRPr="0016088E">
        <w:rPr>
          <w:highlight w:val="yellow"/>
        </w:rPr>
        <w:t>, #13</w:t>
      </w:r>
      <w:r>
        <w:rPr>
          <w:highlight w:val="yellow"/>
        </w:rPr>
        <w:t xml:space="preserve"> (muti-carrier)</w:t>
      </w:r>
      <w:r w:rsidRPr="0016088E">
        <w:rPr>
          <w:highlight w:val="yellow"/>
        </w:rPr>
        <w:t>,</w:t>
      </w:r>
    </w:p>
  </w:comment>
  <w:comment w:id="675" w:author="Lee, Daewon" w:date="2020-11-09T07:24:00Z" w:initials="DW">
    <w:p w14:paraId="2190D688" w14:textId="4CBDE12C" w:rsidR="002E56C4" w:rsidRDefault="002E56C4">
      <w:pPr>
        <w:pStyle w:val="CommentText"/>
      </w:pPr>
      <w:r>
        <w:rPr>
          <w:rStyle w:val="CommentReference"/>
        </w:rPr>
        <w:annotationRef/>
      </w:r>
      <w:r>
        <w:t>Agreement #3</w:t>
      </w:r>
    </w:p>
  </w:comment>
  <w:comment w:id="694" w:author="Lee, Daewon" w:date="2020-11-11T14:47:00Z" w:initials="DW">
    <w:p w14:paraId="296CF842" w14:textId="09E9BD61" w:rsidR="00AD029B" w:rsidRDefault="00AD029B">
      <w:pPr>
        <w:pStyle w:val="CommentText"/>
      </w:pPr>
      <w:r>
        <w:rPr>
          <w:rStyle w:val="CommentReference"/>
        </w:rPr>
        <w:annotationRef/>
      </w:r>
      <w:r>
        <w:t>Agreement #15</w:t>
      </w:r>
    </w:p>
  </w:comment>
  <w:comment w:id="727" w:author="Lee, Daewon" w:date="2020-11-10T01:42:00Z" w:initials="DW">
    <w:p w14:paraId="296A6BBA" w14:textId="30014321" w:rsidR="002E56C4" w:rsidRDefault="002E56C4">
      <w:pPr>
        <w:pStyle w:val="CommentText"/>
      </w:pPr>
      <w:r>
        <w:rPr>
          <w:rStyle w:val="CommentReference"/>
        </w:rPr>
        <w:annotationRef/>
      </w:r>
      <w:r>
        <w:t>Agreement #45</w:t>
      </w:r>
    </w:p>
  </w:comment>
  <w:comment w:id="738" w:author="Lee, Daewon" w:date="2020-11-11T22:59:00Z" w:initials="DW">
    <w:p w14:paraId="7DA05128" w14:textId="78105598" w:rsidR="002877E9" w:rsidRDefault="002877E9">
      <w:pPr>
        <w:pStyle w:val="CommentText"/>
      </w:pPr>
      <w:r>
        <w:rPr>
          <w:rStyle w:val="CommentReference"/>
        </w:rPr>
        <w:annotationRef/>
      </w:r>
      <w:r>
        <w:t>Agreement #1</w:t>
      </w:r>
    </w:p>
  </w:comment>
  <w:comment w:id="746" w:author="Lee, Daewon" w:date="2020-11-10T01:43:00Z" w:initials="DW">
    <w:p w14:paraId="51C371EF" w14:textId="66B4A841" w:rsidR="002E56C4" w:rsidRDefault="002E56C4">
      <w:pPr>
        <w:pStyle w:val="CommentText"/>
      </w:pPr>
      <w:r>
        <w:rPr>
          <w:rStyle w:val="CommentReference"/>
        </w:rPr>
        <w:annotationRef/>
      </w:r>
      <w:r>
        <w:t>Agreement #46</w:t>
      </w:r>
    </w:p>
  </w:comment>
  <w:comment w:id="782" w:author="Lee, Daewon" w:date="2020-11-10T01:44:00Z" w:initials="DW">
    <w:p w14:paraId="05280F24" w14:textId="197957B5" w:rsidR="002E56C4" w:rsidRDefault="002E56C4">
      <w:pPr>
        <w:pStyle w:val="CommentText"/>
      </w:pPr>
      <w:r>
        <w:rPr>
          <w:rStyle w:val="CommentReference"/>
        </w:rPr>
        <w:annotationRef/>
      </w:r>
      <w:r>
        <w:t>Agreement #47</w:t>
      </w:r>
    </w:p>
  </w:comment>
  <w:comment w:id="795" w:author="Lee, Daewon" w:date="2020-11-12T19:55:00Z" w:initials="DW">
    <w:p w14:paraId="205DF267" w14:textId="76A81DB1" w:rsidR="002941E7" w:rsidRDefault="002941E7">
      <w:pPr>
        <w:pStyle w:val="CommentText"/>
      </w:pPr>
      <w:r>
        <w:rPr>
          <w:rStyle w:val="CommentReference"/>
        </w:rPr>
        <w:annotationRef/>
      </w:r>
      <w:r>
        <w:t>Agreement #45</w:t>
      </w:r>
    </w:p>
  </w:comment>
  <w:comment w:id="799"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01" w:author="Lee, Daewon" w:date="2020-11-11T00:40:00Z" w:initials="DW">
    <w:p w14:paraId="3B5CA557" w14:textId="4D21E487" w:rsidR="002E56C4" w:rsidRDefault="002E56C4">
      <w:pPr>
        <w:pStyle w:val="CommentText"/>
      </w:pPr>
      <w:r>
        <w:rPr>
          <w:rStyle w:val="CommentReference"/>
        </w:rPr>
        <w:annotationRef/>
      </w:r>
      <w:r>
        <w:t>Agreement #58</w:t>
      </w:r>
    </w:p>
  </w:comment>
  <w:comment w:id="835" w:author="Lee, Daewon" w:date="2020-11-10T01:46:00Z" w:initials="DW">
    <w:p w14:paraId="4B6610A7" w14:textId="55AE2515" w:rsidR="002E56C4" w:rsidRDefault="002E56C4">
      <w:pPr>
        <w:pStyle w:val="CommentText"/>
      </w:pPr>
      <w:r>
        <w:rPr>
          <w:rStyle w:val="CommentReference"/>
        </w:rPr>
        <w:annotationRef/>
      </w:r>
      <w:r>
        <w:t>Conclusion #2</w:t>
      </w:r>
    </w:p>
  </w:comment>
  <w:comment w:id="838" w:author="Lee, Daewon" w:date="2020-11-11T00:29:00Z" w:initials="DW">
    <w:p w14:paraId="0134CCF2" w14:textId="5EC9E61A" w:rsidR="002E56C4" w:rsidRDefault="002E56C4">
      <w:pPr>
        <w:pStyle w:val="CommentText"/>
      </w:pPr>
      <w:r>
        <w:rPr>
          <w:rStyle w:val="CommentReference"/>
        </w:rPr>
        <w:annotationRef/>
      </w:r>
      <w:r>
        <w:t>Agreement #56</w:t>
      </w:r>
    </w:p>
  </w:comment>
  <w:comment w:id="966" w:author="Lee, Daewon" w:date="2020-11-12T15:25:00Z" w:initials="DW">
    <w:p w14:paraId="076E9394" w14:textId="27A5283A" w:rsidR="00972B8E" w:rsidRDefault="00972B8E">
      <w:pPr>
        <w:pStyle w:val="CommentText"/>
      </w:pPr>
      <w:r>
        <w:rPr>
          <w:rStyle w:val="CommentReference"/>
        </w:rPr>
        <w:annotationRef/>
      </w:r>
      <w:r>
        <w:t>Agreement #62</w:t>
      </w:r>
    </w:p>
  </w:comment>
  <w:comment w:id="1007" w:author="Lee, Daewon" w:date="2020-11-11T14:32:00Z" w:initials="DW">
    <w:p w14:paraId="2700BA69" w14:textId="77777777" w:rsidR="008A6B9E" w:rsidRDefault="008A6B9E" w:rsidP="008A6B9E">
      <w:pPr>
        <w:pStyle w:val="CommentText"/>
      </w:pPr>
      <w:r>
        <w:rPr>
          <w:rStyle w:val="CommentReference"/>
        </w:rPr>
        <w:annotationRef/>
      </w:r>
      <w:r>
        <w:t>Agreement #5</w:t>
      </w:r>
    </w:p>
  </w:comment>
  <w:comment w:id="1022" w:author="Lee, Daewon" w:date="2020-11-11T00:53:00Z" w:initials="DW">
    <w:p w14:paraId="65F16097" w14:textId="7172D26C" w:rsidR="007E4DB9" w:rsidRDefault="007E4DB9">
      <w:pPr>
        <w:pStyle w:val="CommentText"/>
      </w:pPr>
      <w:r>
        <w:rPr>
          <w:rStyle w:val="CommentReference"/>
        </w:rPr>
        <w:annotationRef/>
      </w:r>
      <w:r>
        <w:t>Agreement #59</w:t>
      </w:r>
    </w:p>
  </w:comment>
  <w:comment w:id="1039" w:author="Lee, Daewon" w:date="2020-11-11T00:54:00Z" w:initials="DW">
    <w:p w14:paraId="789D15DF" w14:textId="652D73C8" w:rsidR="00233DA0" w:rsidRDefault="00233DA0">
      <w:pPr>
        <w:pStyle w:val="CommentText"/>
      </w:pPr>
      <w:r>
        <w:rPr>
          <w:rStyle w:val="CommentReference"/>
        </w:rPr>
        <w:annotationRef/>
      </w:r>
      <w:r>
        <w:t>Agreement #60</w:t>
      </w:r>
    </w:p>
  </w:comment>
  <w:comment w:id="1046" w:author="Lee, Daewon" w:date="2020-11-11T22:33:00Z" w:initials="DW">
    <w:p w14:paraId="1884522A" w14:textId="70736693" w:rsidR="00443920" w:rsidRDefault="00443920">
      <w:pPr>
        <w:pStyle w:val="CommentText"/>
      </w:pPr>
      <w:r>
        <w:rPr>
          <w:rStyle w:val="CommentReference"/>
        </w:rPr>
        <w:annotationRef/>
      </w:r>
      <w:r>
        <w:t>Agreement #6</w:t>
      </w:r>
    </w:p>
  </w:comment>
  <w:comment w:id="1059"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076" w:author="Lee, Daewon" w:date="2020-11-12T20:04:00Z" w:initials="DW">
    <w:p w14:paraId="4CAB6CD1" w14:textId="5C967984" w:rsidR="00715285" w:rsidRDefault="00715285">
      <w:pPr>
        <w:pStyle w:val="CommentText"/>
      </w:pPr>
      <w:r>
        <w:rPr>
          <w:rStyle w:val="CommentReference"/>
        </w:rPr>
        <w:annotationRef/>
      </w:r>
      <w:r>
        <w:t>Agreement #11</w:t>
      </w:r>
    </w:p>
  </w:comment>
  <w:comment w:id="1100" w:author="Lee, Daewon" w:date="2020-11-11T00:56:00Z" w:initials="DW">
    <w:p w14:paraId="1168EA40" w14:textId="6CAE5FDE" w:rsidR="00157558" w:rsidRDefault="00157558">
      <w:pPr>
        <w:pStyle w:val="CommentText"/>
      </w:pPr>
      <w:r>
        <w:rPr>
          <w:rStyle w:val="CommentReference"/>
        </w:rPr>
        <w:annotationRef/>
      </w:r>
      <w:r>
        <w:t>Agreement #61</w:t>
      </w:r>
    </w:p>
  </w:comment>
  <w:comment w:id="1107" w:author="Lee, Daewon" w:date="2020-11-11T14:41:00Z" w:initials="DW">
    <w:p w14:paraId="2566A78E" w14:textId="3FA9D092" w:rsidR="008C0BF3" w:rsidRDefault="008C0BF3">
      <w:pPr>
        <w:pStyle w:val="CommentText"/>
      </w:pPr>
      <w:r>
        <w:rPr>
          <w:rStyle w:val="CommentReference"/>
        </w:rPr>
        <w:annotationRef/>
      </w:r>
      <w:r>
        <w:t>Agreement #10</w:t>
      </w:r>
    </w:p>
  </w:comment>
  <w:comment w:id="1125" w:author="Lee, Daewon" w:date="2020-11-11T01:02:00Z" w:initials="DW">
    <w:p w14:paraId="04E74786" w14:textId="0280805B" w:rsidR="00003A6A" w:rsidRDefault="00003A6A">
      <w:pPr>
        <w:pStyle w:val="CommentText"/>
      </w:pPr>
      <w:r>
        <w:rPr>
          <w:rStyle w:val="CommentReference"/>
        </w:rPr>
        <w:annotationRef/>
      </w:r>
      <w:r>
        <w:t>Agreement #63</w:t>
      </w:r>
    </w:p>
  </w:comment>
  <w:comment w:id="1144" w:author="Lee, Daewon" w:date="2020-11-11T22:43:00Z" w:initials="DW">
    <w:p w14:paraId="5BE73BD0" w14:textId="3C69D75E" w:rsidR="00692E1B" w:rsidRDefault="00692E1B">
      <w:pPr>
        <w:pStyle w:val="CommentText"/>
      </w:pPr>
      <w:r>
        <w:rPr>
          <w:rStyle w:val="CommentReference"/>
        </w:rPr>
        <w:annotationRef/>
      </w:r>
      <w:r>
        <w:t>Agreement #11</w:t>
      </w:r>
    </w:p>
  </w:comment>
  <w:comment w:id="1150" w:author="Lee, Daewon" w:date="2020-11-11T22:54:00Z" w:initials="DW">
    <w:p w14:paraId="0A3483A7" w14:textId="233D23BD" w:rsidR="0040555B" w:rsidRDefault="0040555B">
      <w:pPr>
        <w:pStyle w:val="CommentText"/>
      </w:pPr>
      <w:r>
        <w:rPr>
          <w:rStyle w:val="CommentReference"/>
        </w:rPr>
        <w:annotationRef/>
      </w:r>
      <w:r>
        <w:t>Agreement #14</w:t>
      </w:r>
    </w:p>
  </w:comment>
  <w:comment w:id="1191" w:author="Lee, Daewon" w:date="2020-11-10T01:35:00Z" w:initials="DW">
    <w:p w14:paraId="509A4708" w14:textId="0122A557" w:rsidR="002E56C4" w:rsidRDefault="002E56C4">
      <w:pPr>
        <w:pStyle w:val="CommentText"/>
      </w:pPr>
      <w:r>
        <w:rPr>
          <w:rStyle w:val="CommentReference"/>
        </w:rPr>
        <w:annotationRef/>
      </w:r>
      <w:r>
        <w:t>Agreement #25</w:t>
      </w:r>
    </w:p>
  </w:comment>
  <w:comment w:id="1203" w:author="Lee, Daewon" w:date="2020-11-10T01:54:00Z" w:initials="DW">
    <w:p w14:paraId="4C4317F8" w14:textId="483F0D21" w:rsidR="002E56C4" w:rsidRDefault="002E56C4">
      <w:pPr>
        <w:pStyle w:val="CommentText"/>
      </w:pPr>
      <w:r>
        <w:rPr>
          <w:rStyle w:val="CommentReference"/>
        </w:rPr>
        <w:annotationRef/>
      </w:r>
      <w:r>
        <w:t>Conclusion #16</w:t>
      </w:r>
    </w:p>
  </w:comment>
  <w:comment w:id="1216" w:author="Lee, Daewon" w:date="2020-11-10T01:54:00Z" w:initials="DW">
    <w:p w14:paraId="5886100E" w14:textId="6DAE0CDA" w:rsidR="002E56C4" w:rsidRDefault="002E56C4">
      <w:pPr>
        <w:pStyle w:val="CommentText"/>
      </w:pPr>
      <w:r>
        <w:rPr>
          <w:rStyle w:val="CommentReference"/>
        </w:rPr>
        <w:annotationRef/>
      </w:r>
      <w:r>
        <w:t>Conclusion #17</w:t>
      </w:r>
    </w:p>
  </w:comment>
  <w:comment w:id="1234"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248" w:author="Lee, Daewon" w:date="2020-11-11T22:06:00Z" w:initials="DW">
    <w:p w14:paraId="278EE13D" w14:textId="27CFC877" w:rsidR="0048766A" w:rsidRPr="0048766A" w:rsidRDefault="0048766A" w:rsidP="0048766A">
      <w:pPr>
        <w:rPr>
          <w:i/>
          <w:iCs/>
          <w:color w:val="FF0000"/>
        </w:rPr>
      </w:pPr>
      <w:r>
        <w:rPr>
          <w:rStyle w:val="CommentReference"/>
        </w:rPr>
        <w:annotationRef/>
      </w:r>
      <w:r w:rsidRPr="00690DE0">
        <w:rPr>
          <w:i/>
          <w:iCs/>
          <w:color w:val="FF0000"/>
        </w:rPr>
        <w:t>[Editor’s note: This section can cover all LBT related issues, such as LBT bandwidth, ED threshold, directional LBT, multi-beam support.]</w:t>
      </w:r>
    </w:p>
  </w:comment>
  <w:comment w:id="1250" w:author="Lee, Daewon" w:date="2020-11-10T01:33:00Z" w:initials="DW">
    <w:p w14:paraId="70A45537" w14:textId="08472532" w:rsidR="002E56C4" w:rsidRDefault="002E56C4">
      <w:pPr>
        <w:pStyle w:val="CommentText"/>
      </w:pPr>
      <w:r>
        <w:rPr>
          <w:rStyle w:val="CommentReference"/>
        </w:rPr>
        <w:annotationRef/>
      </w:r>
      <w:r>
        <w:t>Agreement #22</w:t>
      </w:r>
    </w:p>
  </w:comment>
  <w:comment w:id="1255" w:author="Lee, Daewon" w:date="2020-11-10T01:37:00Z" w:initials="DW">
    <w:p w14:paraId="0238C6DB" w14:textId="457C80B1" w:rsidR="002E56C4" w:rsidRDefault="002E56C4">
      <w:pPr>
        <w:pStyle w:val="CommentText"/>
      </w:pPr>
      <w:r>
        <w:rPr>
          <w:rStyle w:val="CommentReference"/>
        </w:rPr>
        <w:annotationRef/>
      </w:r>
      <w:r>
        <w:t>Agreement #26</w:t>
      </w:r>
    </w:p>
  </w:comment>
  <w:comment w:id="1277" w:author="Lee, Daewon" w:date="2020-11-10T01:38:00Z" w:initials="DW">
    <w:p w14:paraId="5CE51787" w14:textId="64FAA018" w:rsidR="002E56C4" w:rsidRDefault="002E56C4">
      <w:pPr>
        <w:pStyle w:val="CommentText"/>
      </w:pPr>
      <w:r>
        <w:rPr>
          <w:rStyle w:val="CommentReference"/>
        </w:rPr>
        <w:annotationRef/>
      </w:r>
      <w:r>
        <w:t>Agreement #27</w:t>
      </w:r>
    </w:p>
  </w:comment>
  <w:comment w:id="1298" w:author="Lee, Daewon" w:date="2020-11-11T22:06:00Z" w:initials="DW">
    <w:p w14:paraId="63638D9E" w14:textId="65F95145" w:rsidR="00552BE2" w:rsidRDefault="00552BE2">
      <w:pPr>
        <w:pStyle w:val="CommentText"/>
      </w:pPr>
      <w:r>
        <w:rPr>
          <w:rStyle w:val="CommentReference"/>
        </w:rPr>
        <w:annotationRef/>
      </w:r>
      <w:r>
        <w:t>Agreement #64</w:t>
      </w:r>
    </w:p>
  </w:comment>
  <w:comment w:id="1301" w:author="Lee, Daewon" w:date="2020-11-11T22:08:00Z" w:initials="DW">
    <w:p w14:paraId="42E06601" w14:textId="1171E66F" w:rsidR="005C6956" w:rsidRDefault="005C6956">
      <w:pPr>
        <w:pStyle w:val="CommentText"/>
      </w:pPr>
      <w:r>
        <w:rPr>
          <w:rStyle w:val="CommentReference"/>
        </w:rPr>
        <w:annotationRef/>
      </w:r>
      <w:r>
        <w:t>Agreement #65</w:t>
      </w:r>
    </w:p>
  </w:comment>
  <w:comment w:id="1304" w:author="Lee, Daewon" w:date="2020-11-11T22:09:00Z" w:initials="DW">
    <w:p w14:paraId="6F4415B9" w14:textId="4EFD8EE3" w:rsidR="00DF00A7" w:rsidRDefault="00DF00A7">
      <w:pPr>
        <w:pStyle w:val="CommentText"/>
      </w:pPr>
      <w:r>
        <w:rPr>
          <w:rStyle w:val="CommentReference"/>
        </w:rPr>
        <w:annotationRef/>
      </w:r>
      <w:r>
        <w:t>Agreement #66</w:t>
      </w:r>
    </w:p>
  </w:comment>
  <w:comment w:id="1307" w:author="Lee, Daewon" w:date="2020-11-11T22:11:00Z" w:initials="DW">
    <w:p w14:paraId="595AA2B5" w14:textId="1A1D069B" w:rsidR="00F65E13" w:rsidRDefault="00F65E13">
      <w:pPr>
        <w:pStyle w:val="CommentText"/>
      </w:pPr>
      <w:r>
        <w:rPr>
          <w:rStyle w:val="CommentReference"/>
        </w:rPr>
        <w:annotationRef/>
      </w:r>
      <w:r>
        <w:t>Agreement #67</w:t>
      </w:r>
    </w:p>
  </w:comment>
  <w:comment w:id="1322" w:author="Lee, Daewon" w:date="2020-11-11T22:12:00Z" w:initials="DW">
    <w:p w14:paraId="4BF9A8C2" w14:textId="5B6A754E" w:rsidR="00DF1D75" w:rsidRDefault="00DF1D75">
      <w:pPr>
        <w:pStyle w:val="CommentText"/>
      </w:pPr>
      <w:r>
        <w:rPr>
          <w:rStyle w:val="CommentReference"/>
        </w:rPr>
        <w:annotationRef/>
      </w:r>
      <w:r>
        <w:t>Agreement #68</w:t>
      </w:r>
    </w:p>
  </w:comment>
  <w:comment w:id="1337" w:author="Lee, Daewon" w:date="2020-11-11T22:17:00Z" w:initials="DW">
    <w:p w14:paraId="324B0C28" w14:textId="005B65B2" w:rsidR="00172FD7" w:rsidRDefault="00172FD7">
      <w:pPr>
        <w:pStyle w:val="CommentText"/>
      </w:pPr>
      <w:r>
        <w:rPr>
          <w:rStyle w:val="CommentReference"/>
        </w:rPr>
        <w:annotationRef/>
      </w:r>
      <w:r>
        <w:t>Agreement #69</w:t>
      </w:r>
    </w:p>
  </w:comment>
  <w:comment w:id="1403"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493"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512"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551"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648"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663"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678" w:author="Lee, Daewon" w:date="2020-11-09T07:47:00Z" w:initials="DW">
    <w:p w14:paraId="1958BB81" w14:textId="157C1CC6" w:rsidR="002E56C4" w:rsidRDefault="002E56C4">
      <w:pPr>
        <w:pStyle w:val="CommentText"/>
      </w:pPr>
      <w:r>
        <w:rPr>
          <w:rStyle w:val="CommentReference"/>
        </w:rPr>
        <w:annotationRef/>
      </w:r>
      <w:r>
        <w:t>Agreement #24</w:t>
      </w:r>
    </w:p>
  </w:comment>
  <w:comment w:id="1772"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818"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852"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019" w:author="Lee, Daewon" w:date="2020-11-09T07:30:00Z" w:initials="DW">
    <w:p w14:paraId="3B59CB40" w14:textId="5A3AA1F3" w:rsidR="002E56C4" w:rsidRDefault="002E56C4">
      <w:pPr>
        <w:pStyle w:val="CommentText"/>
      </w:pPr>
      <w:r>
        <w:rPr>
          <w:rStyle w:val="CommentReference"/>
        </w:rPr>
        <w:annotationRef/>
      </w:r>
      <w:r>
        <w:t>Agreement #23</w:t>
      </w:r>
    </w:p>
  </w:comment>
  <w:comment w:id="2061" w:author="Lee, Daewon" w:date="2020-11-09T19:29:00Z" w:initials="DW">
    <w:p w14:paraId="6FB171B9" w14:textId="1036CB5A" w:rsidR="002E56C4" w:rsidRDefault="002E56C4">
      <w:pPr>
        <w:pStyle w:val="CommentText"/>
      </w:pPr>
      <w:r>
        <w:rPr>
          <w:rStyle w:val="CommentReference"/>
        </w:rPr>
        <w:annotationRef/>
      </w:r>
      <w:r>
        <w:t>Agreement #37</w:t>
      </w:r>
    </w:p>
  </w:comment>
  <w:comment w:id="2094" w:author="Lee, Daewon" w:date="2020-11-09T19:40:00Z" w:initials="DW">
    <w:p w14:paraId="13D76FFF" w14:textId="066BED42" w:rsidR="002E56C4" w:rsidRDefault="002E56C4">
      <w:pPr>
        <w:pStyle w:val="CommentText"/>
      </w:pPr>
      <w:r>
        <w:rPr>
          <w:rStyle w:val="CommentReference"/>
        </w:rPr>
        <w:annotationRef/>
      </w:r>
      <w:r>
        <w:t>Agreement #38</w:t>
      </w:r>
    </w:p>
  </w:comment>
  <w:comment w:id="2135" w:author="Lee, Daewon" w:date="2020-11-09T20:13:00Z" w:initials="DW">
    <w:p w14:paraId="71BCDE17" w14:textId="649AF194" w:rsidR="002E56C4" w:rsidRDefault="002E56C4">
      <w:pPr>
        <w:pStyle w:val="CommentText"/>
      </w:pPr>
      <w:r>
        <w:rPr>
          <w:rStyle w:val="CommentReference"/>
        </w:rPr>
        <w:annotationRef/>
      </w:r>
      <w:r>
        <w:t>Agreement #39</w:t>
      </w:r>
    </w:p>
  </w:comment>
  <w:comment w:id="2157" w:author="Lee, Daewon" w:date="2020-11-09T20:21:00Z" w:initials="DW">
    <w:p w14:paraId="437B1790" w14:textId="0383CF9C" w:rsidR="002E56C4" w:rsidRDefault="002E56C4">
      <w:pPr>
        <w:pStyle w:val="CommentText"/>
      </w:pPr>
      <w:r>
        <w:rPr>
          <w:rStyle w:val="CommentReference"/>
        </w:rPr>
        <w:annotationRef/>
      </w:r>
      <w:r>
        <w:t>Agreement #40</w:t>
      </w:r>
    </w:p>
  </w:comment>
  <w:comment w:id="2192" w:author="Lee, Daewon" w:date="2020-11-10T00:59:00Z" w:initials="DW">
    <w:p w14:paraId="0E4F4690" w14:textId="52C76E65" w:rsidR="002E56C4" w:rsidRDefault="002E56C4">
      <w:pPr>
        <w:pStyle w:val="CommentText"/>
      </w:pPr>
      <w:r>
        <w:rPr>
          <w:rStyle w:val="CommentReference"/>
        </w:rPr>
        <w:annotationRef/>
      </w:r>
      <w:r>
        <w:t>Agreement #41</w:t>
      </w:r>
    </w:p>
  </w:comment>
  <w:comment w:id="2216" w:author="Lee, Daewon" w:date="2020-11-10T23:03:00Z" w:initials="DW">
    <w:p w14:paraId="1D8CBE0C" w14:textId="568252C2" w:rsidR="002E56C4" w:rsidRDefault="002E56C4">
      <w:pPr>
        <w:pStyle w:val="CommentText"/>
      </w:pPr>
      <w:r>
        <w:rPr>
          <w:rStyle w:val="CommentReference"/>
        </w:rPr>
        <w:annotationRef/>
      </w:r>
      <w:r>
        <w:t>Agreement #49</w:t>
      </w:r>
    </w:p>
  </w:comment>
  <w:comment w:id="2261" w:author="Lee, Daewon" w:date="2020-11-09T20:30:00Z" w:initials="DW">
    <w:p w14:paraId="6795A293" w14:textId="03D6F04E" w:rsidR="002E56C4" w:rsidRDefault="002E56C4">
      <w:pPr>
        <w:pStyle w:val="CommentText"/>
      </w:pPr>
      <w:r>
        <w:rPr>
          <w:rStyle w:val="CommentReference"/>
        </w:rPr>
        <w:annotationRef/>
      </w:r>
      <w:r>
        <w:t>Agreement #42</w:t>
      </w:r>
    </w:p>
  </w:comment>
  <w:comment w:id="2273" w:author="Lee, Daewon" w:date="2020-11-10T23:03:00Z" w:initials="DW">
    <w:p w14:paraId="04B38208" w14:textId="341D6DF3" w:rsidR="002E56C4" w:rsidRDefault="002E56C4">
      <w:pPr>
        <w:pStyle w:val="CommentText"/>
      </w:pPr>
      <w:r>
        <w:rPr>
          <w:rStyle w:val="CommentReference"/>
        </w:rPr>
        <w:annotationRef/>
      </w:r>
      <w:r>
        <w:t>Agreement #49</w:t>
      </w:r>
    </w:p>
  </w:comment>
  <w:comment w:id="2398" w:author="Lee, Daewon" w:date="2020-11-10T00:56:00Z" w:initials="DW">
    <w:p w14:paraId="039BFA8D" w14:textId="5EFF4BDB" w:rsidR="002E56C4" w:rsidRDefault="002E56C4">
      <w:pPr>
        <w:pStyle w:val="CommentText"/>
      </w:pPr>
      <w:r>
        <w:rPr>
          <w:rStyle w:val="CommentReference"/>
        </w:rPr>
        <w:annotationRef/>
      </w:r>
      <w:r>
        <w:t>Agreement #43</w:t>
      </w:r>
    </w:p>
  </w:comment>
  <w:comment w:id="2439" w:author="Lee, Daewon" w:date="2020-11-10T23:03:00Z" w:initials="DW">
    <w:p w14:paraId="680FCA88" w14:textId="7BB3BA8A" w:rsidR="002E56C4" w:rsidRDefault="002E56C4">
      <w:pPr>
        <w:pStyle w:val="CommentText"/>
      </w:pPr>
      <w:r>
        <w:rPr>
          <w:rStyle w:val="CommentReference"/>
        </w:rPr>
        <w:annotationRef/>
      </w:r>
      <w:r>
        <w:t>Agreement #49</w:t>
      </w:r>
    </w:p>
  </w:comment>
  <w:comment w:id="2497" w:author="Lee, Daewon" w:date="2020-11-10T00:58:00Z" w:initials="DW">
    <w:p w14:paraId="53223928" w14:textId="1BD9E741" w:rsidR="002E56C4" w:rsidRDefault="002E56C4">
      <w:pPr>
        <w:pStyle w:val="CommentText"/>
      </w:pPr>
      <w:r>
        <w:rPr>
          <w:rStyle w:val="CommentReference"/>
        </w:rPr>
        <w:annotationRef/>
      </w:r>
      <w:r>
        <w:t>Agreement #44</w:t>
      </w:r>
    </w:p>
  </w:comment>
  <w:comment w:id="2512" w:author="Lee, Daewon" w:date="2020-11-11T22:19:00Z" w:initials="DW">
    <w:p w14:paraId="67B82CB3" w14:textId="6B5CEBC4" w:rsidR="00F34797" w:rsidRDefault="00A8749D">
      <w:pPr>
        <w:pStyle w:val="CommentText"/>
      </w:pPr>
      <w:r>
        <w:rPr>
          <w:rStyle w:val="CommentReference"/>
        </w:rPr>
        <w:annotationRef/>
      </w:r>
      <w:r w:rsidRPr="002A6382">
        <w:t>[Editor’s Note: To be added if we have agreement]</w:t>
      </w:r>
    </w:p>
  </w:comment>
  <w:comment w:id="2526" w:author="Lee, Daewon" w:date="2020-11-11T00:39:00Z" w:initials="DW">
    <w:p w14:paraId="1A7AD51E" w14:textId="1ED88B7D" w:rsidR="00F34797" w:rsidRDefault="00390403">
      <w:pPr>
        <w:pStyle w:val="CommentText"/>
      </w:pPr>
      <w:r>
        <w:rPr>
          <w:rStyle w:val="CommentReference"/>
        </w:rPr>
        <w:annotationRef/>
      </w:r>
      <w:r>
        <w:t>Agreement #57</w:t>
      </w:r>
    </w:p>
  </w:comment>
  <w:comment w:id="2558" w:author="Lee, Daewon" w:date="2020-11-09T07:24:00Z" w:initials="DW">
    <w:p w14:paraId="15C15A67" w14:textId="5E0C730A" w:rsidR="00F34797" w:rsidRDefault="00390403">
      <w:pPr>
        <w:pStyle w:val="CommentText"/>
      </w:pPr>
      <w:r>
        <w:rPr>
          <w:rStyle w:val="CommentReference"/>
        </w:rPr>
        <w:annotationRef/>
      </w:r>
      <w:r>
        <w:t>Agreement #36</w:t>
      </w:r>
    </w:p>
  </w:comment>
  <w:comment w:id="2563" w:author="Lee, Daewon" w:date="2020-11-09T07:24:00Z" w:initials="DW">
    <w:p w14:paraId="79EC97A6" w14:textId="58CC6821" w:rsidR="00F34797" w:rsidRDefault="00390403">
      <w:pPr>
        <w:pStyle w:val="CommentText"/>
      </w:pPr>
      <w:r>
        <w:rPr>
          <w:rStyle w:val="CommentReference"/>
        </w:rPr>
        <w:annotationRef/>
      </w:r>
      <w:r>
        <w:t>Agreement #35</w:t>
      </w:r>
    </w:p>
  </w:comment>
  <w:comment w:id="2574"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585"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4960E4" w15:done="0"/>
  <w15:commentEx w15:paraId="2190D688" w15:done="0"/>
  <w15:commentEx w15:paraId="296CF842" w15:done="0"/>
  <w15:commentEx w15:paraId="296A6BBA" w15:done="0"/>
  <w15:commentEx w15:paraId="7DA05128" w15:done="0"/>
  <w15:commentEx w15:paraId="51C371EF" w15:done="0"/>
  <w15:commentEx w15:paraId="05280F24" w15:done="0"/>
  <w15:commentEx w15:paraId="205DF267" w15:done="0"/>
  <w15:commentEx w15:paraId="3118D2DB" w15:done="0"/>
  <w15:commentEx w15:paraId="3B5CA557" w15:done="0"/>
  <w15:commentEx w15:paraId="4B6610A7" w15:done="0"/>
  <w15:commentEx w15:paraId="0134CCF2" w15:done="0"/>
  <w15:commentEx w15:paraId="076E9394" w15:done="0"/>
  <w15:commentEx w15:paraId="2700BA69" w15:done="0"/>
  <w15:commentEx w15:paraId="65F16097" w15:done="0"/>
  <w15:commentEx w15:paraId="789D15DF" w15:done="0"/>
  <w15:commentEx w15:paraId="1884522A" w15:done="0"/>
  <w15:commentEx w15:paraId="1C753278" w15:done="0"/>
  <w15:commentEx w15:paraId="4CAB6CD1" w15:done="0"/>
  <w15:commentEx w15:paraId="1168EA40" w15:done="0"/>
  <w15:commentEx w15:paraId="2566A78E" w15:done="0"/>
  <w15:commentEx w15:paraId="04E74786" w15:done="0"/>
  <w15:commentEx w15:paraId="5BE73BD0" w15:done="0"/>
  <w15:commentEx w15:paraId="0A3483A7" w15:done="0"/>
  <w15:commentEx w15:paraId="509A4708" w15:done="0"/>
  <w15:commentEx w15:paraId="4C4317F8" w15:done="0"/>
  <w15:commentEx w15:paraId="5886100E" w15:done="0"/>
  <w15:commentEx w15:paraId="1129C6AB" w15:done="0"/>
  <w15:commentEx w15:paraId="278EE13D" w15:done="0"/>
  <w15:commentEx w15:paraId="70A45537" w15:done="0"/>
  <w15:commentEx w15:paraId="0238C6DB" w15:done="0"/>
  <w15:commentEx w15:paraId="5CE51787"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67B82CB3"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4960E4" w16cid:durableId="2356EB2B"/>
  <w16cid:commentId w16cid:paraId="2190D688" w16cid:durableId="23536D40"/>
  <w16cid:commentId w16cid:paraId="296CF842" w16cid:durableId="23567814"/>
  <w16cid:commentId w16cid:paraId="296A6BBA" w16cid:durableId="23546E90"/>
  <w16cid:commentId w16cid:paraId="7DA05128" w16cid:durableId="2356EB6E"/>
  <w16cid:commentId w16cid:paraId="51C371EF" w16cid:durableId="23546EDB"/>
  <w16cid:commentId w16cid:paraId="05280F24" w16cid:durableId="23546EF4"/>
  <w16cid:commentId w16cid:paraId="205DF267" w16cid:durableId="235811A2"/>
  <w16cid:commentId w16cid:paraId="3118D2DB" w16cid:durableId="23581193"/>
  <w16cid:commentId w16cid:paraId="3B5CA557" w16cid:durableId="2355B192"/>
  <w16cid:commentId w16cid:paraId="4B6610A7" w16cid:durableId="23546F81"/>
  <w16cid:commentId w16cid:paraId="0134CCF2" w16cid:durableId="2355AEED"/>
  <w16cid:commentId w16cid:paraId="076E9394" w16cid:durableId="2357D25B"/>
  <w16cid:commentId w16cid:paraId="2700BA69" w16cid:durableId="23567497"/>
  <w16cid:commentId w16cid:paraId="65F16097" w16cid:durableId="2355B474"/>
  <w16cid:commentId w16cid:paraId="789D15DF" w16cid:durableId="2355B4BE"/>
  <w16cid:commentId w16cid:paraId="1884522A" w16cid:durableId="2356E537"/>
  <w16cid:commentId w16cid:paraId="1C753278" w16cid:durableId="2355B5EA"/>
  <w16cid:commentId w16cid:paraId="4CAB6CD1" w16cid:durableId="235813C6"/>
  <w16cid:commentId w16cid:paraId="1168EA40" w16cid:durableId="2355B52E"/>
  <w16cid:commentId w16cid:paraId="2566A78E" w16cid:durableId="23567684"/>
  <w16cid:commentId w16cid:paraId="04E74786" w16cid:durableId="2355B69C"/>
  <w16cid:commentId w16cid:paraId="5BE73BD0" w16cid:durableId="2356E7A1"/>
  <w16cid:commentId w16cid:paraId="0A3483A7" w16cid:durableId="2356EA41"/>
  <w16cid:commentId w16cid:paraId="509A4708" w16cid:durableId="23546CDE"/>
  <w16cid:commentId w16cid:paraId="4C4317F8" w16cid:durableId="23547139"/>
  <w16cid:commentId w16cid:paraId="5886100E" w16cid:durableId="23547141"/>
  <w16cid:commentId w16cid:paraId="1129C6AB" w16cid:durableId="2354F7A7"/>
  <w16cid:commentId w16cid:paraId="278EE13D" w16cid:durableId="2356DEE6"/>
  <w16cid:commentId w16cid:paraId="70A45537" w16cid:durableId="23546C76"/>
  <w16cid:commentId w16cid:paraId="0238C6DB" w16cid:durableId="23546D41"/>
  <w16cid:commentId w16cid:paraId="5CE51787" w16cid:durableId="23546D7A"/>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67B82CB3" w16cid:durableId="2356E20D"/>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DA3B" w14:textId="77777777" w:rsidR="0078551E" w:rsidRDefault="0078551E">
      <w:r>
        <w:separator/>
      </w:r>
    </w:p>
  </w:endnote>
  <w:endnote w:type="continuationSeparator" w:id="0">
    <w:p w14:paraId="51E011BD" w14:textId="77777777" w:rsidR="0078551E" w:rsidRDefault="0078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3DA99" w14:textId="77777777" w:rsidR="0078551E" w:rsidRDefault="0078551E">
      <w:r>
        <w:separator/>
      </w:r>
    </w:p>
  </w:footnote>
  <w:footnote w:type="continuationSeparator" w:id="0">
    <w:p w14:paraId="591C5F08" w14:textId="77777777" w:rsidR="0078551E" w:rsidRDefault="00785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5A317E99"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549A">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228E2529"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549A">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06BEE"/>
    <w:rsid w:val="00014959"/>
    <w:rsid w:val="00016427"/>
    <w:rsid w:val="00021AED"/>
    <w:rsid w:val="000238A0"/>
    <w:rsid w:val="0002513F"/>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C6"/>
    <w:rsid w:val="00086AFD"/>
    <w:rsid w:val="0008760F"/>
    <w:rsid w:val="00091CED"/>
    <w:rsid w:val="00093811"/>
    <w:rsid w:val="00096F56"/>
    <w:rsid w:val="000A0E97"/>
    <w:rsid w:val="000A6559"/>
    <w:rsid w:val="000B00FE"/>
    <w:rsid w:val="000B6E2A"/>
    <w:rsid w:val="000C47C3"/>
    <w:rsid w:val="000C77B7"/>
    <w:rsid w:val="000D11AC"/>
    <w:rsid w:val="000D1A70"/>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19D6"/>
    <w:rsid w:val="00272F5F"/>
    <w:rsid w:val="002778D2"/>
    <w:rsid w:val="00277C99"/>
    <w:rsid w:val="002877E9"/>
    <w:rsid w:val="00287918"/>
    <w:rsid w:val="0029049E"/>
    <w:rsid w:val="00290E37"/>
    <w:rsid w:val="00290EA2"/>
    <w:rsid w:val="002941E7"/>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560CE"/>
    <w:rsid w:val="0036118F"/>
    <w:rsid w:val="003626EF"/>
    <w:rsid w:val="00363AEC"/>
    <w:rsid w:val="00364BA7"/>
    <w:rsid w:val="00364F1B"/>
    <w:rsid w:val="00366289"/>
    <w:rsid w:val="00367C4E"/>
    <w:rsid w:val="003720CB"/>
    <w:rsid w:val="003765B8"/>
    <w:rsid w:val="0038189A"/>
    <w:rsid w:val="00382C2B"/>
    <w:rsid w:val="00390403"/>
    <w:rsid w:val="003904CC"/>
    <w:rsid w:val="00392F26"/>
    <w:rsid w:val="00396C7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23316"/>
    <w:rsid w:val="00423334"/>
    <w:rsid w:val="00427733"/>
    <w:rsid w:val="004335E8"/>
    <w:rsid w:val="004345EC"/>
    <w:rsid w:val="00443920"/>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81DCD"/>
    <w:rsid w:val="0058737E"/>
    <w:rsid w:val="005917D8"/>
    <w:rsid w:val="005971A1"/>
    <w:rsid w:val="00597B11"/>
    <w:rsid w:val="005A29F7"/>
    <w:rsid w:val="005A3C4D"/>
    <w:rsid w:val="005A3E5B"/>
    <w:rsid w:val="005A5392"/>
    <w:rsid w:val="005A7924"/>
    <w:rsid w:val="005B27D3"/>
    <w:rsid w:val="005B3782"/>
    <w:rsid w:val="005B4DFB"/>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1FF0"/>
    <w:rsid w:val="00685913"/>
    <w:rsid w:val="00690DE0"/>
    <w:rsid w:val="00692E1B"/>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5285"/>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58DA"/>
    <w:rsid w:val="00847B59"/>
    <w:rsid w:val="00850D4F"/>
    <w:rsid w:val="00854330"/>
    <w:rsid w:val="00857679"/>
    <w:rsid w:val="00867928"/>
    <w:rsid w:val="00874A82"/>
    <w:rsid w:val="008768CA"/>
    <w:rsid w:val="0087736F"/>
    <w:rsid w:val="008778BF"/>
    <w:rsid w:val="00877B63"/>
    <w:rsid w:val="00882CCF"/>
    <w:rsid w:val="0088411F"/>
    <w:rsid w:val="008846A1"/>
    <w:rsid w:val="00884D41"/>
    <w:rsid w:val="00890523"/>
    <w:rsid w:val="00892D55"/>
    <w:rsid w:val="00892F1E"/>
    <w:rsid w:val="00895F3E"/>
    <w:rsid w:val="00896E46"/>
    <w:rsid w:val="008A0A15"/>
    <w:rsid w:val="008A519A"/>
    <w:rsid w:val="008A620E"/>
    <w:rsid w:val="008A6B9E"/>
    <w:rsid w:val="008A6D15"/>
    <w:rsid w:val="008B0245"/>
    <w:rsid w:val="008B0FEE"/>
    <w:rsid w:val="008B2497"/>
    <w:rsid w:val="008B30FA"/>
    <w:rsid w:val="008B4964"/>
    <w:rsid w:val="008C0BF3"/>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B8E"/>
    <w:rsid w:val="00972F60"/>
    <w:rsid w:val="00975C67"/>
    <w:rsid w:val="00976CB5"/>
    <w:rsid w:val="0097735B"/>
    <w:rsid w:val="00977C9F"/>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3862"/>
    <w:rsid w:val="00A04B33"/>
    <w:rsid w:val="00A10F02"/>
    <w:rsid w:val="00A1137B"/>
    <w:rsid w:val="00A11CD5"/>
    <w:rsid w:val="00A13604"/>
    <w:rsid w:val="00A13D17"/>
    <w:rsid w:val="00A15691"/>
    <w:rsid w:val="00A164B4"/>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82346"/>
    <w:rsid w:val="00A82A46"/>
    <w:rsid w:val="00A8749D"/>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73BC"/>
    <w:rsid w:val="00B67DDE"/>
    <w:rsid w:val="00B714EE"/>
    <w:rsid w:val="00B71728"/>
    <w:rsid w:val="00B75541"/>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47E78"/>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00A7"/>
    <w:rsid w:val="00DF1D75"/>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7338"/>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36EE9"/>
    <w:rsid w:val="00F43038"/>
    <w:rsid w:val="00F43B00"/>
    <w:rsid w:val="00F50E9D"/>
    <w:rsid w:val="00F5368B"/>
    <w:rsid w:val="00F548CD"/>
    <w:rsid w:val="00F5594D"/>
    <w:rsid w:val="00F64B3E"/>
    <w:rsid w:val="00F651BD"/>
    <w:rsid w:val="00F653B8"/>
    <w:rsid w:val="00F65E13"/>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66501-CD80-4F4B-B444-54A4FE17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329</TotalTime>
  <Pages>153</Pages>
  <Words>50332</Words>
  <Characters>286894</Characters>
  <Application>Microsoft Office Word</Application>
  <DocSecurity>0</DocSecurity>
  <Lines>2390</Lines>
  <Paragraphs>673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336553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221</cp:revision>
  <cp:lastPrinted>2019-02-25T14:05:00Z</cp:lastPrinted>
  <dcterms:created xsi:type="dcterms:W3CDTF">2020-11-10T18:19:00Z</dcterms:created>
  <dcterms:modified xsi:type="dcterms:W3CDTF">2020-11-13T04:08:00Z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