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270F6A55"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w:t>
      </w:r>
      <w:r w:rsidR="000314AF">
        <w:rPr>
          <w:rFonts w:ascii="Arial" w:eastAsia="SimSun" w:hAnsi="Arial" w:cs="Arial"/>
          <w:b/>
          <w:bCs/>
          <w:kern w:val="0"/>
          <w:sz w:val="24"/>
          <w:szCs w:val="24"/>
          <w:lang w:eastAsia="en-US"/>
        </w:rPr>
        <w:t>f</w:t>
      </w:r>
      <w:r>
        <w:rPr>
          <w:rFonts w:ascii="Arial" w:eastAsia="SimSun" w:hAnsi="Arial" w:cs="Arial"/>
          <w:b/>
          <w:bCs/>
          <w:kern w:val="0"/>
          <w:sz w:val="24"/>
          <w:szCs w:val="24"/>
          <w:lang w:eastAsia="en-US"/>
        </w:rPr>
        <w:t>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Intel][15, </w:t>
      </w:r>
      <w:r>
        <w:rPr>
          <w:rFonts w:ascii="Times New Roman" w:hAnsi="Times New Roman" w:cs="Times New Roman"/>
        </w:rPr>
        <w:t>Spreadtrum</w:t>
      </w:r>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repetition,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on the basis of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3.2dB and 4dB gain with target 2% rBLER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Contribution  [</w:t>
            </w:r>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r>
        <w:rPr>
          <w:rFonts w:ascii="Times New Roman" w:hAnsi="Times New Roman" w:cs="Times New Roman"/>
        </w:rPr>
        <w:t>Spreadtrum</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[7, CTC][9,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both eMBB</w:t>
            </w:r>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eMBB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observed with target 10% iBLER</w:t>
            </w:r>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eMBB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rBLER</w:t>
            </w:r>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 0.4dB gain with target 10% iBLER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rBLER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eMBB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8240"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rPr>
              <w:drawing>
                <wp:anchor distT="0" distB="0" distL="114300" distR="114300" simplePos="0" relativeHeight="251658241"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It can be seen that about 0.4 dB and 0.8 dB gain with target 10% iBLER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iBLER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015730">
            <w:pPr>
              <w:widowControl/>
              <w:ind w:right="11" w:firstLineChars="200" w:firstLine="40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rsidP="00015730">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ZTE][1,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58243"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8242"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[7, CTC][9,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with target 10% iBLER</w:t>
            </w:r>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eMBB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0.5dB and 1.5 dB gain with target 10% iBLER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r>
              <w:rPr>
                <w:rFonts w:ascii="Times New Roman" w:eastAsia="SimSun" w:hAnsi="Times New Roman" w:cs="Times New Roman" w:hint="eastAsia"/>
                <w:b/>
                <w:i/>
                <w:kern w:val="0"/>
                <w:szCs w:val="21"/>
                <w:lang w:val="en-GB"/>
              </w:rPr>
              <w:t>eMBB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Power domain based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r>
        <w:rPr>
          <w:rFonts w:ascii="Times New Roman" w:eastAsia="SimSun" w:hAnsi="Times New Roman" w:cs="Times New Roman"/>
          <w:color w:val="000000" w:themeColor="text1"/>
          <w:szCs w:val="21"/>
        </w:rPr>
        <w:t>Spreadtrum</w:t>
      </w:r>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SimSun"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time domain based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slots/on the basis of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SimSun"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SimSun" w:hAnsi="Times New Roman" w:cs="Times New Roman"/>
                <w:bCs/>
              </w:rPr>
              <w:t xml:space="preserve">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SimSun"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SimSun" w:hAnsi="Times New Roman" w:cs="Times New Roman"/>
                <w:bCs/>
              </w:rPr>
            </w:pPr>
            <w:r>
              <w:rPr>
                <w:rFonts w:ascii="Times New Roman" w:eastAsia="SimSun" w:hAnsi="Times New Roman" w:cs="Times New Roman"/>
                <w:bCs/>
              </w:rPr>
              <w:t>I think FL make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OCC spreading based repetition</w:t>
            </w:r>
          </w:p>
          <w:p w14:paraId="0DE54D5F"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Symbol-level repetition</w:t>
            </w:r>
          </w:p>
          <w:p w14:paraId="30D5FF2B" w14:textId="77777777" w:rsidR="0030167C"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TB interleaving</w:t>
            </w:r>
          </w:p>
          <w:p w14:paraId="614D51B4" w14:textId="77777777" w:rsidR="00D207EC" w:rsidRDefault="0030167C" w:rsidP="0030167C">
            <w:pPr>
              <w:pStyle w:val="ListParagraph"/>
              <w:numPr>
                <w:ilvl w:val="0"/>
                <w:numId w:val="20"/>
              </w:numPr>
              <w:rPr>
                <w:rFonts w:ascii="Times New Roman" w:eastAsia="SimSun" w:hAnsi="Times New Roman" w:cs="Times New Roman"/>
                <w:bCs/>
              </w:rPr>
            </w:pPr>
            <w:r>
              <w:rPr>
                <w:rFonts w:ascii="Times New Roman" w:eastAsia="SimSun" w:hAnsi="Times New Roman" w:cs="Times New Roman"/>
                <w:bCs/>
              </w:rPr>
              <w:t>RV repetition</w:t>
            </w:r>
          </w:p>
          <w:p w14:paraId="5CB47B4A" w14:textId="60275DFB" w:rsidR="0030167C" w:rsidRPr="00D207EC" w:rsidRDefault="0030167C" w:rsidP="0030167C">
            <w:pPr>
              <w:pStyle w:val="ListParagraph"/>
              <w:numPr>
                <w:ilvl w:val="0"/>
                <w:numId w:val="20"/>
              </w:numPr>
              <w:rPr>
                <w:rFonts w:ascii="Times New Roman" w:eastAsia="SimSun" w:hAnsi="Times New Roman" w:cs="Times New Roman"/>
                <w:bCs/>
              </w:rPr>
            </w:pPr>
            <w:r w:rsidRPr="00D207EC">
              <w:rPr>
                <w:rFonts w:ascii="Times New Roman" w:eastAsia="SimSun"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5" w:type="dxa"/>
          </w:tcPr>
          <w:p w14:paraId="749FEA89"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 xml:space="preserve">Views on PUSCH repetition enhancement, </w:t>
            </w:r>
          </w:p>
          <w:p w14:paraId="35F58255"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non-consecutive PUSCH repetition, the time delay tolerance should be considered</w:t>
            </w:r>
          </w:p>
          <w:p w14:paraId="2695B466"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enhancement on repetition typeB,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SimSun" w:hAnsi="Times New Roman" w:cs="Times New Roman"/>
              </w:rPr>
              <w:t>very</w:t>
            </w:r>
            <w:r w:rsidRPr="009F3B6F">
              <w:rPr>
                <w:rFonts w:ascii="Times New Roman" w:eastAsia="SimSun" w:hAnsi="Times New Roman" w:cs="Times New Roman"/>
              </w:rPr>
              <w:t xml:space="preserve"> difficult.</w:t>
            </w:r>
          </w:p>
          <w:p w14:paraId="39DCEAAC" w14:textId="2CC42975"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hint="eastAsia"/>
              </w:rPr>
              <w:lastRenderedPageBreak/>
              <w:t>F</w:t>
            </w:r>
            <w:r w:rsidRPr="009F3B6F">
              <w:rPr>
                <w:rFonts w:ascii="Times New Roman" w:eastAsia="SimSun"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For early termination of PUSCH repetitions, potential gain can be obtained when large repetition numbers are supported. However, for uplink transmission, if gNB decode the TB correctly with less repetitions than configuration number, then gNB can dynamical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SimSun"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frequency domain based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 xml:space="preserve">or intra-slot frequency hopping, the DMRS pattern may need to be adjusted with more frequency hops, and the </w:t>
            </w:r>
            <w:r>
              <w:rPr>
                <w:rFonts w:ascii="Times New Roman" w:eastAsia="SimSun" w:hAnsi="Times New Roman" w:cs="Times New Roman"/>
              </w:rPr>
              <w:lastRenderedPageBreak/>
              <w:t>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Pr>
                <w:rFonts w:ascii="Times New Roman" w:eastAsia="SimSun"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lastRenderedPageBreak/>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5" w:type="dxa"/>
          </w:tcPr>
          <w:p w14:paraId="03A41C19" w14:textId="5FF7444A" w:rsidR="009F3B6F" w:rsidRPr="009F3B6F" w:rsidRDefault="009F3B6F" w:rsidP="009F3B6F">
            <w:pPr>
              <w:rPr>
                <w:rFonts w:ascii="Times New Roman" w:eastAsia="SimSun" w:hAnsi="Times New Roman" w:cs="Times New Roman"/>
              </w:rPr>
            </w:pPr>
            <w:r w:rsidRPr="009F3B6F">
              <w:rPr>
                <w:rFonts w:ascii="Times New Roman" w:eastAsia="SimSun" w:hAnsi="Times New Roman" w:cs="Times New Roman"/>
              </w:rPr>
              <w:t xml:space="preserve">Above mentioned methods of more flexible frequency hopping to fully utilize the frequency domain diversity can be studied. However, compared to </w:t>
            </w:r>
            <w:r>
              <w:rPr>
                <w:rFonts w:ascii="Times New Roman" w:eastAsia="SimSun" w:hAnsi="Times New Roman" w:cs="Times New Roman"/>
              </w:rPr>
              <w:t>existing</w:t>
            </w:r>
            <w:r w:rsidRPr="009F3B6F">
              <w:rPr>
                <w:rFonts w:ascii="Times New Roman" w:eastAsia="SimSun"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SimSun" w:hAnsi="Times New Roman" w:cs="Times New Roman"/>
                <w:bCs/>
              </w:rPr>
            </w:pPr>
            <w:r w:rsidRPr="009F3B6F">
              <w:rPr>
                <w:rFonts w:ascii="Times New Roman" w:eastAsia="SimSun"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SimSun"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domain based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SimSun" w:hAnsi="Times New Roman" w:cs="Times New Roman"/>
          <w:b/>
        </w:rPr>
      </w:pPr>
    </w:p>
    <w:p w14:paraId="172FBCA2" w14:textId="77777777" w:rsidR="00A11843" w:rsidRPr="00E45BC7" w:rsidRDefault="00A11843">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are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r>
              <w:rPr>
                <w:rFonts w:ascii="Times New Roman" w:eastAsia="SimSun"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7" w:type="dxa"/>
          </w:tcPr>
          <w:p w14:paraId="7B31B0E3" w14:textId="1DFDA59F" w:rsidR="00973BC1" w:rsidRDefault="00973BC1" w:rsidP="00973BC1">
            <w:pPr>
              <w:rPr>
                <w:rFonts w:ascii="Times New Roman" w:eastAsia="SimSun" w:hAnsi="Times New Roman" w:cs="Times New Roman"/>
              </w:rPr>
            </w:pPr>
            <w:r>
              <w:rPr>
                <w:rFonts w:ascii="Times New Roman" w:eastAsia="SimSun"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7" w:type="dxa"/>
          </w:tcPr>
          <w:p w14:paraId="3D73C5BB"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hint="eastAsia"/>
              </w:rPr>
              <w:t>D</w:t>
            </w:r>
            <w:r w:rsidRPr="009F3B6F">
              <w:rPr>
                <w:rFonts w:ascii="Times New Roman" w:eastAsia="SimSun"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power domain based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r>
              <w:rPr>
                <w:rFonts w:ascii="Times New Roman" w:eastAsia="SimSun"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w:t>
            </w:r>
            <w:r>
              <w:rPr>
                <w:rFonts w:ascii="Times New Roman" w:eastAsia="SimSun" w:hAnsi="Times New Roman" w:cs="Times New Roman"/>
                <w:bCs/>
              </w:rPr>
              <w:lastRenderedPageBreak/>
              <w:t xml:space="preserve">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bCs/>
              </w:rPr>
            </w:pPr>
            <w:r>
              <w:rPr>
                <w:rFonts w:ascii="Times New Roman" w:eastAsia="SimSun" w:hAnsi="Times New Roman" w:cs="Times New Roman"/>
              </w:rPr>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SimSun" w:hAnsi="Times New Roman" w:cs="Times New Roman"/>
              </w:rPr>
            </w:pPr>
            <w:r>
              <w:rPr>
                <w:rFonts w:ascii="Times New Roman" w:eastAsia="SimSun" w:hAnsi="Times New Roman" w:cs="Times New Roman"/>
              </w:rPr>
              <w:t>Apple</w:t>
            </w:r>
          </w:p>
        </w:tc>
        <w:tc>
          <w:tcPr>
            <w:tcW w:w="7946" w:type="dxa"/>
          </w:tcPr>
          <w:p w14:paraId="731E4B47" w14:textId="77777777" w:rsidR="00973BC1" w:rsidRDefault="00973BC1" w:rsidP="008B597B">
            <w:pPr>
              <w:rPr>
                <w:rFonts w:ascii="Times New Roman" w:eastAsia="SimSun" w:hAnsi="Times New Roman" w:cs="Times New Roman"/>
              </w:rPr>
            </w:pPr>
            <w:r>
              <w:rPr>
                <w:rFonts w:ascii="Times New Roman" w:eastAsia="SimSun"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SimSun" w:hAnsi="Times New Roman" w:cs="Times New Roman"/>
              </w:rPr>
            </w:pPr>
            <w:r>
              <w:rPr>
                <w:rFonts w:ascii="Times New Roman" w:eastAsia="SimSun"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SimSun" w:hAnsi="Times New Roman" w:cs="Times New Roman"/>
              </w:rPr>
            </w:pPr>
            <w:r>
              <w:rPr>
                <w:rFonts w:ascii="Times New Roman" w:eastAsia="SimSun" w:hAnsi="Times New Roman" w:cs="Times New Roman"/>
              </w:rPr>
              <w:t>For waveform design</w:t>
            </w:r>
            <w:r w:rsidR="003A2358">
              <w:rPr>
                <w:rFonts w:ascii="Times New Roman" w:eastAsia="SimSun" w:hAnsi="Times New Roman" w:cs="Times New Roman"/>
              </w:rPr>
              <w:t xml:space="preserve"> and pi/2 BPSK</w:t>
            </w:r>
            <w:r w:rsidR="00CE24B0">
              <w:rPr>
                <w:rFonts w:ascii="Times New Roman" w:eastAsia="SimSun" w:hAnsi="Times New Roman" w:cs="Times New Roman"/>
              </w:rPr>
              <w:t>,</w:t>
            </w:r>
            <w:r>
              <w:rPr>
                <w:rFonts w:ascii="Times New Roman" w:eastAsia="SimSun" w:hAnsi="Times New Roman" w:cs="Times New Roman"/>
              </w:rPr>
              <w:t xml:space="preserve"> </w:t>
            </w:r>
            <w:r w:rsidR="0083015D">
              <w:rPr>
                <w:rFonts w:ascii="Times New Roman" w:eastAsia="SimSun" w:hAnsi="Times New Roman" w:cs="Times New Roman"/>
              </w:rPr>
              <w:t xml:space="preserve">we need more details to know what enhancement colud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SimSun" w:hAnsi="Times New Roman" w:cs="Times New Roman"/>
              </w:rPr>
            </w:pPr>
            <w:r>
              <w:rPr>
                <w:rFonts w:ascii="Times New Roman" w:eastAsia="SimSun" w:hAnsi="Times New Roman" w:cs="Times New Roman" w:hint="eastAsia"/>
                <w:b/>
              </w:rPr>
              <w:t>H</w:t>
            </w:r>
            <w:r>
              <w:rPr>
                <w:rFonts w:ascii="Times New Roman" w:eastAsia="SimSun" w:hAnsi="Times New Roman" w:cs="Times New Roman"/>
                <w:b/>
              </w:rPr>
              <w:t>uawei, Hisilicon</w:t>
            </w:r>
          </w:p>
        </w:tc>
        <w:tc>
          <w:tcPr>
            <w:tcW w:w="7946" w:type="dxa"/>
          </w:tcPr>
          <w:p w14:paraId="5616E0E3" w14:textId="77777777"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spatial domain based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lastRenderedPageBreak/>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lastRenderedPageBreak/>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r>
              <w:rPr>
                <w:rFonts w:ascii="Times New Roman" w:eastAsia="SimSun"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Pure rank 1 transmission tends to be infrequent even for UEs in the poorest channel conditions when few gNB antennas are used.</w:t>
            </w:r>
            <w:r>
              <w:rPr>
                <w:rFonts w:ascii="Times New Roman" w:eastAsia="SimSun" w:hAnsi="Times New Roman" w:cs="Times New Roman"/>
              </w:rPr>
              <w:t xml:space="preserve"> </w:t>
            </w:r>
            <w:r w:rsidRPr="00CC766C">
              <w:rPr>
                <w:rFonts w:ascii="Times New Roman" w:eastAsia="SimSun" w:hAnsi="Times New Roman" w:cs="Times New Roman"/>
              </w:rPr>
              <w:t>When massive MIMO gNBs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pen-loop Tx Diversity for Msg3 can be combined with Msg3 repetition</w:t>
            </w:r>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3 or 6 dB </w:t>
            </w:r>
            <w:r>
              <w:rPr>
                <w:rFonts w:ascii="Times New Roman" w:eastAsia="SimSun" w:hAnsi="Times New Roman" w:cs="Times New Roman"/>
              </w:rPr>
              <w:t xml:space="preserve">power by combining the transmit power </w:t>
            </w:r>
            <w:r>
              <w:rPr>
                <w:rFonts w:ascii="Times New Roman" w:eastAsia="SimSun" w:hAnsi="Times New Roman" w:cs="Times New Roman"/>
              </w:rPr>
              <w:lastRenderedPageBreak/>
              <w:t>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r>
              <w:rPr>
                <w:rFonts w:ascii="Times New Roman" w:eastAsia="SimSun" w:hAnsi="Times New Roman" w:cs="Times New Roman"/>
              </w:rPr>
              <w:t xml:space="preserve">So in our view these multiple antenna techniques are promising for PUSCH coverage enhancement. </w:t>
            </w:r>
          </w:p>
          <w:p w14:paraId="050361DE" w14:textId="2A9E326C" w:rsidR="00F42CAD" w:rsidRDefault="00F42CAD" w:rsidP="00F42CAD">
            <w:pPr>
              <w:rPr>
                <w:rFonts w:ascii="Times New Roman" w:eastAsia="SimSun"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SimSun" w:hAnsi="Times New Roman" w:cs="Times New Roman"/>
              </w:rPr>
            </w:pPr>
            <w:r>
              <w:rPr>
                <w:rFonts w:ascii="Times New Roman" w:eastAsia="SimSun"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SimSun" w:hAnsi="Times New Roman" w:cs="Times New Roman"/>
              </w:rPr>
            </w:pPr>
            <w:r>
              <w:rPr>
                <w:rFonts w:ascii="Times New Roman" w:eastAsia="SimSun"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SimSun" w:hAnsi="Times New Roman" w:cs="Times New Roman"/>
                <w:bCs/>
              </w:rPr>
            </w:pPr>
            <w:r w:rsidRPr="00BD2DB3">
              <w:rPr>
                <w:rFonts w:ascii="Times New Roman" w:eastAsia="SimSun" w:hAnsi="Times New Roman" w:cs="Times New Roman" w:hint="eastAsia"/>
              </w:rPr>
              <w:t>H</w:t>
            </w:r>
            <w:r w:rsidRPr="00BD2DB3">
              <w:rPr>
                <w:rFonts w:ascii="Times New Roman" w:eastAsia="SimSun" w:hAnsi="Times New Roman" w:cs="Times New Roman"/>
              </w:rPr>
              <w:t>uawei, Hisilicon</w:t>
            </w:r>
          </w:p>
        </w:tc>
        <w:tc>
          <w:tcPr>
            <w:tcW w:w="7944" w:type="dxa"/>
          </w:tcPr>
          <w:p w14:paraId="37ADAAEF" w14:textId="668E9881" w:rsidR="00BD2DB3" w:rsidRPr="00BD2DB3" w:rsidRDefault="00BD2DB3" w:rsidP="00BD2DB3">
            <w:pPr>
              <w:rPr>
                <w:rFonts w:ascii="Times New Roman" w:eastAsia="SimSun" w:hAnsi="Times New Roman" w:cs="Times New Roman"/>
                <w:bCs/>
              </w:rPr>
            </w:pPr>
            <w:r>
              <w:rPr>
                <w:rFonts w:ascii="Times New Roman" w:eastAsia="SimSun" w:hAnsi="Times New Roman" w:cs="Times New Roman"/>
              </w:rPr>
              <w:t xml:space="preserve">Low priority. </w:t>
            </w:r>
            <w:r w:rsidRPr="00BD2DB3">
              <w:rPr>
                <w:rFonts w:ascii="Times New Roman" w:eastAsia="SimSun" w:hAnsi="Times New Roman" w:cs="Times New Roman"/>
              </w:rPr>
              <w:t>Th</w:t>
            </w:r>
            <w:r>
              <w:rPr>
                <w:rFonts w:ascii="Times New Roman" w:eastAsia="SimSun" w:hAnsi="Times New Roman" w:cs="Times New Roman"/>
              </w:rPr>
              <w:t xml:space="preserve">e scheme can be studied if </w:t>
            </w:r>
            <w:r w:rsidRPr="00BD2DB3">
              <w:rPr>
                <w:rFonts w:ascii="Times New Roman" w:eastAsia="SimSun" w:hAnsi="Times New Roman" w:cs="Times New Roman"/>
              </w:rPr>
              <w:t>time</w:t>
            </w:r>
            <w:r>
              <w:rPr>
                <w:rFonts w:ascii="Times New Roman" w:eastAsia="SimSun" w:hAnsi="Times New Roman" w:cs="Times New Roman"/>
              </w:rPr>
              <w:t xml:space="preserve"> permits</w:t>
            </w:r>
            <w:r w:rsidRPr="00BD2DB3">
              <w:rPr>
                <w:rFonts w:ascii="Times New Roman" w:eastAsia="SimSun" w:hAnsi="Times New Roman" w:cs="Times New Roman"/>
              </w:rPr>
              <w:t>.</w:t>
            </w:r>
          </w:p>
        </w:tc>
      </w:tr>
    </w:tbl>
    <w:p w14:paraId="6BE61184" w14:textId="487E473D"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SigComp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BodyText"/>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r w:rsidRPr="00E574C7">
              <w:rPr>
                <w:rFonts w:ascii="Times New Roman" w:eastAsia="SimSun" w:hAnsi="Times New Roman" w:cs="Times New Roman"/>
              </w:rPr>
              <w:t>SigComp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SimSun"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SimSun" w:hAnsi="Times New Roman" w:cs="Times New Roman"/>
              </w:rPr>
            </w:pPr>
            <w:r w:rsidRPr="001B6BC9">
              <w:rPr>
                <w:rFonts w:ascii="Times New Roman" w:eastAsia="SimSun" w:hAnsi="Times New Roman" w:cs="Times New Roman" w:hint="eastAsia"/>
              </w:rPr>
              <w:t>H</w:t>
            </w:r>
            <w:r w:rsidRPr="001B6BC9">
              <w:rPr>
                <w:rFonts w:ascii="Times New Roman" w:eastAsia="SimSun" w:hAnsi="Times New Roman" w:cs="Times New Roman"/>
              </w:rPr>
              <w:t>uawei, Hisilicon</w:t>
            </w:r>
          </w:p>
        </w:tc>
        <w:tc>
          <w:tcPr>
            <w:tcW w:w="7944" w:type="dxa"/>
          </w:tcPr>
          <w:p w14:paraId="6DF8AEC6" w14:textId="1852DA31" w:rsidR="001B6BC9" w:rsidRDefault="001B6BC9" w:rsidP="001B6BC9">
            <w:pPr>
              <w:pStyle w:val="BodyText"/>
              <w:rPr>
                <w:rFonts w:ascii="Times New Roman" w:eastAsia="SimSun" w:hAnsi="Times New Roman" w:cs="Times New Roman"/>
                <w:lang w:eastAsia="zh-CN"/>
              </w:rPr>
            </w:pPr>
            <w:r w:rsidRPr="001B6BC9">
              <w:rPr>
                <w:rFonts w:ascii="Times New Roman" w:eastAsia="SimSun" w:hAnsi="Times New Roman" w:cs="Times New Roman"/>
              </w:rPr>
              <w:t>The UDC</w:t>
            </w:r>
            <w:r>
              <w:rPr>
                <w:rFonts w:ascii="Times New Roman" w:eastAsia="SimSun" w:hAnsi="Times New Roman" w:cs="Times New Roman"/>
              </w:rPr>
              <w:t>, which is a part of LTE,</w:t>
            </w:r>
            <w:r w:rsidRPr="001B6BC9">
              <w:rPr>
                <w:rFonts w:ascii="Times New Roman" w:eastAsia="SimSun"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973BC1">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2F98D3A9"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6" w:type="dxa"/>
          </w:tcPr>
          <w:p w14:paraId="0BA4F97A" w14:textId="0C1F5BFA" w:rsidR="00CE24B0" w:rsidRDefault="00CE24B0" w:rsidP="00CE24B0">
            <w:r>
              <w:rPr>
                <w:rFonts w:ascii="Times New Roman" w:eastAsia="SimSun" w:hAnsi="Times New Roman" w:cs="Times New Roman"/>
              </w:rPr>
              <w:t xml:space="preserve">We share the majorities’ </w:t>
            </w:r>
            <w:r w:rsidR="007804EC">
              <w:rPr>
                <w:rFonts w:ascii="Times New Roman" w:eastAsia="SimSun" w:hAnsi="Times New Roman" w:cs="Times New Roman"/>
              </w:rPr>
              <w:t>view;</w:t>
            </w:r>
            <w:r>
              <w:rPr>
                <w:rFonts w:ascii="Times New Roman" w:eastAsia="SimSun"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CommentText"/>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lastRenderedPageBreak/>
              <w:t>Apple</w:t>
            </w:r>
          </w:p>
        </w:tc>
        <w:tc>
          <w:tcPr>
            <w:tcW w:w="7944" w:type="dxa"/>
          </w:tcPr>
          <w:p w14:paraId="1B9B8264" w14:textId="76CFC4E4" w:rsidR="00CE24B0" w:rsidRPr="007B699E" w:rsidRDefault="00CE24B0" w:rsidP="00CE24B0">
            <w:pPr>
              <w:pStyle w:val="CommentText"/>
              <w:rPr>
                <w:rFonts w:ascii="Times New Roman" w:eastAsia="SimSun"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SimSun" w:hAnsi="Times New Roman" w:cs="Times New Roman"/>
                <w:bCs/>
              </w:rPr>
            </w:pPr>
            <w:r w:rsidRPr="001B6BC9">
              <w:rPr>
                <w:rFonts w:ascii="Times New Roman" w:eastAsia="SimSun" w:hAnsi="Times New Roman" w:cs="Times New Roman" w:hint="eastAsia"/>
              </w:rPr>
              <w:t>H</w:t>
            </w:r>
            <w:r w:rsidRPr="001B6BC9">
              <w:rPr>
                <w:rFonts w:ascii="Times New Roman" w:eastAsia="SimSun" w:hAnsi="Times New Roman" w:cs="Times New Roman"/>
              </w:rPr>
              <w:t>uawei, Hisilicon</w:t>
            </w:r>
          </w:p>
        </w:tc>
        <w:tc>
          <w:tcPr>
            <w:tcW w:w="7944" w:type="dxa"/>
          </w:tcPr>
          <w:p w14:paraId="6D8768B6" w14:textId="1744785B" w:rsidR="001B6BC9" w:rsidRPr="001B6BC9" w:rsidRDefault="001B6BC9" w:rsidP="001B6BC9">
            <w:pPr>
              <w:pStyle w:val="CommentText"/>
              <w:rPr>
                <w:rFonts w:ascii="Times New Roman" w:eastAsia="MS Mincho" w:hAnsi="Times New Roman" w:cs="Times New Roman"/>
                <w:lang w:eastAsia="ja-JP"/>
              </w:rPr>
            </w:pPr>
            <w:r w:rsidRPr="001B6BC9">
              <w:rPr>
                <w:rFonts w:ascii="Times New Roman" w:eastAsia="SimSun"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CommentText"/>
              <w:rPr>
                <w:rFonts w:ascii="Times New Roman" w:eastAsia="SimSun"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SimSun" w:hAnsi="Times New Roman" w:cs="Times New Roman"/>
        </w:rPr>
      </w:pPr>
    </w:p>
    <w:p w14:paraId="2B6F4BEB" w14:textId="2A45602A"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r w:rsidR="00B6620A">
        <w:rPr>
          <w:rFonts w:ascii="Arial" w:hAnsi="Arial" w:cs="Arial"/>
          <w:kern w:val="0"/>
          <w:sz w:val="36"/>
          <w:szCs w:val="20"/>
          <w:lang w:val="en-GB"/>
        </w:rPr>
        <w:t xml:space="preserve"> (2</w:t>
      </w:r>
      <w:r w:rsidR="00B6620A" w:rsidRPr="00B6620A">
        <w:rPr>
          <w:rFonts w:ascii="Arial" w:hAnsi="Arial" w:cs="Arial"/>
          <w:kern w:val="0"/>
          <w:sz w:val="36"/>
          <w:szCs w:val="20"/>
          <w:vertAlign w:val="superscript"/>
          <w:lang w:val="en-GB"/>
        </w:rPr>
        <w:t>nd</w:t>
      </w:r>
      <w:r w:rsidR="00B6620A">
        <w:rPr>
          <w:rFonts w:ascii="Arial" w:hAnsi="Arial" w:cs="Arial"/>
          <w:kern w:val="0"/>
          <w:sz w:val="36"/>
          <w:szCs w:val="20"/>
          <w:lang w:val="en-GB"/>
        </w:rPr>
        <w:t xml:space="preserve"> round)</w:t>
      </w:r>
    </w:p>
    <w:p w14:paraId="57AC9AF8" w14:textId="17A85525" w:rsidR="00BE1998" w:rsidRDefault="00ED4B14" w:rsidP="00ED4B14">
      <w:pPr>
        <w:pStyle w:val="Heading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SimSun" w:hAnsi="Times New Roman" w:cs="Times New Roman"/>
          <w:b/>
          <w:highlight w:val="cyan"/>
        </w:rPr>
      </w:pPr>
      <w:r>
        <w:rPr>
          <w:rFonts w:ascii="Times New Roman" w:eastAsia="SimSun" w:hAnsi="Times New Roman" w:cs="Times New Roman"/>
          <w:b/>
          <w:highlight w:val="cyan"/>
        </w:rPr>
        <w:t>Moderator’s s</w:t>
      </w:r>
      <w:r w:rsidRPr="00035903">
        <w:rPr>
          <w:rFonts w:ascii="Times New Roman" w:eastAsia="SimSun" w:hAnsi="Times New Roman" w:cs="Times New Roman"/>
          <w:b/>
          <w:highlight w:val="cyan"/>
        </w:rPr>
        <w:t>ummary</w:t>
      </w:r>
    </w:p>
    <w:p w14:paraId="44180C65"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As commented by some companies, our intention is that the listed solutions are going to be evaluated</w:t>
      </w:r>
      <w:r>
        <w:rPr>
          <w:rFonts w:ascii="Times New Roman" w:eastAsia="SimSun" w:hAnsi="Times New Roman" w:cs="Times New Roman"/>
          <w:b/>
          <w:highlight w:val="cyan"/>
        </w:rPr>
        <w:t>.</w:t>
      </w:r>
      <w:r w:rsidRPr="00035903">
        <w:rPr>
          <w:rFonts w:ascii="Times New Roman" w:eastAsia="SimSun" w:hAnsi="Times New Roman" w:cs="Times New Roman"/>
          <w:b/>
          <w:highlight w:val="cyan"/>
        </w:rPr>
        <w:t xml:space="preserve"> </w:t>
      </w:r>
      <w:r>
        <w:rPr>
          <w:rFonts w:ascii="Times New Roman" w:eastAsia="SimSun" w:hAnsi="Times New Roman" w:cs="Times New Roman"/>
          <w:b/>
          <w:highlight w:val="cyan"/>
        </w:rPr>
        <w:t>A</w:t>
      </w:r>
      <w:r w:rsidRPr="00035903">
        <w:rPr>
          <w:rFonts w:ascii="Times New Roman" w:eastAsia="SimSun"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6 companies support proposal 1. 1 company supports proposal 1 except symbol-level repetition. 1 company supports</w:t>
      </w:r>
      <w:r w:rsidRPr="00216F80">
        <w:rPr>
          <w:rFonts w:ascii="Times New Roman" w:eastAsia="SimSun" w:hAnsi="Times New Roman" w:cs="Times New Roman"/>
          <w:b/>
          <w:highlight w:val="cyan"/>
        </w:rPr>
        <w:t xml:space="preserve"> proposal 1 except CSI repetition and early termination. 1 company </w:t>
      </w:r>
      <w:r w:rsidRPr="00035903">
        <w:rPr>
          <w:rFonts w:ascii="Times New Roman" w:eastAsia="SimSun" w:hAnsi="Times New Roman" w:cs="Times New Roman"/>
          <w:b/>
          <w:highlight w:val="cyan"/>
        </w:rPr>
        <w:t>supports</w:t>
      </w:r>
      <w:r w:rsidRPr="00216F80">
        <w:rPr>
          <w:rFonts w:ascii="Times New Roman" w:eastAsia="SimSun" w:hAnsi="Times New Roman" w:cs="Times New Roman"/>
          <w:b/>
          <w:highlight w:val="cyan"/>
        </w:rPr>
        <w:t xml:space="preserve"> proposal 1 except OCC spreading based repetition</w:t>
      </w:r>
      <w:r>
        <w:rPr>
          <w:rFonts w:ascii="Times New Roman" w:eastAsia="SimSun" w:hAnsi="Times New Roman" w:cs="Times New Roman"/>
          <w:b/>
          <w:highlight w:val="cyan"/>
        </w:rPr>
        <w:t xml:space="preserve">, </w:t>
      </w:r>
      <w:r w:rsidRPr="00035903">
        <w:rPr>
          <w:rFonts w:ascii="Times New Roman" w:eastAsia="SimSun" w:hAnsi="Times New Roman" w:cs="Times New Roman"/>
          <w:b/>
          <w:highlight w:val="cyan"/>
        </w:rPr>
        <w:t>symbol-level repetition</w:t>
      </w:r>
      <w:r>
        <w:rPr>
          <w:rFonts w:ascii="Times New Roman" w:eastAsia="SimSun" w:hAnsi="Times New Roman" w:cs="Times New Roman"/>
          <w:b/>
          <w:highlight w:val="cyan"/>
        </w:rPr>
        <w:t xml:space="preserve"> and TB interleaving.</w:t>
      </w:r>
    </w:p>
    <w:p w14:paraId="4AEA12AA" w14:textId="77777777" w:rsidR="00F579B4" w:rsidRPr="00645431" w:rsidRDefault="00F579B4" w:rsidP="00F579B4">
      <w:pPr>
        <w:rPr>
          <w:rFonts w:ascii="Times New Roman" w:eastAsia="SimSun" w:hAnsi="Times New Roman" w:cs="Times New Roman"/>
          <w:b/>
          <w:highlight w:val="cyan"/>
        </w:rPr>
      </w:pPr>
      <w:r w:rsidRPr="00645431">
        <w:rPr>
          <w:rFonts w:ascii="Times New Roman" w:eastAsia="SimSun" w:hAnsi="Times New Roman" w:cs="Times New Roman"/>
          <w:b/>
          <w:highlight w:val="cyan"/>
        </w:rPr>
        <w:t>1 company s</w:t>
      </w:r>
      <w:r w:rsidRPr="00645431">
        <w:rPr>
          <w:rFonts w:ascii="Times New Roman" w:eastAsia="SimSun" w:hAnsi="Times New Roman" w:cs="Times New Roman" w:hint="eastAsia"/>
          <w:b/>
          <w:highlight w:val="cyan"/>
        </w:rPr>
        <w:t>upport</w:t>
      </w:r>
      <w:r w:rsidRPr="00645431">
        <w:rPr>
          <w:rFonts w:ascii="Times New Roman" w:eastAsia="SimSun" w:hAnsi="Times New Roman" w:cs="Times New Roman"/>
          <w:b/>
          <w:highlight w:val="cyan"/>
        </w:rPr>
        <w:t>s</w:t>
      </w:r>
      <w:r w:rsidRPr="00645431">
        <w:rPr>
          <w:rFonts w:ascii="Times New Roman" w:eastAsia="SimSun" w:hAnsi="Times New Roman" w:cs="Times New Roman" w:hint="eastAsia"/>
          <w:b/>
          <w:highlight w:val="cyan"/>
        </w:rPr>
        <w:t xml:space="preserve"> </w:t>
      </w:r>
      <w:r w:rsidRPr="00645431">
        <w:rPr>
          <w:rFonts w:ascii="Times New Roman" w:eastAsia="SimSun"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SimSun" w:hAnsi="Times New Roman" w:cs="Times New Roman"/>
                <w:b/>
              </w:rPr>
            </w:pPr>
            <w:r w:rsidRPr="0036486E">
              <w:rPr>
                <w:rFonts w:ascii="Times New Roman" w:eastAsia="SimSun"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0A990575" w14:textId="77777777" w:rsidR="00F579B4" w:rsidRPr="003C3338"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r w:rsidRPr="00350FDC">
              <w:rPr>
                <w:rFonts w:ascii="Times New Roman" w:eastAsia="SimSun" w:hAnsi="Times New Roman" w:cs="Times New Roman"/>
                <w:b/>
              </w:rPr>
              <w:t>on the basis of available slots</w:t>
            </w:r>
          </w:p>
        </w:tc>
        <w:tc>
          <w:tcPr>
            <w:tcW w:w="3191" w:type="dxa"/>
          </w:tcPr>
          <w:p w14:paraId="2B731958" w14:textId="382C1294" w:rsidR="00F579B4" w:rsidRDefault="00F579B4" w:rsidP="00B820CE">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del w:id="21" w:author="Samsung" w:date="2020-08-20T11:40:00Z">
              <w:r w:rsidDel="00B820CE">
                <w:rPr>
                  <w:rFonts w:ascii="Times New Roman" w:eastAsia="SimSun" w:hAnsi="Times New Roman" w:cs="Times New Roman"/>
                  <w:b/>
                  <w:color w:val="FF0000"/>
                </w:rPr>
                <w:delText xml:space="preserve">Samsung, </w:delText>
              </w:r>
            </w:del>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CMCC, </w:t>
            </w:r>
            <w:r w:rsidRPr="007A5FA0">
              <w:rPr>
                <w:rFonts w:ascii="Times New Roman" w:eastAsia="SimSun" w:hAnsi="Times New Roman" w:cs="Times New Roman" w:hint="eastAsia"/>
                <w:b/>
                <w:color w:val="FF0000"/>
              </w:rPr>
              <w:t>CTC</w:t>
            </w:r>
            <w:ins w:id="22" w:author="Xiong, Gang" w:date="2020-08-20T19:25:00Z">
              <w:r w:rsidR="007D0A80">
                <w:rPr>
                  <w:rFonts w:ascii="Times New Roman" w:eastAsia="SimSun" w:hAnsi="Times New Roman" w:cs="Times New Roman"/>
                  <w:b/>
                  <w:color w:val="FF0000"/>
                </w:rPr>
                <w:t>, Intel</w:t>
              </w:r>
            </w:ins>
            <w:r w:rsidR="00EE1049">
              <w:rPr>
                <w:rFonts w:ascii="Times New Roman" w:eastAsia="SimSun" w:hAnsi="Times New Roman" w:cs="Times New Roman"/>
                <w:b/>
                <w:color w:val="FF0000"/>
              </w:rPr>
              <w:t xml:space="preserve">, </w:t>
            </w:r>
            <w:r w:rsidR="00EE1049" w:rsidRPr="00EE1049">
              <w:rPr>
                <w:rFonts w:ascii="Times New Roman" w:eastAsia="SimSun" w:hAnsi="Times New Roman" w:cs="Times New Roman"/>
                <w:b/>
                <w:color w:val="FF0000"/>
                <w:u w:val="single"/>
              </w:rPr>
              <w:t>Apple</w:t>
            </w:r>
            <w:ins w:id="23" w:author="Gus" w:date="2020-08-21T10:49:00Z">
              <w:r w:rsidR="00254EE3">
                <w:rPr>
                  <w:rFonts w:ascii="Times New Roman" w:eastAsia="SimSun" w:hAnsi="Times New Roman" w:cs="Times New Roman"/>
                  <w:b/>
                  <w:color w:val="FF0000"/>
                  <w:u w:val="single"/>
                </w:rPr>
                <w:t xml:space="preserve">, </w:t>
              </w:r>
            </w:ins>
            <w:ins w:id="24" w:author="Gus" w:date="2020-08-21T10:50:00Z">
              <w:r w:rsidR="00254EE3" w:rsidRPr="002272C3">
                <w:rPr>
                  <w:rFonts w:ascii="Times New Roman" w:eastAsia="SimSun" w:hAnsi="Times New Roman" w:cs="Times New Roman" w:hint="eastAsia"/>
                  <w:b/>
                  <w:color w:val="FF0000"/>
                </w:rPr>
                <w:t>Sierra Wireless</w:t>
              </w:r>
            </w:ins>
            <w:r w:rsidR="00FE12D6">
              <w:rPr>
                <w:rFonts w:ascii="Times New Roman" w:eastAsia="SimSun" w:hAnsi="Times New Roman" w:cs="Times New Roman"/>
                <w:b/>
                <w:color w:val="FF0000"/>
              </w:rPr>
              <w:t xml:space="preserve"> (14)</w:t>
            </w:r>
          </w:p>
        </w:tc>
        <w:tc>
          <w:tcPr>
            <w:tcW w:w="3218" w:type="dxa"/>
          </w:tcPr>
          <w:p w14:paraId="79A01583"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Ericsson</w:t>
            </w:r>
          </w:p>
          <w:p w14:paraId="0D664CE9" w14:textId="0620B2F1"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support for FDD)</w:t>
            </w:r>
            <w:r w:rsidR="00993ED7">
              <w:rPr>
                <w:rFonts w:ascii="Times New Roman" w:eastAsia="SimSun" w:hAnsi="Times New Roman" w:cs="Times New Roman"/>
                <w:b/>
                <w:color w:val="FF0000"/>
              </w:rPr>
              <w:t xml:space="preserve"> (2)</w:t>
            </w:r>
          </w:p>
        </w:tc>
      </w:tr>
      <w:tr w:rsidR="00F579B4" w14:paraId="014958BE" w14:textId="77777777" w:rsidTr="00293764">
        <w:tc>
          <w:tcPr>
            <w:tcW w:w="3553" w:type="dxa"/>
          </w:tcPr>
          <w:p w14:paraId="4E0B743E" w14:textId="77777777" w:rsidR="00F579B4" w:rsidRPr="00A123F3"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OCC spreading based repetition</w:t>
            </w:r>
          </w:p>
        </w:tc>
        <w:tc>
          <w:tcPr>
            <w:tcW w:w="3191" w:type="dxa"/>
          </w:tcPr>
          <w:p w14:paraId="287740B9" w14:textId="3F810816" w:rsidR="00F579B4" w:rsidRDefault="00F579B4" w:rsidP="00147427">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5"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NEC, ZTE, CATT, CMCC</w:t>
            </w:r>
            <w:r w:rsidR="00147427">
              <w:rPr>
                <w:rFonts w:ascii="Times New Roman" w:eastAsia="SimSun" w:hAnsi="Times New Roman" w:cs="Times New Roman"/>
                <w:b/>
                <w:color w:val="FF0000"/>
              </w:rPr>
              <w:t xml:space="preserve"> (7)</w:t>
            </w:r>
          </w:p>
        </w:tc>
        <w:tc>
          <w:tcPr>
            <w:tcW w:w="3218" w:type="dxa"/>
          </w:tcPr>
          <w:p w14:paraId="01FAB6A7"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OPPO, Apple</w:t>
            </w:r>
          </w:p>
          <w:p w14:paraId="035F0629"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clear, how in LLS)</w:t>
            </w:r>
          </w:p>
          <w:p w14:paraId="0A3DD60D" w14:textId="45F87F3C" w:rsidR="00B820CE" w:rsidRDefault="00B820CE" w:rsidP="00293764">
            <w:pPr>
              <w:rPr>
                <w:rFonts w:ascii="Times New Roman" w:eastAsia="SimSun" w:hAnsi="Times New Roman" w:cs="Times New Roman"/>
                <w:b/>
                <w:color w:val="FF0000"/>
              </w:rPr>
            </w:pPr>
            <w:r>
              <w:rPr>
                <w:rFonts w:ascii="Times New Roman" w:eastAsia="SimSun" w:hAnsi="Times New Roman" w:cs="Times New Roman"/>
                <w:b/>
                <w:color w:val="FF0000"/>
              </w:rPr>
              <w:t>Samsung</w:t>
            </w:r>
            <w:ins w:id="26" w:author="Ericsson" w:date="2020-08-21T09:39:00Z">
              <w:r w:rsidR="009F0712">
                <w:rPr>
                  <w:rFonts w:ascii="Times New Roman" w:eastAsia="SimSun" w:hAnsi="Times New Roman" w:cs="Times New Roman"/>
                  <w:b/>
                  <w:color w:val="FF0000"/>
                </w:rPr>
                <w:t>, Ericsson</w:t>
              </w:r>
            </w:ins>
            <w:ins w:id="27" w:author="Xiong, Gang" w:date="2020-08-20T19:25:00Z">
              <w:r w:rsidR="007D0A80">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(7)</w:t>
            </w:r>
          </w:p>
        </w:tc>
      </w:tr>
      <w:tr w:rsidR="00F579B4" w14:paraId="32A1DB4B" w14:textId="77777777" w:rsidTr="00254EE3">
        <w:trPr>
          <w:trHeight w:val="1097"/>
        </w:trPr>
        <w:tc>
          <w:tcPr>
            <w:tcW w:w="3553" w:type="dxa"/>
          </w:tcPr>
          <w:p w14:paraId="75DE14FA"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Symbol-level repetition</w:t>
            </w:r>
          </w:p>
          <w:p w14:paraId="63D7B2F5" w14:textId="77777777" w:rsidR="00F579B4" w:rsidRDefault="00F579B4" w:rsidP="00293764">
            <w:pPr>
              <w:rPr>
                <w:rFonts w:ascii="Times New Roman" w:eastAsia="SimSun" w:hAnsi="Times New Roman" w:cs="Times New Roman"/>
                <w:b/>
                <w:color w:val="FF0000"/>
              </w:rPr>
            </w:pPr>
          </w:p>
        </w:tc>
        <w:tc>
          <w:tcPr>
            <w:tcW w:w="3191" w:type="dxa"/>
          </w:tcPr>
          <w:p w14:paraId="64F95451" w14:textId="44235C9A"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8"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CATT, </w:t>
            </w:r>
            <w:del w:id="29" w:author="Samsung" w:date="2020-08-20T11:25:00Z">
              <w:r w:rsidDel="00293764">
                <w:rPr>
                  <w:rFonts w:ascii="Times New Roman" w:eastAsia="SimSun" w:hAnsi="Times New Roman" w:cs="Times New Roman" w:hint="eastAsia"/>
                  <w:b/>
                  <w:color w:val="FF0000"/>
                </w:rPr>
                <w:delText>S</w:delText>
              </w:r>
              <w:r w:rsidDel="00293764">
                <w:rPr>
                  <w:rFonts w:ascii="Times New Roman" w:eastAsia="SimSun" w:hAnsi="Times New Roman" w:cs="Times New Roman"/>
                  <w:b/>
                  <w:color w:val="FF0000"/>
                </w:rPr>
                <w:delText xml:space="preserve">amsung, </w:delText>
              </w:r>
            </w:del>
            <w:r>
              <w:rPr>
                <w:rFonts w:ascii="Times New Roman" w:eastAsia="SimSun" w:hAnsi="Times New Roman" w:cs="Times New Roman"/>
                <w:b/>
                <w:color w:val="FF0000"/>
              </w:rPr>
              <w:t>CMCC</w:t>
            </w:r>
            <w:ins w:id="30" w:author="Gus" w:date="2020-08-21T10:50:00Z">
              <w:r w:rsidR="00254EE3">
                <w:rPr>
                  <w:rFonts w:ascii="Times New Roman" w:eastAsia="SimSun" w:hAnsi="Times New Roman" w:cs="Times New Roman"/>
                  <w:b/>
                  <w:color w:val="FF0000"/>
                </w:rPr>
                <w:t xml:space="preserve">, </w:t>
              </w:r>
              <w:r w:rsidR="00254EE3" w:rsidRPr="002272C3">
                <w:rPr>
                  <w:rFonts w:ascii="Times New Roman" w:eastAsia="SimSun" w:hAnsi="Times New Roman" w:cs="Times New Roman" w:hint="eastAsia"/>
                  <w:b/>
                  <w:color w:val="FF0000"/>
                </w:rPr>
                <w:t>Sierra Wireless</w:t>
              </w:r>
            </w:ins>
            <w:r w:rsidR="00D02AD8">
              <w:rPr>
                <w:rFonts w:ascii="Times New Roman" w:eastAsia="SimSun" w:hAnsi="Times New Roman" w:cs="Times New Roman"/>
                <w:b/>
                <w:color w:val="FF0000"/>
              </w:rPr>
              <w:t xml:space="preserve"> (7)</w:t>
            </w:r>
          </w:p>
        </w:tc>
        <w:tc>
          <w:tcPr>
            <w:tcW w:w="3218" w:type="dxa"/>
          </w:tcPr>
          <w:p w14:paraId="4C24962B" w14:textId="40FF67CF"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ZTE, OPPO, Apple</w:t>
            </w:r>
            <w:ins w:id="31" w:author="Xiong, Gang" w:date="2020-08-20T19:25:00Z">
              <w:r w:rsidR="007E341B">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(5)</w:t>
            </w:r>
          </w:p>
        </w:tc>
      </w:tr>
      <w:tr w:rsidR="00F579B4" w14:paraId="31C07BDB" w14:textId="77777777" w:rsidTr="00293764">
        <w:tc>
          <w:tcPr>
            <w:tcW w:w="3553" w:type="dxa"/>
          </w:tcPr>
          <w:p w14:paraId="0666A6C3" w14:textId="77777777" w:rsidR="00F579B4" w:rsidRPr="00922092"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Enhancement on repetition Type B</w:t>
            </w:r>
          </w:p>
        </w:tc>
        <w:tc>
          <w:tcPr>
            <w:tcW w:w="3191" w:type="dxa"/>
          </w:tcPr>
          <w:p w14:paraId="2B184A80" w14:textId="0946CE70"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Pr>
                <w:rFonts w:ascii="Times New Roman" w:eastAsia="SimSun" w:hAnsi="Times New Roman" w:cs="Times New Roman"/>
                <w:b/>
                <w:color w:val="FF0000"/>
              </w:rPr>
              <w:t>, CMCC</w:t>
            </w:r>
            <w:r w:rsidR="00706C2B">
              <w:rPr>
                <w:rFonts w:ascii="Times New Roman" w:eastAsia="SimSun" w:hAnsi="Times New Roman" w:cs="Times New Roman"/>
                <w:b/>
                <w:color w:val="FF0000"/>
              </w:rPr>
              <w:t xml:space="preserve"> (13)</w:t>
            </w:r>
          </w:p>
        </w:tc>
        <w:tc>
          <w:tcPr>
            <w:tcW w:w="3218" w:type="dxa"/>
          </w:tcPr>
          <w:p w14:paraId="5DEEEB29" w14:textId="77777777" w:rsidR="00F579B4" w:rsidRDefault="00F579B4" w:rsidP="00293764">
            <w:pPr>
              <w:rPr>
                <w:rFonts w:ascii="Times New Roman" w:eastAsia="SimSun"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CSI repetition on PUSCH</w:t>
            </w:r>
          </w:p>
          <w:p w14:paraId="30E83988" w14:textId="77777777" w:rsidR="00F579B4" w:rsidRDefault="00F579B4" w:rsidP="00293764">
            <w:pPr>
              <w:rPr>
                <w:rFonts w:ascii="Times New Roman" w:eastAsia="SimSun" w:hAnsi="Times New Roman" w:cs="Times New Roman"/>
                <w:b/>
                <w:color w:val="FF0000"/>
              </w:rPr>
            </w:pPr>
          </w:p>
        </w:tc>
        <w:tc>
          <w:tcPr>
            <w:tcW w:w="3191" w:type="dxa"/>
          </w:tcPr>
          <w:p w14:paraId="57F3E1C8" w14:textId="71A0A268"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2"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Pr>
                <w:rFonts w:ascii="Times New Roman" w:eastAsia="SimSun" w:hAnsi="Times New Roman" w:cs="Times New Roman" w:hint="eastAsia"/>
                <w:b/>
                <w:color w:val="FF0000"/>
              </w:rPr>
              <w:t>E</w:t>
            </w:r>
            <w:r>
              <w:rPr>
                <w:rFonts w:ascii="Times New Roman" w:eastAsia="SimSun" w:hAnsi="Times New Roman" w:cs="Times New Roman"/>
                <w:b/>
                <w:color w:val="FF0000"/>
              </w:rPr>
              <w:t>ricsson, CMCC</w:t>
            </w:r>
            <w:r w:rsidR="00375A65">
              <w:rPr>
                <w:rFonts w:ascii="Times New Roman" w:eastAsia="SimSun" w:hAnsi="Times New Roman" w:cs="Times New Roman"/>
                <w:b/>
                <w:color w:val="FF0000"/>
              </w:rPr>
              <w:t xml:space="preserve"> (8)</w:t>
            </w:r>
          </w:p>
        </w:tc>
        <w:tc>
          <w:tcPr>
            <w:tcW w:w="3218" w:type="dxa"/>
          </w:tcPr>
          <w:p w14:paraId="4229AB85"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C</w:t>
            </w:r>
            <w:r>
              <w:rPr>
                <w:rFonts w:ascii="Times New Roman" w:eastAsia="SimSun" w:hAnsi="Times New Roman" w:cs="Times New Roman"/>
                <w:b/>
                <w:color w:val="FF0000"/>
              </w:rPr>
              <w:t>ATT</w:t>
            </w:r>
          </w:p>
          <w:p w14:paraId="53A5DC71" w14:textId="1AB6F030"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(CSI only?)</w:t>
            </w:r>
            <w:r w:rsidR="00E4663C">
              <w:rPr>
                <w:rFonts w:ascii="Times New Roman" w:eastAsia="SimSun" w:hAnsi="Times New Roman" w:cs="Times New Roman"/>
                <w:b/>
                <w:color w:val="FF0000"/>
              </w:rPr>
              <w:t xml:space="preserve"> (2)</w:t>
            </w:r>
          </w:p>
        </w:tc>
      </w:tr>
      <w:tr w:rsidR="00F579B4" w14:paraId="77C4F569" w14:textId="77777777" w:rsidTr="00293764">
        <w:tc>
          <w:tcPr>
            <w:tcW w:w="3553" w:type="dxa"/>
          </w:tcPr>
          <w:p w14:paraId="24426CEB"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tc>
        <w:tc>
          <w:tcPr>
            <w:tcW w:w="3191" w:type="dxa"/>
          </w:tcPr>
          <w:p w14:paraId="23593263" w14:textId="46549E5B"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Pr>
                <w:rFonts w:ascii="Times New Roman" w:eastAsia="SimSun" w:hAnsi="Times New Roman" w:cs="Times New Roman" w:hint="eastAsia"/>
                <w:b/>
                <w:color w:val="FF0000"/>
              </w:rPr>
              <w:lastRenderedPageBreak/>
              <w:t>Q</w:t>
            </w:r>
            <w:r>
              <w:rPr>
                <w:rFonts w:ascii="Times New Roman" w:eastAsia="SimSun" w:hAnsi="Times New Roman" w:cs="Times New Roman"/>
                <w:b/>
                <w:color w:val="FF0000"/>
              </w:rPr>
              <w:t xml:space="preserve">ualcomm, InterDigital,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sidR="00DE13DF">
              <w:rPr>
                <w:rFonts w:ascii="Times New Roman" w:eastAsia="SimSun" w:hAnsi="Times New Roman" w:cs="Times New Roman"/>
                <w:b/>
                <w:color w:val="FF0000"/>
              </w:rPr>
              <w:t xml:space="preserve"> (14)</w:t>
            </w:r>
          </w:p>
        </w:tc>
        <w:tc>
          <w:tcPr>
            <w:tcW w:w="3218" w:type="dxa"/>
          </w:tcPr>
          <w:p w14:paraId="2FEED097" w14:textId="77777777" w:rsidR="00F579B4" w:rsidRDefault="00F579B4" w:rsidP="00293764">
            <w:pPr>
              <w:rPr>
                <w:rFonts w:ascii="Times New Roman" w:eastAsia="SimSun"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TB interleaving</w:t>
            </w:r>
          </w:p>
        </w:tc>
        <w:tc>
          <w:tcPr>
            <w:tcW w:w="3191" w:type="dxa"/>
          </w:tcPr>
          <w:p w14:paraId="771FE3D5" w14:textId="579BD2F4"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3"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sidRPr="002272C3">
              <w:rPr>
                <w:rFonts w:ascii="Times New Roman" w:eastAsia="SimSun" w:hAnsi="Times New Roman" w:cs="Times New Roman"/>
                <w:b/>
                <w:color w:val="FF0000"/>
              </w:rPr>
              <w:t>Sierra Wireless</w:t>
            </w:r>
            <w:r w:rsidR="00776C42">
              <w:rPr>
                <w:rFonts w:ascii="Times New Roman" w:eastAsia="SimSun" w:hAnsi="Times New Roman" w:cs="Times New Roman"/>
                <w:b/>
                <w:color w:val="FF0000"/>
              </w:rPr>
              <w:t xml:space="preserve"> (7)</w:t>
            </w:r>
          </w:p>
        </w:tc>
        <w:tc>
          <w:tcPr>
            <w:tcW w:w="3218" w:type="dxa"/>
          </w:tcPr>
          <w:p w14:paraId="1D74473C" w14:textId="0EAFC7F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Sharp, OPPO, Apple</w:t>
            </w:r>
            <w:ins w:id="34" w:author="Ericsson" w:date="2020-08-21T09:39:00Z">
              <w:r w:rsidR="00AA3CE6">
                <w:rPr>
                  <w:rFonts w:ascii="Times New Roman" w:eastAsia="SimSun" w:hAnsi="Times New Roman" w:cs="Times New Roman"/>
                  <w:b/>
                  <w:color w:val="FF0000"/>
                </w:rPr>
                <w:t>,</w:t>
              </w:r>
              <w:r w:rsidR="009F0712">
                <w:rPr>
                  <w:rFonts w:ascii="Times New Roman" w:eastAsia="SimSun" w:hAnsi="Times New Roman" w:cs="Times New Roman"/>
                  <w:b/>
                  <w:color w:val="FF0000"/>
                </w:rPr>
                <w:t xml:space="preserve"> </w:t>
              </w:r>
              <w:r w:rsidR="00AA3CE6">
                <w:rPr>
                  <w:rFonts w:ascii="Times New Roman" w:eastAsia="SimSun" w:hAnsi="Times New Roman" w:cs="Times New Roman"/>
                  <w:b/>
                  <w:color w:val="FF0000"/>
                </w:rPr>
                <w:t>Ericsson</w:t>
              </w:r>
            </w:ins>
            <w:ins w:id="35" w:author="Xiong, Gang" w:date="2020-08-20T19:25:00Z">
              <w:r w:rsidR="007E341B">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23E9463C" w14:textId="77777777" w:rsidTr="00293764">
        <w:tc>
          <w:tcPr>
            <w:tcW w:w="3553" w:type="dxa"/>
          </w:tcPr>
          <w:p w14:paraId="1EC9BA84"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RV repetition</w:t>
            </w:r>
          </w:p>
        </w:tc>
        <w:tc>
          <w:tcPr>
            <w:tcW w:w="3191" w:type="dxa"/>
          </w:tcPr>
          <w:p w14:paraId="3C050A48" w14:textId="1F331B19"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6"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sidRPr="002272C3">
              <w:rPr>
                <w:rFonts w:ascii="Times New Roman" w:eastAsia="SimSun" w:hAnsi="Times New Roman" w:cs="Times New Roman" w:hint="eastAsia"/>
                <w:b/>
                <w:color w:val="FF0000"/>
              </w:rPr>
              <w:t>Sierra Wireless</w:t>
            </w:r>
            <w:r w:rsidR="00F16D05">
              <w:rPr>
                <w:rFonts w:ascii="Times New Roman" w:eastAsia="SimSun" w:hAnsi="Times New Roman" w:cs="Times New Roman"/>
                <w:b/>
                <w:color w:val="FF0000"/>
              </w:rPr>
              <w:t xml:space="preserve"> (8)</w:t>
            </w:r>
          </w:p>
        </w:tc>
        <w:tc>
          <w:tcPr>
            <w:tcW w:w="3218" w:type="dxa"/>
          </w:tcPr>
          <w:p w14:paraId="28684C1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 xml:space="preserve">Apple </w:t>
            </w:r>
          </w:p>
          <w:p w14:paraId="23709192" w14:textId="77777777" w:rsidR="00F579B4" w:rsidRDefault="00F579B4" w:rsidP="00293764">
            <w:pPr>
              <w:rPr>
                <w:ins w:id="37" w:author="Samsung" w:date="2020-08-20T11:41:00Z"/>
                <w:rFonts w:ascii="Times New Roman" w:eastAsia="SimSun" w:hAnsi="Times New Roman" w:cs="Times New Roman"/>
                <w:b/>
                <w:color w:val="FF0000"/>
              </w:rPr>
            </w:pPr>
            <w:r>
              <w:rPr>
                <w:rFonts w:ascii="Times New Roman" w:eastAsia="SimSun" w:hAnsi="Times New Roman" w:cs="Times New Roman"/>
                <w:b/>
                <w:color w:val="FF0000"/>
              </w:rPr>
              <w:t>Vivo: no fixed RV repetition</w:t>
            </w:r>
          </w:p>
          <w:p w14:paraId="443AEED5" w14:textId="47E876BA" w:rsidR="00B820CE" w:rsidRDefault="00B820CE" w:rsidP="00293764">
            <w:pPr>
              <w:rPr>
                <w:rFonts w:ascii="Times New Roman" w:eastAsia="SimSun" w:hAnsi="Times New Roman" w:cs="Times New Roman"/>
                <w:b/>
                <w:color w:val="FF0000"/>
              </w:rPr>
            </w:pPr>
            <w:ins w:id="38" w:author="Samsung" w:date="2020-08-20T11:41:00Z">
              <w:r>
                <w:rPr>
                  <w:rFonts w:ascii="Times New Roman" w:eastAsia="SimSun" w:hAnsi="Times New Roman" w:cs="Times New Roman"/>
                  <w:b/>
                  <w:color w:val="FF0000"/>
                </w:rPr>
                <w:t>Samsung</w:t>
              </w:r>
            </w:ins>
            <w:ins w:id="39" w:author="Ericsson" w:date="2020-08-21T09:39:00Z">
              <w:r w:rsidR="009F0712">
                <w:rPr>
                  <w:rFonts w:ascii="Times New Roman" w:eastAsia="SimSun" w:hAnsi="Times New Roman" w:cs="Times New Roman"/>
                  <w:b/>
                  <w:color w:val="FF0000"/>
                </w:rPr>
                <w:t>, Ericsson</w:t>
              </w:r>
            </w:ins>
            <w:ins w:id="40" w:author="Xiong, Gang" w:date="2020-08-20T19:25:00Z">
              <w:r w:rsidR="00771FE4">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6E8D5318" w14:textId="77777777" w:rsidTr="00293764">
        <w:tc>
          <w:tcPr>
            <w:tcW w:w="3553" w:type="dxa"/>
          </w:tcPr>
          <w:p w14:paraId="47383201" w14:textId="77777777" w:rsidR="00F579B4" w:rsidRPr="00922092" w:rsidRDefault="00F579B4" w:rsidP="00293764">
            <w:pPr>
              <w:pStyle w:val="ListParagraph"/>
              <w:numPr>
                <w:ilvl w:val="0"/>
                <w:numId w:val="10"/>
              </w:numPr>
              <w:rPr>
                <w:rFonts w:ascii="Times New Roman" w:eastAsia="SimSun" w:hAnsi="Times New Roman" w:cs="Times New Roman"/>
                <w:b/>
              </w:rPr>
            </w:pPr>
            <w:r w:rsidRPr="003F3516">
              <w:rPr>
                <w:rFonts w:ascii="Times New Roman" w:eastAsia="SimSun" w:hAnsi="Times New Roman" w:cs="Times New Roman"/>
                <w:b/>
              </w:rPr>
              <w:t>Early termination of PUSCH repetitions</w:t>
            </w:r>
          </w:p>
        </w:tc>
        <w:tc>
          <w:tcPr>
            <w:tcW w:w="3191" w:type="dxa"/>
          </w:tcPr>
          <w:p w14:paraId="51E331C5" w14:textId="59094C71"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41"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sidRPr="007A5FA0">
              <w:rPr>
                <w:rFonts w:ascii="Times New Roman" w:eastAsia="SimSun" w:hAnsi="Times New Roman" w:cs="Times New Roman" w:hint="eastAsia"/>
                <w:b/>
                <w:color w:val="FF0000"/>
              </w:rPr>
              <w:t>CTC</w:t>
            </w:r>
            <w:r w:rsidR="00F16D05">
              <w:rPr>
                <w:rFonts w:ascii="Times New Roman" w:eastAsia="SimSun" w:hAnsi="Times New Roman" w:cs="Times New Roman"/>
                <w:b/>
                <w:color w:val="FF0000"/>
              </w:rPr>
              <w:t xml:space="preserve"> (7)</w:t>
            </w:r>
          </w:p>
        </w:tc>
        <w:tc>
          <w:tcPr>
            <w:tcW w:w="3218" w:type="dxa"/>
          </w:tcPr>
          <w:p w14:paraId="13F9318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CATT, Apple</w:t>
            </w:r>
          </w:p>
          <w:p w14:paraId="59ECDAA8" w14:textId="536AAEF4"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(how in LLS)</w:t>
            </w:r>
            <w:r w:rsidR="00E4663C">
              <w:rPr>
                <w:rFonts w:ascii="Times New Roman" w:eastAsia="SimSun" w:hAnsi="Times New Roman" w:cs="Times New Roman"/>
                <w:b/>
                <w:color w:val="FF0000"/>
              </w:rPr>
              <w:t xml:space="preserve"> (4)</w:t>
            </w:r>
          </w:p>
        </w:tc>
      </w:tr>
    </w:tbl>
    <w:p w14:paraId="3EB9A76B" w14:textId="77777777" w:rsidR="00F579B4" w:rsidRPr="0036486E" w:rsidRDefault="00F579B4" w:rsidP="00F579B4">
      <w:pPr>
        <w:rPr>
          <w:rFonts w:ascii="Times New Roman" w:eastAsia="SimSun" w:hAnsi="Times New Roman" w:cs="Times New Roman"/>
          <w:b/>
          <w:highlight w:val="cyan"/>
        </w:rPr>
      </w:pPr>
    </w:p>
    <w:p w14:paraId="73589CB1" w14:textId="77777777" w:rsidR="00F579B4" w:rsidRDefault="00F579B4" w:rsidP="00F579B4">
      <w:pPr>
        <w:rPr>
          <w:rFonts w:ascii="Times New Roman" w:eastAsia="SimSun" w:hAnsi="Times New Roman" w:cs="Times New Roman"/>
          <w:b/>
        </w:rPr>
      </w:pPr>
    </w:p>
    <w:p w14:paraId="298036ED" w14:textId="77777777" w:rsidR="00F579B4" w:rsidRDefault="00F579B4" w:rsidP="00F579B4">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36C7E90E" w14:textId="77777777" w:rsidR="00F579B4" w:rsidRPr="00913C55" w:rsidRDefault="00F579B4" w:rsidP="00F579B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E449873"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18994FDE"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4C99B431"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3FA28CA6"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59FA95C5"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D507BC2"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3A8AF79"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4960814F"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164D9110"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38C2D2BA"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51B0117"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180588D4" w14:textId="77777777" w:rsidR="00F579B4" w:rsidRDefault="00F579B4" w:rsidP="00F579B4">
      <w:pPr>
        <w:rPr>
          <w:rFonts w:ascii="Times New Roman" w:eastAsia="SimSun" w:hAnsi="Times New Roman" w:cs="Times New Roman"/>
          <w:b/>
        </w:rPr>
      </w:pPr>
    </w:p>
    <w:p w14:paraId="275EECB5" w14:textId="77777777" w:rsidR="00F579B4" w:rsidRDefault="00F579B4" w:rsidP="00F579B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75E741FB"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SimSun" w:hAnsi="Times New Roman" w:cs="Times New Roman"/>
                <w:bCs/>
              </w:rPr>
            </w:pPr>
            <w:r w:rsidRPr="008D62AA">
              <w:rPr>
                <w:rFonts w:ascii="Times New Roman" w:eastAsia="SimSun"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Symbol-level repetition is one of the realization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coverage gain, in symbol-level repetition, the same symbol is just repeated in consecutive symbols. The coverage gain is almost the same or even better than slot-level repetition as more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SimSun"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SimSun" w:hAnsi="Times New Roman" w:cs="Times New Roman"/>
                <w:bCs/>
              </w:rPr>
            </w:pPr>
            <w:r w:rsidRPr="000B6F3B">
              <w:rPr>
                <w:rFonts w:ascii="Times New Roman" w:eastAsia="SimSun" w:hAnsi="Times New Roman" w:cs="Times New Roman"/>
                <w:bCs/>
              </w:rPr>
              <w:t>InterDigital</w:t>
            </w:r>
          </w:p>
        </w:tc>
        <w:tc>
          <w:tcPr>
            <w:tcW w:w="7946" w:type="dxa"/>
          </w:tcPr>
          <w:p w14:paraId="0EE1DE93" w14:textId="77777777" w:rsidR="00F579B4" w:rsidRPr="000B6F3B" w:rsidRDefault="00F579B4" w:rsidP="00293764">
            <w:pPr>
              <w:rPr>
                <w:rFonts w:ascii="Times New Roman" w:eastAsia="SimSun" w:hAnsi="Times New Roman" w:cs="Times New Roman"/>
                <w:bCs/>
              </w:rPr>
            </w:pPr>
            <w:r w:rsidRPr="000B6F3B">
              <w:rPr>
                <w:rFonts w:ascii="Times New Roman" w:eastAsia="SimSun" w:hAnsi="Times New Roman" w:cs="Times New Roman"/>
                <w:bCs/>
              </w:rPr>
              <w:t xml:space="preserve">We have one question for clarification. In “Multi-slot PUSCH/TBS scaling/TTI bundling”, does “Multi-slot PUSCH” or “TTI bundling” apply to processing of TB? If so, our proposal </w:t>
            </w:r>
            <w:r w:rsidRPr="000B6F3B">
              <w:rPr>
                <w:rFonts w:ascii="Times New Roman" w:eastAsia="SimSun" w:hAnsi="Times New Roman" w:cs="Times New Roman"/>
                <w:bCs/>
              </w:rPr>
              <w:lastRenderedPageBreak/>
              <w:t>is to change it to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PUSCH/TBS scaling/</w:t>
            </w:r>
            <w:r w:rsidRPr="000B6F3B">
              <w:rPr>
                <w:rFonts w:ascii="Times New Roman" w:eastAsia="SimSun" w:hAnsi="Times New Roman" w:cs="Times New Roman"/>
                <w:bCs/>
                <w:color w:val="FF0000"/>
              </w:rPr>
              <w:t>TB processing with</w:t>
            </w:r>
            <w:r w:rsidRPr="000B6F3B">
              <w:rPr>
                <w:rFonts w:ascii="Times New Roman" w:eastAsia="SimSun"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SimSun" w:hAnsi="Times New Roman" w:cs="Times New Roman"/>
              </w:rPr>
            </w:pPr>
            <w:r w:rsidRPr="00293764">
              <w:rPr>
                <w:rFonts w:ascii="Times New Roman" w:eastAsia="SimSun" w:hAnsi="Times New Roman" w:cs="Times New Roman"/>
              </w:rPr>
              <w:lastRenderedPageBreak/>
              <w:t>Samsung</w:t>
            </w:r>
          </w:p>
        </w:tc>
        <w:tc>
          <w:tcPr>
            <w:tcW w:w="7946" w:type="dxa"/>
          </w:tcPr>
          <w:p w14:paraId="2956CAB1" w14:textId="241F32DD" w:rsidR="00F579B4" w:rsidRDefault="00293764" w:rsidP="00293764">
            <w:pPr>
              <w:rPr>
                <w:rFonts w:ascii="Times New Roman" w:eastAsia="SimSun" w:hAnsi="Times New Roman" w:cs="Times New Roman"/>
              </w:rPr>
            </w:pPr>
            <w:r>
              <w:rPr>
                <w:rFonts w:ascii="Times New Roman" w:eastAsia="SimSun"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SimSun" w:hAnsi="Times New Roman" w:cs="Times New Roman"/>
              </w:rPr>
            </w:pPr>
          </w:p>
          <w:p w14:paraId="6400DB0B" w14:textId="31A90AF3" w:rsidR="00293764" w:rsidRPr="00293764" w:rsidRDefault="00B820CE" w:rsidP="00245C60">
            <w:pPr>
              <w:rPr>
                <w:rFonts w:ascii="Times New Roman" w:eastAsia="SimSun" w:hAnsi="Times New Roman" w:cs="Times New Roman"/>
              </w:rPr>
            </w:pPr>
            <w:r>
              <w:rPr>
                <w:rFonts w:ascii="Times New Roman" w:eastAsia="SimSun" w:hAnsi="Times New Roman" w:cs="Times New Roman"/>
              </w:rPr>
              <w:t>We further updated our support for other proposals in order to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SimSun" w:hAnsi="Times New Roman" w:cs="Times New Roman"/>
              </w:rPr>
            </w:pPr>
            <w:r w:rsidRPr="00041AAD">
              <w:rPr>
                <w:rFonts w:ascii="Times New Roman" w:eastAsia="SimSun" w:hAnsi="Times New Roman" w:cs="Times New Roman"/>
                <w:bCs/>
              </w:rPr>
              <w:t>Ericsson</w:t>
            </w:r>
          </w:p>
        </w:tc>
        <w:tc>
          <w:tcPr>
            <w:tcW w:w="7946" w:type="dxa"/>
          </w:tcPr>
          <w:p w14:paraId="72F7B60B" w14:textId="77777777" w:rsidR="00156EA5" w:rsidRPr="002811CB" w:rsidRDefault="00156EA5" w:rsidP="00156EA5">
            <w:pPr>
              <w:rPr>
                <w:rFonts w:ascii="Times New Roman" w:eastAsia="SimSun" w:hAnsi="Times New Roman" w:cs="Times New Roman"/>
                <w:bCs/>
              </w:rPr>
            </w:pPr>
            <w:r>
              <w:rPr>
                <w:rFonts w:ascii="Times New Roman" w:eastAsia="SimSun" w:hAnsi="Times New Roman" w:cs="Times New Roman"/>
                <w:bCs/>
              </w:rPr>
              <w:t xml:space="preserve">In current standard, </w:t>
            </w:r>
            <w:r w:rsidRPr="002811CB">
              <w:rPr>
                <w:rFonts w:ascii="Times New Roman" w:eastAsia="SimSun" w:hAnsi="Times New Roman" w:cs="Times New Roman"/>
                <w:bCs/>
              </w:rPr>
              <w:t>CSI on PUSCH cannot be repeated no matter whether it’s a CSI only PUSCH or a PUSCH with CSI multiplexed with UL-SCH data</w:t>
            </w:r>
            <w:r>
              <w:rPr>
                <w:rFonts w:ascii="Times New Roman" w:eastAsia="SimSun" w:hAnsi="Times New Roman" w:cs="Times New Roman"/>
                <w:bCs/>
              </w:rPr>
              <w:t>.</w:t>
            </w:r>
          </w:p>
          <w:p w14:paraId="240FBB0F" w14:textId="77777777" w:rsidR="00156EA5" w:rsidRPr="002811CB" w:rsidRDefault="00156EA5" w:rsidP="00156EA5">
            <w:pPr>
              <w:rPr>
                <w:rFonts w:ascii="Times New Roman" w:eastAsia="SimSun" w:hAnsi="Times New Roman" w:cs="Times New Roman"/>
                <w:bCs/>
              </w:rPr>
            </w:pPr>
            <w:r w:rsidRPr="002811CB">
              <w:rPr>
                <w:rFonts w:ascii="Times New Roman" w:eastAsia="SimSun" w:hAnsi="Times New Roman" w:cs="Times New Roman"/>
                <w:bCs/>
              </w:rPr>
              <w:t>PUSCH repetition in the 1</w:t>
            </w:r>
            <w:r w:rsidRPr="002811CB">
              <w:rPr>
                <w:rFonts w:ascii="Times New Roman" w:eastAsia="SimSun" w:hAnsi="Times New Roman" w:cs="Times New Roman"/>
                <w:bCs/>
                <w:vertAlign w:val="superscript"/>
              </w:rPr>
              <w:t>st</w:t>
            </w:r>
            <w:r w:rsidRPr="002811CB">
              <w:rPr>
                <w:rFonts w:ascii="Times New Roman" w:eastAsia="SimSun" w:hAnsi="Times New Roman" w:cs="Times New Roman"/>
                <w:bCs/>
              </w:rPr>
              <w:t xml:space="preserve"> sub bullet is only </w:t>
            </w:r>
            <w:r>
              <w:rPr>
                <w:rFonts w:ascii="Times New Roman" w:eastAsia="SimSun" w:hAnsi="Times New Roman" w:cs="Times New Roman"/>
                <w:bCs/>
              </w:rPr>
              <w:t>to</w:t>
            </w:r>
            <w:r w:rsidRPr="002811CB">
              <w:rPr>
                <w:rFonts w:ascii="Times New Roman" w:eastAsia="SimSun" w:hAnsi="Times New Roman" w:cs="Times New Roman"/>
                <w:bCs/>
              </w:rPr>
              <w:t xml:space="preserve"> increasing the number of repetitions.</w:t>
            </w:r>
          </w:p>
          <w:p w14:paraId="0A87FA0E" w14:textId="77777777" w:rsidR="00156EA5" w:rsidRPr="002811CB" w:rsidRDefault="00156EA5" w:rsidP="00156EA5">
            <w:pPr>
              <w:rPr>
                <w:rFonts w:ascii="Times New Roman" w:eastAsia="SimSun" w:hAnsi="Times New Roman" w:cs="Times New Roman"/>
                <w:bCs/>
              </w:rPr>
            </w:pPr>
            <w:r w:rsidRPr="002811CB">
              <w:rPr>
                <w:rFonts w:ascii="Times New Roman" w:eastAsia="SimSun" w:hAnsi="Times New Roman" w:cs="Times New Roman"/>
                <w:bCs/>
              </w:rPr>
              <w:t xml:space="preserve">So we propose to remove “only” in the </w:t>
            </w:r>
            <w:r>
              <w:rPr>
                <w:rFonts w:ascii="Times New Roman" w:eastAsia="SimSun" w:hAnsi="Times New Roman" w:cs="Times New Roman"/>
                <w:bCs/>
              </w:rPr>
              <w:t>3</w:t>
            </w:r>
            <w:r w:rsidRPr="002811CB">
              <w:rPr>
                <w:rFonts w:ascii="Times New Roman" w:eastAsia="SimSun" w:hAnsi="Times New Roman" w:cs="Times New Roman"/>
                <w:bCs/>
                <w:vertAlign w:val="superscript"/>
              </w:rPr>
              <w:t>rd</w:t>
            </w:r>
            <w:r w:rsidRPr="002811CB">
              <w:rPr>
                <w:rFonts w:ascii="Times New Roman" w:eastAsia="SimSun" w:hAnsi="Times New Roman" w:cs="Times New Roman"/>
                <w:bCs/>
              </w:rPr>
              <w:t xml:space="preserve"> subbullet</w:t>
            </w:r>
            <w:r>
              <w:rPr>
                <w:rFonts w:ascii="Times New Roman" w:eastAsia="SimSun" w:hAnsi="Times New Roman" w:cs="Times New Roman"/>
                <w:bCs/>
              </w:rPr>
              <w:t xml:space="preserve">, i.e. the </w:t>
            </w:r>
            <w:r w:rsidRPr="002B7B77">
              <w:rPr>
                <w:rFonts w:ascii="Times New Roman" w:eastAsia="SimSun" w:hAnsi="Times New Roman" w:cs="Times New Roman"/>
                <w:bCs/>
                <w:color w:val="FF0000"/>
              </w:rPr>
              <w:t xml:space="preserve">updated </w:t>
            </w:r>
            <w:r>
              <w:rPr>
                <w:rFonts w:ascii="Times New Roman" w:eastAsia="SimSun" w:hAnsi="Times New Roman" w:cs="Times New Roman"/>
                <w:bCs/>
              </w:rPr>
              <w:t>proposal below:</w:t>
            </w:r>
          </w:p>
          <w:p w14:paraId="1D90A921" w14:textId="77777777" w:rsidR="00156EA5" w:rsidRDefault="00156EA5" w:rsidP="00156EA5">
            <w:pPr>
              <w:rPr>
                <w:rFonts w:ascii="Times New Roman" w:eastAsia="SimSun" w:hAnsi="Times New Roman" w:cs="Times New Roman"/>
                <w:b/>
              </w:rPr>
            </w:pPr>
          </w:p>
          <w:p w14:paraId="51B519C0" w14:textId="77777777" w:rsidR="00156EA5" w:rsidRDefault="00156EA5" w:rsidP="00156EA5">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2BA9AE85" w14:textId="77777777" w:rsidR="00156EA5" w:rsidRPr="00913C55" w:rsidRDefault="00156EA5" w:rsidP="00156EA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799010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33C8514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26E35A2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B055A15"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2668AF">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175DDD6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07028E8F"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0823BFE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E8573A7"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40B2C81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25B35FA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6D68FA61"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40A64CC8" w14:textId="77777777" w:rsidR="00156EA5" w:rsidRDefault="00156EA5" w:rsidP="00156EA5">
            <w:pPr>
              <w:rPr>
                <w:rFonts w:ascii="Times New Roman" w:eastAsia="SimSun"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SimSun" w:hAnsi="Times New Roman" w:cs="Times New Roman"/>
                <w:bCs/>
              </w:rPr>
            </w:pPr>
            <w:r>
              <w:rPr>
                <w:rFonts w:ascii="Times New Roman" w:eastAsia="SimSun" w:hAnsi="Times New Roman" w:cs="Times New Roman"/>
              </w:rPr>
              <w:t>Intel</w:t>
            </w:r>
          </w:p>
        </w:tc>
        <w:tc>
          <w:tcPr>
            <w:tcW w:w="7946" w:type="dxa"/>
          </w:tcPr>
          <w:p w14:paraId="1E997742"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We share similar view as InterDigital that “</w:t>
            </w:r>
            <w:r w:rsidRPr="005C4FD2">
              <w:rPr>
                <w:rFonts w:ascii="Times New Roman" w:eastAsia="SimSun" w:hAnsi="Times New Roman" w:cs="Times New Roman"/>
                <w:b/>
              </w:rPr>
              <w:t>Multi-slot PUSCH/TBS scaling/TTI bundling</w:t>
            </w:r>
            <w:r>
              <w:rPr>
                <w:rFonts w:ascii="Times New Roman" w:eastAsia="SimSun"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SimSun" w:hAnsi="Times New Roman" w:cs="Times New Roman"/>
                <w:bCs/>
              </w:rPr>
            </w:pPr>
            <w:r>
              <w:rPr>
                <w:rFonts w:ascii="Times New Roman" w:eastAsia="SimSun" w:hAnsi="Times New Roman" w:cs="Times New Roman"/>
              </w:rPr>
              <w:t>The suggestion from InterDigital looks good to us, but it is also not clear whether “TB processing with TTI bundling” has same meaning with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It seems that some listed solutions need to be rearranged since “Increase the nominal/actual number of PUSCH repetition for TDD” can be included to “Enhancement on PUSCH 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lastRenderedPageBreak/>
              <w:t>R</w:t>
            </w:r>
            <w:r w:rsidRPr="009068EF">
              <w:rPr>
                <w:rFonts w:ascii="Times New Roman" w:eastAsia="SimSun" w:hAnsi="Times New Roman" w:cs="Times New Roman"/>
                <w:b/>
                <w:highlight w:val="yellow"/>
              </w:rPr>
              <w:t>evised proposal 1:</w:t>
            </w:r>
          </w:p>
          <w:p w14:paraId="0C289E83"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0D55CD20" w14:textId="77777777" w:rsidR="007526AB"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FAB0DAE" w14:textId="77777777" w:rsidR="007526AB" w:rsidRPr="00C45CAF" w:rsidRDefault="007526AB" w:rsidP="007526AB">
            <w:pPr>
              <w:pStyle w:val="ListParagraph"/>
              <w:numPr>
                <w:ilvl w:val="2"/>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Increase the nominal</w:t>
            </w:r>
            <w:r w:rsidRPr="00C45CAF">
              <w:rPr>
                <w:rFonts w:ascii="Times New Roman" w:eastAsia="SimSun" w:hAnsi="Times New Roman" w:cs="Times New Roman" w:hint="eastAsia"/>
                <w:b/>
                <w:color w:val="FF0000"/>
              </w:rPr>
              <w:t>/</w:t>
            </w:r>
            <w:r w:rsidRPr="00C45CAF">
              <w:rPr>
                <w:rFonts w:ascii="Times New Roman" w:eastAsia="SimSun" w:hAnsi="Times New Roman" w:cs="Times New Roman"/>
                <w:b/>
                <w:color w:val="FF0000"/>
              </w:rPr>
              <w:t>actual number of PUSCH repetition for TDD</w:t>
            </w:r>
          </w:p>
          <w:p w14:paraId="5038A9DF" w14:textId="77777777" w:rsidR="007526AB" w:rsidRPr="00C45CAF" w:rsidRDefault="007526AB" w:rsidP="007526AB">
            <w:pPr>
              <w:pStyle w:val="ListParagraph"/>
              <w:numPr>
                <w:ilvl w:val="3"/>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PUSCH repetition with non-consecutive slots/on the basis of available slots</w:t>
            </w:r>
          </w:p>
          <w:p w14:paraId="28D9ABCD"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41A09E81"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49ED9C32"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3B8E0221"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1F48F44"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2E291765"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7973428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55CCF24A" w14:textId="77777777" w:rsidR="007526AB"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3277DD6C" w14:textId="77777777" w:rsidR="007526AB" w:rsidRPr="00B566DB" w:rsidRDefault="007526AB" w:rsidP="007526AB">
            <w:pPr>
              <w:rPr>
                <w:rFonts w:ascii="Times New Roman" w:eastAsia="SimSun"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76C9805"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6C10B6E7"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B566DB">
              <w:rPr>
                <w:rFonts w:ascii="Times New Roman" w:eastAsia="SimSun" w:hAnsi="Times New Roman" w:cs="Times New Roman"/>
                <w:b/>
                <w:strike/>
                <w:color w:val="FF0000"/>
              </w:rPr>
              <w:t>nominal</w:t>
            </w:r>
            <w:r w:rsidRPr="00B566DB">
              <w:rPr>
                <w:rFonts w:ascii="Times New Roman" w:eastAsia="SimSun" w:hAnsi="Times New Roman" w:cs="Times New Roman" w:hint="eastAsia"/>
                <w:b/>
                <w:strike/>
                <w:color w:val="FF0000"/>
              </w:rPr>
              <w:t>/</w:t>
            </w:r>
            <w:r w:rsidRPr="00B566DB">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 for TDD</w:t>
            </w:r>
          </w:p>
          <w:p w14:paraId="5845B9D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05F886E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A5B9B5E"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1764240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7C67023"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2C8E1E2"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3F8E559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52778948"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4EDA64C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B59D78D"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59A630EA" w14:textId="77777777" w:rsidR="007526AB" w:rsidRDefault="007526AB" w:rsidP="007526AB">
            <w:pPr>
              <w:rPr>
                <w:rFonts w:ascii="Times New Roman" w:eastAsia="SimSun"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r w:rsidRPr="009A052A">
              <w:rPr>
                <w:rFonts w:ascii="Times New Roman" w:eastAsia="Malgun Gothic" w:hAnsi="Times New Roman" w:cs="Times New Roman"/>
                <w:bCs/>
                <w:lang w:eastAsia="ko-KR"/>
              </w:rPr>
              <w:lastRenderedPageBreak/>
              <w:t>InterDigital</w:t>
            </w:r>
          </w:p>
        </w:tc>
        <w:tc>
          <w:tcPr>
            <w:tcW w:w="7946" w:type="dxa"/>
          </w:tcPr>
          <w:p w14:paraId="0B040F48" w14:textId="77777777" w:rsidR="009A052A" w:rsidRDefault="009A052A" w:rsidP="009A052A">
            <w:pPr>
              <w:rPr>
                <w:rFonts w:ascii="Times New Roman" w:eastAsia="SimSun" w:hAnsi="Times New Roman" w:cs="Times New Roman"/>
              </w:rPr>
            </w:pPr>
            <w:r>
              <w:rPr>
                <w:rFonts w:ascii="Times New Roman" w:eastAsia="SimSun" w:hAnsi="Times New Roman" w:cs="Times New Roman"/>
              </w:rPr>
              <w:t>Addressing Intel’s comment, we are ok to change the to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SimSun"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SimSun" w:hAnsi="Times New Roman" w:cs="Times New Roman"/>
                <w:bCs/>
              </w:rPr>
              <w:t>“</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bCs/>
              </w:rPr>
              <w:t>/TBS scaling/TTI bundling</w:t>
            </w:r>
            <w:r w:rsidRPr="000B6F3B">
              <w:rPr>
                <w:rFonts w:ascii="Times New Roman" w:eastAsia="SimSun"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Qualcomm</w:t>
            </w:r>
          </w:p>
        </w:tc>
        <w:tc>
          <w:tcPr>
            <w:tcW w:w="7946" w:type="dxa"/>
          </w:tcPr>
          <w:p w14:paraId="7875D717" w14:textId="1041F2F5" w:rsidR="00FB5F05" w:rsidRDefault="00A10B39" w:rsidP="009A052A">
            <w:pPr>
              <w:rPr>
                <w:rFonts w:ascii="Times New Roman" w:eastAsia="SimSun" w:hAnsi="Times New Roman" w:cs="Times New Roman"/>
              </w:rPr>
            </w:pPr>
            <w:r>
              <w:rPr>
                <w:rFonts w:ascii="Times New Roman" w:eastAsia="SimSun" w:hAnsi="Times New Roman" w:cs="Times New Roman"/>
              </w:rPr>
              <w:t>To follow up on the 4</w:t>
            </w:r>
            <w:r w:rsidRPr="00A10B39">
              <w:rPr>
                <w:rFonts w:ascii="Times New Roman" w:eastAsia="SimSun" w:hAnsi="Times New Roman" w:cs="Times New Roman"/>
                <w:vertAlign w:val="superscript"/>
              </w:rPr>
              <w:t>th</w:t>
            </w:r>
            <w:r>
              <w:rPr>
                <w:rFonts w:ascii="Times New Roman" w:eastAsia="SimSun" w:hAnsi="Times New Roman" w:cs="Times New Roman"/>
              </w:rPr>
              <w:t xml:space="preserve"> bullet, after syncing offline with Interdigital, it appears there are two </w:t>
            </w:r>
            <w:r w:rsidR="00E917E1">
              <w:rPr>
                <w:rFonts w:ascii="Times New Roman" w:eastAsia="SimSun" w:hAnsi="Times New Roman" w:cs="Times New Roman"/>
              </w:rPr>
              <w:t>similar sounding but different proposals hidden in a single bullet. It might be best to have them as separate bullets. Suggesting the following:</w:t>
            </w:r>
          </w:p>
          <w:p w14:paraId="1164AB16" w14:textId="4BF45CF1" w:rsidR="00E917E1" w:rsidRPr="009110B7" w:rsidRDefault="00E917E1"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lastRenderedPageBreak/>
              <w:t>Single TB, sized for a single slot, but transmitted in</w:t>
            </w:r>
            <w:r w:rsidR="00936572" w:rsidRPr="009110B7">
              <w:rPr>
                <w:rFonts w:ascii="Times New Roman" w:eastAsia="SimSun" w:hAnsi="Times New Roman" w:cs="Times New Roman"/>
              </w:rPr>
              <w:t xml:space="preserve"> parts over multiple slots</w:t>
            </w:r>
          </w:p>
          <w:p w14:paraId="1F8B68B2" w14:textId="56ABDE80" w:rsidR="00936572" w:rsidRDefault="00936572"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SimSun" w:hAnsi="Times New Roman" w:cs="Times New Roman"/>
              </w:rPr>
            </w:pPr>
            <w:r>
              <w:rPr>
                <w:rFonts w:ascii="Times New Roman" w:eastAsia="SimSun" w:hAnsi="Times New Roman" w:cs="Times New Roman"/>
              </w:rPr>
              <w:t xml:space="preserve"> First bullet is motivated by </w:t>
            </w:r>
            <w:r w:rsidR="005D2B2A">
              <w:rPr>
                <w:rFonts w:ascii="Times New Roman" w:eastAsia="SimSun" w:hAnsi="Times New Roman" w:cs="Times New Roman"/>
              </w:rPr>
              <w:t xml:space="preserve">time diversity, while the second bullet is motivated by </w:t>
            </w:r>
            <w:r w:rsidR="00966660">
              <w:rPr>
                <w:rFonts w:ascii="Times New Roman" w:eastAsia="SimSun" w:hAnsi="Times New Roman" w:cs="Times New Roman"/>
              </w:rPr>
              <w:t>coding gains and a need to reduce segmentation.</w:t>
            </w:r>
          </w:p>
          <w:p w14:paraId="2536A374" w14:textId="3C29578E" w:rsidR="00D12F27" w:rsidRDefault="00D12F27" w:rsidP="009A052A">
            <w:pPr>
              <w:rPr>
                <w:rFonts w:ascii="Times New Roman" w:eastAsia="SimSun" w:hAnsi="Times New Roman" w:cs="Times New Roman"/>
              </w:rPr>
            </w:pPr>
          </w:p>
          <w:p w14:paraId="1910C831" w14:textId="79A0EBF7" w:rsidR="00D12F27" w:rsidRDefault="00D12F27" w:rsidP="009A052A">
            <w:pPr>
              <w:rPr>
                <w:rFonts w:ascii="Times New Roman" w:eastAsia="SimSun" w:hAnsi="Times New Roman" w:cs="Times New Roman"/>
              </w:rPr>
            </w:pPr>
            <w:r>
              <w:rPr>
                <w:rFonts w:ascii="Times New Roman" w:eastAsia="SimSun" w:hAnsi="Times New Roman" w:cs="Times New Roman"/>
              </w:rPr>
              <w:t xml:space="preserve">Regarding </w:t>
            </w:r>
            <w:r w:rsidR="007461A6">
              <w:rPr>
                <w:rFonts w:ascii="Times New Roman" w:eastAsia="SimSun" w:hAnsi="Times New Roman" w:cs="Times New Roman"/>
              </w:rPr>
              <w:t>“</w:t>
            </w:r>
            <w:r>
              <w:rPr>
                <w:rFonts w:ascii="Times New Roman" w:eastAsia="SimSun" w:hAnsi="Times New Roman" w:cs="Times New Roman"/>
              </w:rPr>
              <w:t xml:space="preserve">CSI </w:t>
            </w:r>
            <w:r w:rsidR="007461A6">
              <w:rPr>
                <w:rFonts w:ascii="Times New Roman" w:eastAsia="SimSun" w:hAnsi="Times New Roman" w:cs="Times New Roman"/>
              </w:rPr>
              <w:t xml:space="preserve">on PUSCH” this doesn’t seem like a general PUSCH enhancement. </w:t>
            </w:r>
            <w:r w:rsidR="00C755AA">
              <w:rPr>
                <w:rFonts w:ascii="Times New Roman" w:eastAsia="SimSun" w:hAnsi="Times New Roman" w:cs="Times New Roman"/>
              </w:rPr>
              <w:t>For instance, I can’t ask the question “by how many dB does this scheme improve PUSCH coverage?</w:t>
            </w:r>
            <w:r w:rsidR="00B22154">
              <w:rPr>
                <w:rFonts w:ascii="Times New Roman" w:eastAsia="SimSun" w:hAnsi="Times New Roman" w:cs="Times New Roman"/>
              </w:rPr>
              <w:t xml:space="preserve">” Given that the </w:t>
            </w:r>
            <w:r w:rsidR="007461A6">
              <w:rPr>
                <w:rFonts w:ascii="Times New Roman" w:eastAsia="SimSun" w:hAnsi="Times New Roman" w:cs="Times New Roman"/>
              </w:rPr>
              <w:t xml:space="preserve">other schemes in the list </w:t>
            </w:r>
            <w:r w:rsidR="008701D1">
              <w:rPr>
                <w:rFonts w:ascii="Times New Roman" w:eastAsia="SimSun" w:hAnsi="Times New Roman" w:cs="Times New Roman"/>
              </w:rPr>
              <w:t>target generic eMBB traffic</w:t>
            </w:r>
            <w:r w:rsidR="00B22154">
              <w:rPr>
                <w:rFonts w:ascii="Times New Roman" w:eastAsia="SimSun" w:hAnsi="Times New Roman" w:cs="Times New Roman"/>
              </w:rPr>
              <w:t>, w</w:t>
            </w:r>
            <w:r w:rsidR="008701D1">
              <w:rPr>
                <w:rFonts w:ascii="Times New Roman" w:eastAsia="SimSun" w:hAnsi="Times New Roman" w:cs="Times New Roman"/>
              </w:rPr>
              <w:t>ould it make sense to make this a separate proposal and not include it here?</w:t>
            </w:r>
          </w:p>
          <w:p w14:paraId="5C40302D" w14:textId="6950FB8E" w:rsidR="00B1263B" w:rsidRDefault="00B1263B" w:rsidP="009A052A">
            <w:pPr>
              <w:rPr>
                <w:rFonts w:ascii="Times New Roman" w:eastAsia="SimSun" w:hAnsi="Times New Roman" w:cs="Times New Roman"/>
              </w:rPr>
            </w:pPr>
          </w:p>
          <w:p w14:paraId="62CF6148" w14:textId="292F6CE5" w:rsidR="001F0FDE" w:rsidRDefault="001F0FDE" w:rsidP="009A052A">
            <w:pPr>
              <w:rPr>
                <w:rFonts w:ascii="Times New Roman" w:eastAsia="SimSun" w:hAnsi="Times New Roman" w:cs="Times New Roman"/>
              </w:rPr>
            </w:pPr>
            <w:r>
              <w:rPr>
                <w:rFonts w:ascii="Times New Roman" w:eastAsia="SimSun" w:hAnsi="Times New Roman" w:cs="Times New Roman"/>
              </w:rPr>
              <w:t xml:space="preserve">Like other companies have noted, PUSCH repetition type B has been extensively studied under URLLC. We don’t see any need to study this once again. </w:t>
            </w:r>
            <w:r w:rsidR="0057002A">
              <w:rPr>
                <w:rFonts w:ascii="Times New Roman" w:eastAsia="SimSun" w:hAnsi="Times New Roman" w:cs="Times New Roman"/>
              </w:rPr>
              <w:t>We also don’t think it helps a cell-edge UE</w:t>
            </w:r>
            <w:r w:rsidR="00A10B39">
              <w:rPr>
                <w:rFonts w:ascii="Times New Roman" w:eastAsia="SimSun" w:hAnsi="Times New Roman" w:cs="Times New Roman"/>
              </w:rPr>
              <w:t xml:space="preserve"> --- </w:t>
            </w:r>
            <w:r w:rsidR="0057002A">
              <w:rPr>
                <w:rFonts w:ascii="Times New Roman" w:eastAsia="SimSun" w:hAnsi="Times New Roman" w:cs="Times New Roman"/>
              </w:rPr>
              <w:t>Type B repetition was intended for latency reduction purposes.</w:t>
            </w:r>
          </w:p>
          <w:p w14:paraId="0BFA9B52" w14:textId="5BC97FFF" w:rsidR="00B1263B" w:rsidRDefault="00B1263B" w:rsidP="009A052A">
            <w:pPr>
              <w:rPr>
                <w:rFonts w:ascii="Times New Roman" w:eastAsia="SimSun"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SimSun" w:hAnsi="Times New Roman" w:cs="Times New Roman"/>
                <w:bCs/>
              </w:rPr>
            </w:pPr>
            <w:r>
              <w:rPr>
                <w:rFonts w:ascii="Times New Roman" w:eastAsia="SimSun" w:hAnsi="Times New Roman" w:cs="Times New Roman" w:hint="eastAsia"/>
                <w:bCs/>
              </w:rPr>
              <w:lastRenderedPageBreak/>
              <w:t>v</w:t>
            </w:r>
            <w:r>
              <w:rPr>
                <w:rFonts w:ascii="Times New Roman" w:eastAsia="SimSun" w:hAnsi="Times New Roman" w:cs="Times New Roman"/>
                <w:bCs/>
              </w:rPr>
              <w:t>ivo</w:t>
            </w:r>
          </w:p>
        </w:tc>
        <w:tc>
          <w:tcPr>
            <w:tcW w:w="7946" w:type="dxa"/>
          </w:tcPr>
          <w:p w14:paraId="52E0E216" w14:textId="77777777" w:rsidR="000A1878" w:rsidRDefault="000A1878" w:rsidP="000A1878">
            <w:pPr>
              <w:rPr>
                <w:rFonts w:ascii="Times New Roman" w:eastAsia="SimSun" w:hAnsi="Times New Roman" w:cs="Times New Roman"/>
              </w:rPr>
            </w:pPr>
            <w:r>
              <w:rPr>
                <w:rFonts w:ascii="Times New Roman" w:eastAsia="SimSun" w:hAnsi="Times New Roman" w:cs="Times New Roman" w:hint="eastAsia"/>
              </w:rPr>
              <w:t>A</w:t>
            </w:r>
            <w:r>
              <w:rPr>
                <w:rFonts w:ascii="Times New Roman" w:eastAsia="SimSun" w:hAnsi="Times New Roman" w:cs="Times New Roman"/>
              </w:rPr>
              <w:t>gree with WILUS that the first bullet and second bullet can be combined.</w:t>
            </w:r>
          </w:p>
          <w:p w14:paraId="49DFE10E" w14:textId="76269284" w:rsidR="000A1878" w:rsidRDefault="000A1878" w:rsidP="000A1878">
            <w:pPr>
              <w:rPr>
                <w:rFonts w:ascii="Times New Roman" w:eastAsia="SimSun" w:hAnsi="Times New Roman" w:cs="Times New Roman"/>
              </w:rPr>
            </w:pPr>
            <w:r>
              <w:rPr>
                <w:rFonts w:ascii="Times New Roman" w:eastAsia="SimSun" w:hAnsi="Times New Roman" w:cs="Times New Roman"/>
              </w:rPr>
              <w:t xml:space="preserve">Besides, it seems that CSI on PUSCH </w:t>
            </w:r>
            <w:r w:rsidR="00180DDC">
              <w:rPr>
                <w:rFonts w:ascii="Times New Roman" w:eastAsia="SimSun" w:hAnsi="Times New Roman" w:cs="Times New Roman"/>
              </w:rPr>
              <w:t xml:space="preserve">enhancement would benefit for </w:t>
            </w:r>
            <w:r w:rsidR="00180DDC">
              <w:rPr>
                <w:rFonts w:ascii="Times New Roman" w:eastAsia="SimSun" w:hAnsi="Times New Roman" w:cs="Times New Roman" w:hint="eastAsia"/>
              </w:rPr>
              <w:t>gNB</w:t>
            </w:r>
            <w:r w:rsidR="00180DDC">
              <w:rPr>
                <w:rFonts w:ascii="Times New Roman" w:eastAsia="SimSun" w:hAnsi="Times New Roman" w:cs="Times New Roman"/>
              </w:rPr>
              <w:t xml:space="preserve"> scheduling PDSCH, and enhance PDSCH coverage eventually. However, PDSCH is less likely a bottle neck channel based on our evaluation.</w:t>
            </w:r>
          </w:p>
        </w:tc>
      </w:tr>
      <w:tr w:rsidR="00EE1049" w:rsidRPr="00293764" w14:paraId="655E94F9" w14:textId="77777777" w:rsidTr="00293764">
        <w:tc>
          <w:tcPr>
            <w:tcW w:w="1790" w:type="dxa"/>
          </w:tcPr>
          <w:p w14:paraId="2A4C6A95" w14:textId="4BE0DAAB" w:rsidR="00EE1049" w:rsidRDefault="00EE1049" w:rsidP="00EE1049">
            <w:pPr>
              <w:jc w:val="center"/>
              <w:rPr>
                <w:rFonts w:ascii="Times New Roman" w:eastAsia="SimSun" w:hAnsi="Times New Roman" w:cs="Times New Roman"/>
                <w:bCs/>
              </w:rPr>
            </w:pPr>
            <w:r>
              <w:rPr>
                <w:rFonts w:ascii="Times New Roman" w:eastAsia="Malgun Gothic" w:hAnsi="Times New Roman" w:cs="Times New Roman"/>
                <w:bCs/>
                <w:lang w:eastAsia="ko-KR"/>
              </w:rPr>
              <w:t>Apple</w:t>
            </w:r>
          </w:p>
        </w:tc>
        <w:tc>
          <w:tcPr>
            <w:tcW w:w="7946" w:type="dxa"/>
          </w:tcPr>
          <w:p w14:paraId="50A1AC5F" w14:textId="0C31B6FA" w:rsidR="00EE1049" w:rsidRDefault="00EE1049" w:rsidP="00EE1049">
            <w:pPr>
              <w:rPr>
                <w:rFonts w:ascii="Times New Roman" w:eastAsia="SimSun" w:hAnsi="Times New Roman" w:cs="Times New Roman"/>
              </w:rPr>
            </w:pPr>
            <w:r>
              <w:rPr>
                <w:rFonts w:ascii="Times New Roman" w:eastAsia="SimSun" w:hAnsi="Times New Roman" w:cs="Times New Roman"/>
              </w:rPr>
              <w:t xml:space="preserve">I update our view a bit that we support to increase the PUSCH repetition. Regarding the bullet </w:t>
            </w:r>
            <w:r w:rsidRPr="003D096B">
              <w:rPr>
                <w:rFonts w:ascii="Times New Roman" w:eastAsia="SimSun" w:hAnsi="Times New Roman" w:cs="Times New Roman"/>
                <w:bCs/>
              </w:rPr>
              <w:t>Multi-slot PUSCH/TBS scaling/TTI bundling</w:t>
            </w:r>
            <w:r>
              <w:rPr>
                <w:rFonts w:ascii="Times New Roman" w:eastAsia="SimSun" w:hAnsi="Times New Roman" w:cs="Times New Roman"/>
                <w:bCs/>
              </w:rPr>
              <w:t>, maybe the proponents can clarify what the difference of the three techniques, or just same thing with different name. To us, it means that one TB without segmentation just transmits in multiple slots to get the coding gain.</w:t>
            </w:r>
            <w:r>
              <w:rPr>
                <w:rFonts w:ascii="Times New Roman" w:eastAsia="SimSun" w:hAnsi="Times New Roman" w:cs="Times New Roman"/>
              </w:rPr>
              <w:t xml:space="preserve"> </w:t>
            </w:r>
          </w:p>
        </w:tc>
      </w:tr>
      <w:tr w:rsidR="005F574D" w:rsidRPr="00293764" w14:paraId="725A0F83" w14:textId="77777777" w:rsidTr="00293764">
        <w:tc>
          <w:tcPr>
            <w:tcW w:w="1790" w:type="dxa"/>
          </w:tcPr>
          <w:p w14:paraId="2523DBE3" w14:textId="1E35B8E1" w:rsidR="005F574D" w:rsidRDefault="005F574D"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Nokia/NSB</w:t>
            </w:r>
          </w:p>
        </w:tc>
        <w:tc>
          <w:tcPr>
            <w:tcW w:w="7946" w:type="dxa"/>
          </w:tcPr>
          <w:p w14:paraId="044E3EA0" w14:textId="6D632789" w:rsidR="005F574D" w:rsidRDefault="005F574D" w:rsidP="005F574D">
            <w:pPr>
              <w:rPr>
                <w:rFonts w:ascii="Times New Roman" w:eastAsia="SimSun" w:hAnsi="Times New Roman" w:cs="Times New Roman"/>
                <w:bCs/>
              </w:rPr>
            </w:pPr>
            <w:r>
              <w:rPr>
                <w:rFonts w:ascii="Times New Roman" w:eastAsia="SimSun" w:hAnsi="Times New Roman" w:cs="Times New Roman"/>
                <w:bCs/>
              </w:rPr>
              <w:t>The proposal starts with “Studying…” we do not see the point of adding FFS in such proposal. Although we raised concerns on some of the solutions in the first phase of email discussion, we are fine to remove the FFS and solutions under FFS are treated as normal sub-bullets. We can discuss on whether and how to down-select the solutions later, after the evaluation round.</w:t>
            </w:r>
          </w:p>
          <w:p w14:paraId="48C5266A" w14:textId="77777777" w:rsidR="005F574D" w:rsidRDefault="005F574D" w:rsidP="005F574D">
            <w:pPr>
              <w:rPr>
                <w:rFonts w:ascii="Times New Roman" w:eastAsia="SimSun" w:hAnsi="Times New Roman" w:cs="Times New Roman"/>
                <w:bCs/>
              </w:rPr>
            </w:pPr>
          </w:p>
          <w:p w14:paraId="6BB74EE1" w14:textId="3B98DEA7" w:rsidR="005F574D" w:rsidRDefault="005F574D" w:rsidP="005F574D">
            <w:pPr>
              <w:rPr>
                <w:rFonts w:ascii="Times New Roman" w:eastAsia="SimSun" w:hAnsi="Times New Roman" w:cs="Times New Roman"/>
              </w:rPr>
            </w:pPr>
            <w:r>
              <w:rPr>
                <w:rFonts w:ascii="Times New Roman" w:eastAsia="SimSun" w:hAnsi="Times New Roman" w:cs="Times New Roman"/>
                <w:bCs/>
              </w:rPr>
              <w:t>Again,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r w:rsidRPr="005F574D">
              <w:rPr>
                <w:rFonts w:ascii="Times New Roman" w:eastAsia="SimSun" w:hAnsi="Times New Roman" w:cs="Times New Roman"/>
                <w:bCs/>
                <w:u w:val="single"/>
              </w:rPr>
              <w:t xml:space="preserve">and also </w:t>
            </w:r>
            <w:r>
              <w:rPr>
                <w:rFonts w:ascii="Times New Roman" w:eastAsia="SimSun" w:hAnsi="Times New Roman" w:cs="Times New Roman"/>
                <w:bCs/>
                <w:u w:val="single"/>
              </w:rPr>
              <w:t xml:space="preserve">to </w:t>
            </w:r>
            <w:r w:rsidRPr="005F574D">
              <w:rPr>
                <w:rFonts w:ascii="Times New Roman" w:eastAsia="SimSun" w:hAnsi="Times New Roman" w:cs="Times New Roman"/>
                <w:bCs/>
                <w:u w:val="single"/>
              </w:rPr>
              <w:t>the remaining proposal</w:t>
            </w:r>
            <w:r>
              <w:rPr>
                <w:rFonts w:ascii="Times New Roman" w:eastAsia="SimSun" w:hAnsi="Times New Roman" w:cs="Times New Roman"/>
                <w:bCs/>
                <w:u w:val="single"/>
              </w:rPr>
              <w:t>s</w:t>
            </w:r>
            <w:r>
              <w:rPr>
                <w:rFonts w:ascii="Times New Roman" w:eastAsia="SimSun" w:hAnsi="Times New Roman" w:cs="Times New Roman"/>
                <w:bCs/>
              </w:rPr>
              <w:t>, when applicable.</w:t>
            </w:r>
          </w:p>
        </w:tc>
      </w:tr>
      <w:tr w:rsidR="00574617" w:rsidRPr="00293764" w14:paraId="34507831" w14:textId="77777777" w:rsidTr="00293764">
        <w:tc>
          <w:tcPr>
            <w:tcW w:w="1790" w:type="dxa"/>
          </w:tcPr>
          <w:p w14:paraId="351EFB9D" w14:textId="6DE878BD" w:rsidR="00574617" w:rsidRDefault="00402833"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Sierra Wireless</w:t>
            </w:r>
          </w:p>
        </w:tc>
        <w:tc>
          <w:tcPr>
            <w:tcW w:w="7946" w:type="dxa"/>
          </w:tcPr>
          <w:p w14:paraId="00A77C19" w14:textId="10D7A67D" w:rsidR="00574617" w:rsidRDefault="00402833" w:rsidP="005F574D">
            <w:pPr>
              <w:rPr>
                <w:rFonts w:ascii="Times New Roman" w:eastAsia="SimSun" w:hAnsi="Times New Roman" w:cs="Times New Roman"/>
                <w:bCs/>
              </w:rPr>
            </w:pPr>
            <w:r>
              <w:rPr>
                <w:rFonts w:ascii="Times New Roman" w:eastAsia="SimSun" w:hAnsi="Times New Roman" w:cs="Times New Roman"/>
                <w:bCs/>
              </w:rPr>
              <w:t xml:space="preserve">We </w:t>
            </w:r>
            <w:r w:rsidR="00B12133">
              <w:rPr>
                <w:rFonts w:ascii="Times New Roman" w:eastAsia="SimSun" w:hAnsi="Times New Roman" w:cs="Times New Roman"/>
                <w:bCs/>
              </w:rPr>
              <w:t xml:space="preserve">suggest </w:t>
            </w:r>
            <w:r w:rsidR="0012613C">
              <w:rPr>
                <w:rFonts w:ascii="Times New Roman" w:eastAsia="SimSun" w:hAnsi="Times New Roman" w:cs="Times New Roman"/>
                <w:bCs/>
              </w:rPr>
              <w:t>having</w:t>
            </w:r>
            <w:r w:rsidR="00B12133">
              <w:rPr>
                <w:rFonts w:ascii="Times New Roman" w:eastAsia="SimSun" w:hAnsi="Times New Roman" w:cs="Times New Roman"/>
                <w:bCs/>
              </w:rPr>
              <w:t xml:space="preserve"> TB interleaving included not as FFS.</w:t>
            </w:r>
            <w:r>
              <w:rPr>
                <w:rFonts w:ascii="Times New Roman" w:eastAsia="SimSun" w:hAnsi="Times New Roman" w:cs="Times New Roman"/>
                <w:bCs/>
              </w:rPr>
              <w:t xml:space="preserve"> </w:t>
            </w:r>
            <w:r w:rsidR="00B12133" w:rsidRPr="00B12133">
              <w:rPr>
                <w:rFonts w:ascii="Times New Roman" w:eastAsia="SimSun" w:hAnsi="Times New Roman" w:cs="Times New Roman"/>
                <w:bCs/>
              </w:rPr>
              <w:t xml:space="preserve">In Rel 16, LTE-M and NB-IOT specified support for interleaving of transport blocks </w:t>
            </w:r>
            <w:r w:rsidR="00B12133">
              <w:rPr>
                <w:rFonts w:ascii="Times New Roman" w:eastAsia="SimSun" w:hAnsi="Times New Roman" w:cs="Times New Roman"/>
                <w:bCs/>
              </w:rPr>
              <w:t xml:space="preserve">and companies found </w:t>
            </w:r>
            <w:r w:rsidR="00B12133" w:rsidRPr="00B12133">
              <w:rPr>
                <w:rFonts w:ascii="Times New Roman" w:eastAsia="SimSun" w:hAnsi="Times New Roman" w:cs="Times New Roman"/>
                <w:bCs/>
              </w:rPr>
              <w:t xml:space="preserve">coverage gains between </w:t>
            </w:r>
            <w:r w:rsidR="00B12133" w:rsidRPr="00254EE3">
              <w:rPr>
                <w:rFonts w:ascii="Times New Roman" w:eastAsia="SimSun" w:hAnsi="Times New Roman" w:cs="Times New Roman"/>
                <w:b/>
              </w:rPr>
              <w:t>2-5 dB using interleaved TBs</w:t>
            </w:r>
            <w:r w:rsidR="00B12133" w:rsidRPr="00B12133">
              <w:rPr>
                <w:rFonts w:ascii="Times New Roman" w:eastAsia="SimSun" w:hAnsi="Times New Roman" w:cs="Times New Roman"/>
                <w:bCs/>
              </w:rPr>
              <w:t xml:space="preserve">. </w:t>
            </w:r>
            <w:r w:rsidR="00B12133">
              <w:rPr>
                <w:rFonts w:ascii="Times New Roman" w:eastAsia="SimSun" w:hAnsi="Times New Roman" w:cs="Times New Roman"/>
                <w:bCs/>
              </w:rPr>
              <w:t>This</w:t>
            </w:r>
            <w:r w:rsidR="00B12133" w:rsidRPr="00B12133">
              <w:rPr>
                <w:rFonts w:ascii="Times New Roman" w:eastAsia="SimSun" w:hAnsi="Times New Roman" w:cs="Times New Roman"/>
                <w:bCs/>
              </w:rPr>
              <w:t xml:space="preserve"> coverage gain occurs without decreasing spectral efficiency or data rate</w:t>
            </w:r>
            <w:r w:rsidR="00B12133">
              <w:rPr>
                <w:rFonts w:ascii="Times New Roman" w:eastAsia="SimSun" w:hAnsi="Times New Roman" w:cs="Times New Roman"/>
                <w:bCs/>
              </w:rPr>
              <w:t xml:space="preserve"> so it’s worth studying. We are fine with the other points in the revised proposal 1.</w:t>
            </w:r>
          </w:p>
        </w:tc>
      </w:tr>
      <w:tr w:rsidR="007D51CE" w:rsidRPr="00293764" w14:paraId="6D23C118" w14:textId="77777777" w:rsidTr="00293764">
        <w:tc>
          <w:tcPr>
            <w:tcW w:w="1790" w:type="dxa"/>
          </w:tcPr>
          <w:p w14:paraId="616CC9C0" w14:textId="26AE616D" w:rsidR="007D51CE" w:rsidRDefault="007D51CE" w:rsidP="007D51CE">
            <w:pPr>
              <w:jc w:val="center"/>
              <w:rPr>
                <w:rFonts w:ascii="Times New Roman" w:eastAsia="Malgun Gothic" w:hAnsi="Times New Roman" w:cs="Times New Roman"/>
                <w:bCs/>
                <w:lang w:eastAsia="ko-KR"/>
              </w:rPr>
            </w:pPr>
            <w:r>
              <w:rPr>
                <w:rFonts w:ascii="Times New Roman" w:eastAsia="SimSun" w:hAnsi="Times New Roman" w:cs="Times New Roman" w:hint="eastAsia"/>
                <w:bCs/>
              </w:rPr>
              <w:t>CATT</w:t>
            </w:r>
          </w:p>
        </w:tc>
        <w:tc>
          <w:tcPr>
            <w:tcW w:w="7946" w:type="dxa"/>
          </w:tcPr>
          <w:p w14:paraId="0ADC50B7"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t xml:space="preserve">For the first sub-bullet, we suggest to remove </w:t>
            </w:r>
            <w:r>
              <w:rPr>
                <w:rFonts w:ascii="Times New Roman" w:eastAsia="SimSun" w:hAnsi="Times New Roman" w:cs="Times New Roman"/>
                <w:bCs/>
              </w:rPr>
              <w:t>‘</w:t>
            </w:r>
            <w:r>
              <w:rPr>
                <w:rFonts w:ascii="Times New Roman" w:eastAsia="SimSun" w:hAnsi="Times New Roman" w:cs="Times New Roman" w:hint="eastAsia"/>
                <w:bCs/>
              </w:rPr>
              <w:t>nominal/actual</w:t>
            </w:r>
            <w:r>
              <w:rPr>
                <w:rFonts w:ascii="Times New Roman" w:eastAsia="SimSun" w:hAnsi="Times New Roman" w:cs="Times New Roman"/>
                <w:bCs/>
              </w:rPr>
              <w:t>’</w:t>
            </w:r>
            <w:r>
              <w:rPr>
                <w:rFonts w:ascii="Times New Roman" w:eastAsia="SimSun" w:hAnsi="Times New Roman" w:cs="Times New Roman" w:hint="eastAsia"/>
                <w:bCs/>
              </w:rPr>
              <w:t xml:space="preserve"> to make it more general. Nominal repetition is only applicable to type B repetition. Furthermore, even for type B repetition we don</w:t>
            </w:r>
            <w:r>
              <w:rPr>
                <w:rFonts w:ascii="Times New Roman" w:eastAsia="SimSun" w:hAnsi="Times New Roman" w:cs="Times New Roman"/>
                <w:bCs/>
              </w:rPr>
              <w:t>’</w:t>
            </w:r>
            <w:r>
              <w:rPr>
                <w:rFonts w:ascii="Times New Roman" w:eastAsia="SimSun" w:hAnsi="Times New Roman" w:cs="Times New Roman" w:hint="eastAsia"/>
                <w:bCs/>
              </w:rPr>
              <w:t xml:space="preserve">t need to touch </w:t>
            </w:r>
            <w:r>
              <w:rPr>
                <w:rFonts w:ascii="Times New Roman" w:eastAsia="SimSun" w:hAnsi="Times New Roman" w:cs="Times New Roman"/>
                <w:bCs/>
              </w:rPr>
              <w:t>‘</w:t>
            </w:r>
            <w:r>
              <w:rPr>
                <w:rFonts w:ascii="Times New Roman" w:eastAsia="SimSun" w:hAnsi="Times New Roman" w:cs="Times New Roman" w:hint="eastAsia"/>
                <w:bCs/>
              </w:rPr>
              <w:t>actual repetition</w:t>
            </w:r>
            <w:r>
              <w:rPr>
                <w:rFonts w:ascii="Times New Roman" w:eastAsia="SimSun" w:hAnsi="Times New Roman" w:cs="Times New Roman"/>
                <w:bCs/>
              </w:rPr>
              <w:t>’</w:t>
            </w:r>
            <w:r>
              <w:rPr>
                <w:rFonts w:ascii="Times New Roman" w:eastAsia="SimSun" w:hAnsi="Times New Roman" w:cs="Times New Roman" w:hint="eastAsia"/>
                <w:bCs/>
              </w:rPr>
              <w:t xml:space="preserve"> as the </w:t>
            </w:r>
            <w:r>
              <w:rPr>
                <w:rFonts w:ascii="Times New Roman" w:eastAsia="SimSun" w:hAnsi="Times New Roman" w:cs="Times New Roman"/>
                <w:bCs/>
              </w:rPr>
              <w:t>repetition</w:t>
            </w:r>
            <w:r>
              <w:rPr>
                <w:rFonts w:ascii="Times New Roman" w:eastAsia="SimSun" w:hAnsi="Times New Roman" w:cs="Times New Roman" w:hint="eastAsia"/>
                <w:bCs/>
              </w:rPr>
              <w:t xml:space="preserve"> indicator is based on </w:t>
            </w:r>
            <w:r>
              <w:rPr>
                <w:rFonts w:ascii="Times New Roman" w:eastAsia="SimSun" w:hAnsi="Times New Roman" w:cs="Times New Roman"/>
                <w:bCs/>
              </w:rPr>
              <w:t>nominal</w:t>
            </w:r>
            <w:r>
              <w:rPr>
                <w:rFonts w:ascii="Times New Roman" w:eastAsia="SimSun" w:hAnsi="Times New Roman" w:cs="Times New Roman" w:hint="eastAsia"/>
                <w:bCs/>
              </w:rPr>
              <w:t>. If the number of nominal repetition is increased, the number of actual repetition is surely increased accordingly.</w:t>
            </w:r>
          </w:p>
          <w:p w14:paraId="41114636" w14:textId="77777777" w:rsidR="007D51CE" w:rsidRDefault="007D51CE" w:rsidP="007D51CE">
            <w:pPr>
              <w:rPr>
                <w:rFonts w:ascii="Times New Roman" w:eastAsia="SimSun" w:hAnsi="Times New Roman" w:cs="Times New Roman"/>
                <w:bCs/>
              </w:rPr>
            </w:pPr>
          </w:p>
          <w:p w14:paraId="4EBF5544"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t xml:space="preserve">For the third sub-bullet, I know understand the purpose, i.e. enhance the performance of A-CSI which is transmitted on PUSCH particularly. I have some sympathy with Qualcomm. </w:t>
            </w:r>
            <w:r>
              <w:rPr>
                <w:rFonts w:ascii="Times New Roman" w:eastAsia="SimSun" w:hAnsi="Times New Roman" w:cs="Times New Roman" w:hint="eastAsia"/>
                <w:bCs/>
              </w:rPr>
              <w:lastRenderedPageBreak/>
              <w:t>We are open to discuss it but want to make it clearer. We suggest the following change:</w:t>
            </w:r>
          </w:p>
          <w:p w14:paraId="2584A7BD" w14:textId="5646505F" w:rsidR="007D51CE" w:rsidRPr="007D51CE" w:rsidRDefault="007D51CE" w:rsidP="007D51CE">
            <w:pPr>
              <w:pStyle w:val="ListParagraph"/>
              <w:numPr>
                <w:ilvl w:val="1"/>
                <w:numId w:val="10"/>
              </w:numPr>
              <w:rPr>
                <w:rFonts w:ascii="Times New Roman" w:eastAsia="SimSun" w:hAnsi="Times New Roman" w:cs="Times New Roman"/>
                <w:b/>
              </w:rPr>
            </w:pPr>
            <w:r w:rsidRPr="00B00C4B">
              <w:rPr>
                <w:rFonts w:ascii="Times New Roman" w:eastAsia="SimSun" w:hAnsi="Times New Roman" w:cs="Times New Roman"/>
                <w:b/>
                <w:strike/>
                <w:color w:val="FF0000"/>
              </w:rPr>
              <w:t>Repetition</w:t>
            </w:r>
            <w:r w:rsidRPr="005C4FD2">
              <w:rPr>
                <w:rFonts w:ascii="Times New Roman" w:eastAsia="SimSun" w:hAnsi="Times New Roman" w:cs="Times New Roman"/>
                <w:b/>
              </w:rPr>
              <w:t xml:space="preserve"> </w:t>
            </w:r>
            <w:r w:rsidRPr="00B00C4B">
              <w:rPr>
                <w:rFonts w:ascii="Times New Roman" w:eastAsia="SimSun" w:hAnsi="Times New Roman" w:cs="Times New Roman" w:hint="eastAsia"/>
                <w:b/>
                <w:color w:val="FF0000"/>
                <w:u w:val="single"/>
              </w:rPr>
              <w:t>Enhancement</w:t>
            </w:r>
            <w:r>
              <w:rPr>
                <w:rFonts w:ascii="Times New Roman" w:eastAsia="SimSun" w:hAnsi="Times New Roman" w:cs="Times New Roman" w:hint="eastAsia"/>
                <w:b/>
              </w:rPr>
              <w:t xml:space="preserve"> </w:t>
            </w:r>
            <w:r w:rsidRPr="005C4FD2">
              <w:rPr>
                <w:rFonts w:ascii="Times New Roman" w:eastAsia="SimSun" w:hAnsi="Times New Roman" w:cs="Times New Roman"/>
                <w:b/>
              </w:rPr>
              <w:t xml:space="preserve">for </w:t>
            </w:r>
            <w:r w:rsidRPr="00B00C4B">
              <w:rPr>
                <w:rFonts w:ascii="Times New Roman" w:eastAsia="SimSun" w:hAnsi="Times New Roman" w:cs="Times New Roman" w:hint="eastAsia"/>
                <w:b/>
                <w:color w:val="FF0000"/>
                <w:u w:val="single"/>
              </w:rPr>
              <w:t>A-</w:t>
            </w:r>
            <w:r w:rsidRPr="005C4FD2">
              <w:rPr>
                <w:rFonts w:ascii="Times New Roman" w:eastAsia="SimSun" w:hAnsi="Times New Roman" w:cs="Times New Roman"/>
                <w:b/>
              </w:rPr>
              <w:t xml:space="preserve">CSI </w:t>
            </w:r>
            <w:r w:rsidRPr="00B00C4B">
              <w:rPr>
                <w:rFonts w:ascii="Times New Roman" w:eastAsia="SimSun" w:hAnsi="Times New Roman" w:cs="Times New Roman"/>
                <w:b/>
                <w:strike/>
                <w:color w:val="FF0000"/>
              </w:rPr>
              <w:t>only</w:t>
            </w:r>
            <w:r w:rsidRPr="00B00C4B">
              <w:rPr>
                <w:rFonts w:ascii="Times New Roman" w:eastAsia="SimSun" w:hAnsi="Times New Roman" w:cs="Times New Roman"/>
                <w:b/>
                <w:color w:val="FF0000"/>
                <w:u w:val="single"/>
              </w:rPr>
              <w:t xml:space="preserve"> </w:t>
            </w:r>
            <w:r w:rsidRPr="00B00C4B">
              <w:rPr>
                <w:rFonts w:ascii="Times New Roman" w:eastAsia="SimSun" w:hAnsi="Times New Roman" w:cs="Times New Roman" w:hint="eastAsia"/>
                <w:b/>
                <w:color w:val="FF0000"/>
                <w:u w:val="single"/>
              </w:rPr>
              <w:t>transmitted</w:t>
            </w:r>
            <w:r>
              <w:rPr>
                <w:rFonts w:ascii="Times New Roman" w:eastAsia="SimSun" w:hAnsi="Times New Roman" w:cs="Times New Roman" w:hint="eastAsia"/>
                <w:b/>
              </w:rPr>
              <w:t xml:space="preserve"> </w:t>
            </w:r>
            <w:r w:rsidRPr="005C4FD2">
              <w:rPr>
                <w:rFonts w:ascii="Times New Roman" w:eastAsia="SimSun" w:hAnsi="Times New Roman" w:cs="Times New Roman"/>
                <w:b/>
              </w:rPr>
              <w:t>on PUSCH</w:t>
            </w:r>
          </w:p>
        </w:tc>
      </w:tr>
    </w:tbl>
    <w:p w14:paraId="249437A9" w14:textId="77777777" w:rsidR="00F579B4" w:rsidRDefault="00F579B4" w:rsidP="00F579B4">
      <w:pPr>
        <w:rPr>
          <w:rFonts w:ascii="Times New Roman" w:eastAsia="SimSun" w:hAnsi="Times New Roman" w:cs="Times New Roman"/>
          <w:b/>
        </w:rPr>
      </w:pPr>
    </w:p>
    <w:p w14:paraId="4041B107" w14:textId="77777777" w:rsidR="006323E7" w:rsidRDefault="006323E7" w:rsidP="006323E7">
      <w:pPr>
        <w:rPr>
          <w:rFonts w:ascii="Times New Roman" w:eastAsia="SimSun" w:hAnsi="Times New Roman" w:cs="Times New Roman"/>
          <w:b/>
        </w:rPr>
      </w:pPr>
      <w:r>
        <w:rPr>
          <w:rFonts w:ascii="Times New Roman" w:eastAsia="SimSun" w:hAnsi="Times New Roman" w:cs="Times New Roman"/>
          <w:b/>
          <w:highlight w:val="cyan"/>
        </w:rPr>
        <w:t>Moderator’s</w:t>
      </w:r>
      <w:r w:rsidRPr="005B11B1">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5B11B1">
        <w:rPr>
          <w:rFonts w:ascii="Times New Roman" w:eastAsia="SimSun" w:hAnsi="Times New Roman" w:cs="Times New Roman" w:hint="eastAsia"/>
          <w:b/>
          <w:highlight w:val="cyan"/>
        </w:rPr>
        <w:t>ummary</w:t>
      </w:r>
    </w:p>
    <w:p w14:paraId="33313BC6" w14:textId="77777777" w:rsidR="006323E7" w:rsidRDefault="006323E7" w:rsidP="006323E7">
      <w:pPr>
        <w:rPr>
          <w:rFonts w:ascii="Times New Roman" w:eastAsia="SimSun" w:hAnsi="Times New Roman" w:cs="Times New Roman"/>
          <w:b/>
          <w:highlight w:val="cyan"/>
        </w:rPr>
      </w:pPr>
      <w:r w:rsidRPr="00B51CEE">
        <w:rPr>
          <w:rFonts w:ascii="Times New Roman" w:eastAsia="SimSun" w:hAnsi="Times New Roman" w:cs="Times New Roman" w:hint="eastAsia"/>
          <w:b/>
          <w:highlight w:val="cyan"/>
        </w:rPr>
        <w:t>1</w:t>
      </w:r>
      <w:r>
        <w:rPr>
          <w:rFonts w:ascii="Times New Roman" w:eastAsia="SimSun" w:hAnsi="Times New Roman" w:cs="Times New Roman"/>
          <w:b/>
          <w:highlight w:val="cyan"/>
        </w:rPr>
        <w:t>3</w:t>
      </w:r>
      <w:r w:rsidRPr="00B51CEE">
        <w:rPr>
          <w:rFonts w:ascii="Times New Roman" w:eastAsia="SimSun" w:hAnsi="Times New Roman" w:cs="Times New Roman"/>
          <w:b/>
          <w:highlight w:val="cyan"/>
        </w:rPr>
        <w:t xml:space="preserve"> companies support proposal </w:t>
      </w:r>
      <w:r w:rsidRPr="00B51CEE">
        <w:rPr>
          <w:rFonts w:ascii="Times New Roman" w:eastAsia="SimSun" w:hAnsi="Times New Roman" w:cs="Times New Roman" w:hint="eastAsia"/>
          <w:b/>
          <w:highlight w:val="cyan"/>
        </w:rPr>
        <w:t>2</w:t>
      </w:r>
      <w:r w:rsidRPr="00B51CEE">
        <w:rPr>
          <w:rFonts w:ascii="Times New Roman" w:eastAsia="SimSun" w:hAnsi="Times New Roman" w:cs="Times New Roman"/>
          <w:b/>
          <w:highlight w:val="cyan"/>
        </w:rPr>
        <w:t>.</w:t>
      </w:r>
      <w:r w:rsidRPr="00B51CEE">
        <w:rPr>
          <w:rFonts w:ascii="Times New Roman" w:eastAsia="SimSun" w:hAnsi="Times New Roman" w:cs="Times New Roman" w:hint="eastAsia"/>
          <w:b/>
          <w:highlight w:val="cyan"/>
        </w:rPr>
        <w:t xml:space="preserve"> </w:t>
      </w:r>
    </w:p>
    <w:p w14:paraId="02CEF9CB" w14:textId="77777777" w:rsidR="006323E7" w:rsidRDefault="006323E7" w:rsidP="006323E7">
      <w:pPr>
        <w:rPr>
          <w:rFonts w:ascii="Times New Roman" w:eastAsia="SimSun"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SimSun" w:hAnsi="Times New Roman" w:cs="Times New Roman"/>
          <w:b/>
          <w:highlight w:val="cyan"/>
        </w:rPr>
        <w:t xml:space="preserve"> need to optimize the current frequency hopping schemes</w:t>
      </w:r>
      <w:r w:rsidRPr="00B51CEE">
        <w:rPr>
          <w:rFonts w:ascii="Times New Roman" w:eastAsia="SimSun" w:hAnsi="Times New Roman" w:cs="Times New Roman" w:hint="eastAsia"/>
          <w:b/>
          <w:highlight w:val="cyan"/>
        </w:rPr>
        <w:t xml:space="preserve"> for </w:t>
      </w:r>
      <w:r w:rsidRPr="00B51CEE">
        <w:rPr>
          <w:rFonts w:ascii="Times New Roman" w:eastAsia="SimSun" w:hAnsi="Times New Roman" w:cs="Times New Roman"/>
          <w:b/>
          <w:highlight w:val="cyan"/>
        </w:rPr>
        <w:t>normal PUSCH</w:t>
      </w:r>
    </w:p>
    <w:p w14:paraId="59519292" w14:textId="77777777" w:rsidR="006323E7" w:rsidRPr="0036486E" w:rsidRDefault="006323E7" w:rsidP="006323E7">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SimSun"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Inter/intra-slot frequency hopping with more frequency offsets configured by RRC</w:t>
            </w:r>
          </w:p>
        </w:tc>
        <w:tc>
          <w:tcPr>
            <w:tcW w:w="3191" w:type="dxa"/>
          </w:tcPr>
          <w:p w14:paraId="6835FE96" w14:textId="09FDF423" w:rsidR="006323E7" w:rsidRPr="00A426A4" w:rsidRDefault="006323E7" w:rsidP="00293764">
            <w:pPr>
              <w:rPr>
                <w:rFonts w:ascii="Times New Roman" w:eastAsia="SimSun" w:hAnsi="Times New Roman" w:cs="Times New Roman"/>
                <w:b/>
                <w:color w:val="FF0000"/>
                <w:lang w:val="es-US"/>
              </w:rPr>
            </w:pPr>
            <w:r w:rsidRPr="00A426A4">
              <w:rPr>
                <w:rFonts w:ascii="Times New Roman" w:eastAsia="SimSun" w:hAnsi="Times New Roman" w:cs="Times New Roman" w:hint="eastAsia"/>
                <w:b/>
                <w:color w:val="FF0000"/>
                <w:lang w:val="es-US"/>
              </w:rPr>
              <w:t xml:space="preserve">Sony, DOCOMO, </w:t>
            </w:r>
            <w:del w:id="42" w:author="Yamamoto Tetsuya (山本 哲矢)" w:date="2020-08-21T10:51:00Z">
              <w:r w:rsidRPr="00A426A4" w:rsidDel="001B1E71">
                <w:rPr>
                  <w:rFonts w:ascii="Times New Roman" w:eastAsia="SimSun" w:hAnsi="Times New Roman" w:cs="Times New Roman"/>
                  <w:b/>
                  <w:color w:val="FF0000"/>
                  <w:lang w:val="es-US"/>
                </w:rPr>
                <w:delText>Panasonic</w:delText>
              </w:r>
              <w:r w:rsidRPr="00A426A4" w:rsidDel="001B1E71">
                <w:rPr>
                  <w:rFonts w:ascii="Times New Roman" w:eastAsia="SimSun" w:hAnsi="Times New Roman" w:cs="Times New Roman" w:hint="eastAsia"/>
                  <w:b/>
                  <w:color w:val="FF0000"/>
                  <w:lang w:val="es-US"/>
                </w:rPr>
                <w:delText xml:space="preserve">, </w:delText>
              </w:r>
            </w:del>
            <w:r w:rsidRPr="00A426A4">
              <w:rPr>
                <w:rFonts w:ascii="Times New Roman" w:eastAsia="SimSun" w:hAnsi="Times New Roman" w:cs="Times New Roman" w:hint="eastAsia"/>
                <w:b/>
                <w:color w:val="FF0000"/>
                <w:lang w:val="es-US"/>
              </w:rPr>
              <w:t xml:space="preserve">Nokia, </w:t>
            </w:r>
            <w:r w:rsidRPr="00A426A4">
              <w:rPr>
                <w:rFonts w:ascii="Times New Roman" w:eastAsia="SimSun" w:hAnsi="Times New Roman" w:cs="Times New Roman"/>
                <w:b/>
                <w:color w:val="FF0000"/>
                <w:lang w:val="es-US"/>
              </w:rPr>
              <w:t>NEC</w:t>
            </w:r>
            <w:r w:rsidRPr="00A426A4">
              <w:rPr>
                <w:rFonts w:ascii="Times New Roman" w:eastAsia="SimSun" w:hAnsi="Times New Roman" w:cs="Times New Roman" w:hint="eastAsia"/>
                <w:b/>
                <w:color w:val="FF0000"/>
                <w:lang w:val="es-US"/>
              </w:rPr>
              <w:t xml:space="preserve">, Intel, </w:t>
            </w:r>
            <w:r w:rsidRPr="00A426A4">
              <w:rPr>
                <w:rFonts w:ascii="Times New Roman" w:eastAsia="SimSun" w:hAnsi="Times New Roman" w:cs="Times New Roman"/>
                <w:b/>
                <w:color w:val="FF0000"/>
                <w:lang w:val="es-US"/>
              </w:rPr>
              <w:t>Apple</w:t>
            </w:r>
            <w:r w:rsidRPr="00A426A4">
              <w:rPr>
                <w:rFonts w:ascii="Times New Roman" w:eastAsia="SimSun" w:hAnsi="Times New Roman" w:cs="Times New Roman" w:hint="eastAsia"/>
                <w:b/>
                <w:color w:val="FF0000"/>
                <w:lang w:val="es-US"/>
              </w:rPr>
              <w:t>,</w:t>
            </w:r>
            <w:r w:rsidRPr="00A426A4">
              <w:rPr>
                <w:b/>
                <w:lang w:val="es-US"/>
              </w:rPr>
              <w:t xml:space="preserve"> </w:t>
            </w:r>
            <w:r w:rsidRPr="00A426A4">
              <w:rPr>
                <w:rFonts w:ascii="Times New Roman" w:eastAsia="SimSun" w:hAnsi="Times New Roman" w:cs="Times New Roman"/>
                <w:b/>
                <w:color w:val="FF0000"/>
                <w:lang w:val="es-US"/>
              </w:rPr>
              <w:t>Vivo</w:t>
            </w:r>
            <w:r w:rsidRPr="00A426A4">
              <w:rPr>
                <w:rFonts w:ascii="Times New Roman" w:eastAsia="SimSun" w:hAnsi="Times New Roman" w:cs="Times New Roman" w:hint="eastAsia"/>
                <w:b/>
                <w:color w:val="FF0000"/>
                <w:lang w:val="es-US"/>
              </w:rPr>
              <w:t>, CATT, OPPO,</w:t>
            </w:r>
            <w:r w:rsidRPr="00A426A4">
              <w:rPr>
                <w:b/>
                <w:lang w:val="es-US"/>
              </w:rPr>
              <w:t xml:space="preserve"> </w:t>
            </w:r>
            <w:r w:rsidRPr="00A426A4">
              <w:rPr>
                <w:rFonts w:ascii="Times New Roman" w:eastAsia="SimSun" w:hAnsi="Times New Roman" w:cs="Times New Roman"/>
                <w:b/>
                <w:color w:val="FF0000"/>
                <w:lang w:val="es-US"/>
              </w:rPr>
              <w:t>CMCC</w:t>
            </w:r>
            <w:r w:rsidRPr="00A426A4">
              <w:rPr>
                <w:rFonts w:ascii="Times New Roman" w:eastAsia="SimSun" w:hAnsi="Times New Roman" w:cs="Times New Roman" w:hint="eastAsia"/>
                <w:b/>
                <w:color w:val="FF0000"/>
                <w:lang w:val="es-US"/>
              </w:rPr>
              <w:t xml:space="preserve">, </w:t>
            </w:r>
            <w:r w:rsidRPr="00A426A4">
              <w:rPr>
                <w:rFonts w:ascii="Times New Roman" w:eastAsia="SimSun" w:hAnsi="Times New Roman" w:cs="Times New Roman"/>
                <w:b/>
                <w:color w:val="FF0000"/>
                <w:lang w:val="es-US"/>
              </w:rPr>
              <w:t>Huawei</w:t>
            </w:r>
            <w:r w:rsidRPr="00A426A4">
              <w:rPr>
                <w:rFonts w:ascii="Times New Roman" w:eastAsia="SimSun" w:hAnsi="Times New Roman" w:cs="Times New Roman" w:hint="eastAsia"/>
                <w:b/>
                <w:color w:val="FF0000"/>
                <w:lang w:val="es-US"/>
              </w:rPr>
              <w:t>, CTC</w:t>
            </w:r>
            <w:ins w:id="43"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EB70D1">
              <w:rPr>
                <w:rFonts w:ascii="Times New Roman" w:eastAsia="SimSun" w:hAnsi="Times New Roman" w:cs="Times New Roman"/>
                <w:b/>
                <w:color w:val="FF0000"/>
                <w:lang w:val="es-US"/>
              </w:rPr>
              <w:t xml:space="preserve"> (13)</w:t>
            </w:r>
          </w:p>
        </w:tc>
        <w:tc>
          <w:tcPr>
            <w:tcW w:w="3218" w:type="dxa"/>
          </w:tcPr>
          <w:p w14:paraId="7A749D40" w14:textId="084275AA" w:rsidR="006323E7" w:rsidRPr="007A5FA0" w:rsidRDefault="002645C6" w:rsidP="00293764">
            <w:pPr>
              <w:rPr>
                <w:rFonts w:ascii="Times New Roman" w:eastAsia="SimSun" w:hAnsi="Times New Roman" w:cs="Times New Roman"/>
                <w:b/>
                <w:color w:val="FF0000"/>
              </w:rPr>
            </w:pPr>
            <w:ins w:id="44" w:author="Samsung" w:date="2020-08-20T15:10:00Z">
              <w:r>
                <w:rPr>
                  <w:rFonts w:ascii="Times New Roman" w:eastAsia="SimSun" w:hAnsi="Times New Roman" w:cs="Times New Roman"/>
                  <w:b/>
                  <w:color w:val="FF0000"/>
                </w:rPr>
                <w:t>Samsung</w:t>
              </w:r>
            </w:ins>
            <w:ins w:id="45" w:author="Ericsson" w:date="2020-08-21T09:40:00Z">
              <w:r w:rsidR="009E6401">
                <w:rPr>
                  <w:rFonts w:ascii="Times New Roman" w:eastAsia="SimSun" w:hAnsi="Times New Roman" w:cs="Times New Roman"/>
                  <w:b/>
                  <w:color w:val="FF0000"/>
                </w:rPr>
                <w:t>, Ericsson</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(3)</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more frequency hopping positions</w:t>
            </w:r>
          </w:p>
        </w:tc>
        <w:tc>
          <w:tcPr>
            <w:tcW w:w="3191" w:type="dxa"/>
          </w:tcPr>
          <w:p w14:paraId="03B8BF0B" w14:textId="2439C842"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del w:id="46"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hint="eastAsia"/>
                <w:b/>
                <w:color w:val="FF0000"/>
              </w:rPr>
              <w:t xml:space="preserve">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ins w:id="47"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A72B38">
              <w:rPr>
                <w:rFonts w:ascii="Times New Roman" w:eastAsia="SimSun" w:hAnsi="Times New Roman" w:cs="Times New Roman"/>
                <w:b/>
                <w:color w:val="FF0000"/>
                <w:lang w:val="es-US"/>
              </w:rPr>
              <w:t xml:space="preserve"> (14)</w:t>
            </w:r>
          </w:p>
        </w:tc>
        <w:tc>
          <w:tcPr>
            <w:tcW w:w="3218" w:type="dxa"/>
          </w:tcPr>
          <w:p w14:paraId="6185BA5F" w14:textId="5D38325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SimSun" w:hAnsi="Times New Roman" w:cs="Times New Roman"/>
                <w:b/>
                <w:color w:val="FF0000"/>
              </w:rPr>
              <w:t>IITH</w:t>
            </w:r>
            <w:ins w:id="48" w:author="Samsung" w:date="2020-08-20T15:10:00Z">
              <w:r w:rsidR="002645C6">
                <w:rPr>
                  <w:rFonts w:ascii="Times New Roman" w:eastAsia="SimSun" w:hAnsi="Times New Roman" w:cs="Times New Roman"/>
                  <w:b/>
                  <w:color w:val="FF0000"/>
                </w:rPr>
                <w:t>, Samsung</w:t>
              </w:r>
            </w:ins>
            <w:ins w:id="49" w:author="Ericsson" w:date="2020-08-21T09:40:00Z">
              <w:r w:rsidR="009E6401">
                <w:rPr>
                  <w:rFonts w:ascii="Times New Roman" w:eastAsia="SimSun" w:hAnsi="Times New Roman" w:cs="Times New Roman"/>
                  <w:b/>
                  <w:color w:val="FF0000"/>
                </w:rPr>
                <w:t>, Ericsson</w:t>
              </w:r>
            </w:ins>
            <w:ins w:id="50" w:author="Yamamoto Tetsuya (山本 哲矢)" w:date="2020-08-21T10:51:00Z">
              <w:r w:rsidR="001B1E71">
                <w:rPr>
                  <w:rFonts w:ascii="Times New Roman" w:eastAsia="SimSun" w:hAnsi="Times New Roman" w:cs="Times New Roman"/>
                  <w:b/>
                  <w:color w:val="FF0000"/>
                </w:rPr>
                <w:t>, Panasonic</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(5)</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Intra-slot frequency hopping with more frequency hopping positions/ finer granularity</w:t>
            </w:r>
          </w:p>
        </w:tc>
        <w:tc>
          <w:tcPr>
            <w:tcW w:w="3191" w:type="dxa"/>
          </w:tcPr>
          <w:p w14:paraId="606AAC49" w14:textId="423E08E1" w:rsidR="006323E7" w:rsidRPr="00254EE3" w:rsidRDefault="006323E7" w:rsidP="006835E9">
            <w:pPr>
              <w:rPr>
                <w:rFonts w:ascii="Times New Roman" w:eastAsia="SimSun" w:hAnsi="Times New Roman" w:cs="Times New Roman"/>
                <w:b/>
                <w:color w:val="FF0000"/>
                <w:lang w:val="es-US"/>
              </w:rPr>
            </w:pPr>
            <w:r w:rsidRPr="00254EE3">
              <w:rPr>
                <w:rFonts w:ascii="Times New Roman" w:eastAsia="SimSun" w:hAnsi="Times New Roman" w:cs="Times New Roman" w:hint="eastAsia"/>
                <w:b/>
                <w:color w:val="FF0000"/>
                <w:lang w:val="es-US"/>
              </w:rPr>
              <w:t xml:space="preserve">Sony, DOCOMO, ZTE, Nokia, </w:t>
            </w:r>
            <w:r w:rsidRPr="00254EE3">
              <w:rPr>
                <w:rFonts w:ascii="Times New Roman" w:eastAsia="SimSun" w:hAnsi="Times New Roman" w:cs="Times New Roman"/>
                <w:b/>
                <w:color w:val="FF0000"/>
                <w:lang w:val="es-US"/>
              </w:rPr>
              <w:t>NEC</w:t>
            </w:r>
            <w:r w:rsidRPr="00254EE3">
              <w:rPr>
                <w:rFonts w:ascii="Times New Roman" w:eastAsia="SimSun" w:hAnsi="Times New Roman" w:cs="Times New Roman" w:hint="eastAsia"/>
                <w:b/>
                <w:color w:val="FF0000"/>
                <w:lang w:val="es-US"/>
              </w:rPr>
              <w:t xml:space="preserve">, </w:t>
            </w:r>
            <w:del w:id="51" w:author="Xiong, Gang" w:date="2020-08-20T19:25:00Z">
              <w:r w:rsidRPr="00254EE3" w:rsidDel="00113D7C">
                <w:rPr>
                  <w:rFonts w:ascii="Times New Roman" w:eastAsia="SimSun" w:hAnsi="Times New Roman" w:cs="Times New Roman" w:hint="eastAsia"/>
                  <w:b/>
                  <w:color w:val="FF0000"/>
                  <w:lang w:val="es-US"/>
                </w:rPr>
                <w:delText>Intel</w:delText>
              </w:r>
            </w:del>
            <w:r w:rsidRPr="00254EE3">
              <w:rPr>
                <w:rFonts w:ascii="Times New Roman" w:eastAsia="SimSun" w:hAnsi="Times New Roman" w:cs="Times New Roman"/>
                <w:b/>
                <w:color w:val="FF0000"/>
                <w:lang w:val="es-US"/>
              </w:rPr>
              <w:t>Vivo</w:t>
            </w:r>
            <w:r w:rsidRPr="00254EE3">
              <w:rPr>
                <w:rFonts w:ascii="Times New Roman" w:eastAsia="SimSun" w:hAnsi="Times New Roman" w:cs="Times New Roman" w:hint="eastAsia"/>
                <w:b/>
                <w:color w:val="FF0000"/>
                <w:lang w:val="es-US"/>
              </w:rPr>
              <w:t>, CATT, OPPO,</w:t>
            </w:r>
            <w:r w:rsidRPr="00254EE3">
              <w:rPr>
                <w:b/>
                <w:lang w:val="es-US"/>
              </w:rPr>
              <w:t xml:space="preserve"> </w:t>
            </w:r>
            <w:r w:rsidRPr="00254EE3">
              <w:rPr>
                <w:rFonts w:ascii="Times New Roman" w:eastAsia="SimSun" w:hAnsi="Times New Roman" w:cs="Times New Roman"/>
                <w:b/>
                <w:color w:val="FF0000"/>
                <w:lang w:val="es-US"/>
              </w:rPr>
              <w:t>CMCC</w:t>
            </w:r>
            <w:r w:rsidRPr="00254EE3">
              <w:rPr>
                <w:rFonts w:ascii="Times New Roman" w:eastAsia="SimSun" w:hAnsi="Times New Roman" w:cs="Times New Roman" w:hint="eastAsia"/>
                <w:b/>
                <w:color w:val="FF0000"/>
                <w:lang w:val="es-US"/>
              </w:rPr>
              <w:t xml:space="preserve">, </w:t>
            </w:r>
            <w:r w:rsidRPr="00254EE3">
              <w:rPr>
                <w:rFonts w:ascii="Times New Roman" w:eastAsia="SimSun" w:hAnsi="Times New Roman" w:cs="Times New Roman"/>
                <w:b/>
                <w:color w:val="FF0000"/>
                <w:lang w:val="es-US"/>
              </w:rPr>
              <w:t>Huawei</w:t>
            </w:r>
            <w:r w:rsidRPr="00254EE3">
              <w:rPr>
                <w:rFonts w:ascii="Times New Roman" w:eastAsia="SimSun" w:hAnsi="Times New Roman" w:cs="Times New Roman" w:hint="eastAsia"/>
                <w:b/>
                <w:color w:val="FF0000"/>
                <w:lang w:val="es-US"/>
              </w:rPr>
              <w:t>, CTC</w:t>
            </w:r>
            <w:r w:rsidR="006835E9">
              <w:rPr>
                <w:rFonts w:ascii="Times New Roman" w:eastAsia="SimSun" w:hAnsi="Times New Roman" w:cs="Times New Roman"/>
                <w:b/>
                <w:color w:val="FF0000"/>
                <w:lang w:val="es-US"/>
              </w:rPr>
              <w:t xml:space="preserve"> (11)</w:t>
            </w:r>
          </w:p>
        </w:tc>
        <w:tc>
          <w:tcPr>
            <w:tcW w:w="3218" w:type="dxa"/>
          </w:tcPr>
          <w:p w14:paraId="77604E26" w14:textId="2A124FAA"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Qualcomm,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IITH</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Apple</w:t>
            </w:r>
            <w:ins w:id="52" w:author="Samsung" w:date="2020-08-20T11:44:00Z">
              <w:r w:rsidR="00B820CE">
                <w:rPr>
                  <w:rFonts w:ascii="Times New Roman" w:eastAsia="SimSun" w:hAnsi="Times New Roman" w:cs="Times New Roman"/>
                  <w:b/>
                  <w:color w:val="FF0000"/>
                </w:rPr>
                <w:t>, Samsung</w:t>
              </w:r>
            </w:ins>
            <w:ins w:id="53" w:author="Ericsson" w:date="2020-08-21T09:40:00Z">
              <w:r w:rsidR="009E6401">
                <w:rPr>
                  <w:rFonts w:ascii="Times New Roman" w:eastAsia="SimSun" w:hAnsi="Times New Roman" w:cs="Times New Roman"/>
                  <w:b/>
                  <w:color w:val="FF0000"/>
                </w:rPr>
                <w:t>, Ericsson</w:t>
              </w:r>
            </w:ins>
            <w:ins w:id="54" w:author="Xiong, Gang" w:date="2020-08-20T19:25:00Z">
              <w:r w:rsidR="00EE321F">
                <w:rPr>
                  <w:rFonts w:ascii="Times New Roman" w:eastAsia="SimSun" w:hAnsi="Times New Roman" w:cs="Times New Roman"/>
                  <w:b/>
                  <w:color w:val="FF0000"/>
                </w:rPr>
                <w:t>, Intel</w:t>
              </w:r>
            </w:ins>
            <w:ins w:id="55" w:author="Gus" w:date="2020-08-21T10:53: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21121C">
              <w:rPr>
                <w:rFonts w:ascii="Times New Roman" w:eastAsia="SimSun" w:hAnsi="Times New Roman" w:cs="Times New Roman"/>
                <w:b/>
                <w:color w:val="FF0000"/>
                <w:lang w:val="en-CA"/>
              </w:rPr>
              <w:t xml:space="preserve"> (8)</w:t>
            </w:r>
          </w:p>
        </w:tc>
      </w:tr>
      <w:tr w:rsidR="006323E7" w14:paraId="33D476DA" w14:textId="77777777" w:rsidTr="00293764">
        <w:tc>
          <w:tcPr>
            <w:tcW w:w="3553" w:type="dxa"/>
          </w:tcPr>
          <w:p w14:paraId="3B9CBBE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inter-slot bundling to enable cross-slot channel estimation</w:t>
            </w:r>
          </w:p>
        </w:tc>
        <w:tc>
          <w:tcPr>
            <w:tcW w:w="3191" w:type="dxa"/>
          </w:tcPr>
          <w:p w14:paraId="06E0D03B" w14:textId="423D28C2"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ins w:id="56" w:author="Gus" w:date="2020-08-21T10:54: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0B109A">
              <w:rPr>
                <w:rFonts w:ascii="Times New Roman" w:eastAsia="SimSun" w:hAnsi="Times New Roman" w:cs="Times New Roman"/>
                <w:b/>
                <w:color w:val="FF0000"/>
                <w:lang w:val="en-CA"/>
              </w:rPr>
              <w:t xml:space="preserve"> (14)</w:t>
            </w:r>
          </w:p>
        </w:tc>
        <w:tc>
          <w:tcPr>
            <w:tcW w:w="3218" w:type="dxa"/>
          </w:tcPr>
          <w:p w14:paraId="79A115F6" w14:textId="55C21B97" w:rsidR="006323E7" w:rsidRPr="007A5FA0" w:rsidRDefault="00816338" w:rsidP="00293764">
            <w:pPr>
              <w:rPr>
                <w:rFonts w:ascii="Times New Roman" w:eastAsia="SimSun" w:hAnsi="Times New Roman" w:cs="Times New Roman"/>
                <w:b/>
                <w:color w:val="FF0000"/>
              </w:rPr>
            </w:pPr>
            <w:r>
              <w:rPr>
                <w:rFonts w:ascii="Times New Roman" w:eastAsia="SimSun" w:hAnsi="Times New Roman" w:cs="Times New Roman"/>
                <w:b/>
                <w:color w:val="FF0000"/>
              </w:rPr>
              <w:t>Qualcomm</w:t>
            </w:r>
            <w:r w:rsidR="0021121C">
              <w:rPr>
                <w:rFonts w:ascii="Times New Roman" w:eastAsia="SimSun" w:hAnsi="Times New Roman" w:cs="Times New Roman"/>
                <w:b/>
                <w:color w:val="FF0000"/>
              </w:rPr>
              <w:t xml:space="preserve"> (1)</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Enhancements on frequency hopping for PUSCH repetition type B</w:t>
            </w:r>
          </w:p>
        </w:tc>
        <w:tc>
          <w:tcPr>
            <w:tcW w:w="3191" w:type="dxa"/>
          </w:tcPr>
          <w:p w14:paraId="53B71CC4" w14:textId="5F4F4108"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del w:id="57"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EE1049">
              <w:rPr>
                <w:rFonts w:ascii="Times New Roman" w:eastAsia="SimSun" w:hAnsi="Times New Roman" w:cs="Times New Roman"/>
                <w:b/>
                <w:strike/>
                <w:color w:val="0432FF"/>
              </w:rPr>
              <w:t>Apple</w:t>
            </w:r>
            <w:r w:rsidRPr="00EE1049">
              <w:rPr>
                <w:rFonts w:ascii="Times New Roman" w:eastAsia="SimSun" w:hAnsi="Times New Roman" w:cs="Times New Roman" w:hint="eastAsia"/>
                <w:b/>
                <w:strike/>
                <w:color w:val="0432FF"/>
              </w:rPr>
              <w:t>,</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WILUS</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000B109A">
              <w:rPr>
                <w:rFonts w:ascii="Times New Roman" w:eastAsia="SimSun" w:hAnsi="Times New Roman" w:cs="Times New Roman"/>
                <w:b/>
                <w:color w:val="FF0000"/>
              </w:rPr>
              <w:t xml:space="preserve"> (10)</w:t>
            </w:r>
          </w:p>
        </w:tc>
        <w:tc>
          <w:tcPr>
            <w:tcW w:w="3218" w:type="dxa"/>
          </w:tcPr>
          <w:p w14:paraId="32D77FB8" w14:textId="392CC7B8" w:rsidR="006323E7" w:rsidRPr="007A5FA0" w:rsidRDefault="006323E7" w:rsidP="007E1E4A">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N</w:t>
            </w:r>
            <w:r>
              <w:rPr>
                <w:rFonts w:ascii="Times New Roman" w:eastAsia="SimSun" w:hAnsi="Times New Roman" w:cs="Times New Roman" w:hint="eastAsia"/>
                <w:b/>
                <w:color w:val="FF0000"/>
              </w:rPr>
              <w:t>okia</w:t>
            </w:r>
            <w:ins w:id="58" w:author="Ericsson" w:date="2020-08-21T09:40:00Z">
              <w:r w:rsidR="009E6401">
                <w:rPr>
                  <w:rFonts w:ascii="Times New Roman" w:eastAsia="SimSun" w:hAnsi="Times New Roman" w:cs="Times New Roman"/>
                  <w:b/>
                  <w:color w:val="FF0000"/>
                </w:rPr>
                <w:t>, Ericsson</w:t>
              </w:r>
            </w:ins>
            <w:r w:rsidR="00111DBC">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w:t>
            </w:r>
            <w:r w:rsidR="007E1E4A">
              <w:rPr>
                <w:rFonts w:ascii="Times New Roman" w:eastAsia="SimSun" w:hAnsi="Times New Roman" w:cs="Times New Roman"/>
                <w:b/>
                <w:color w:val="FF0000"/>
              </w:rPr>
              <w:t>3</w:t>
            </w:r>
            <w:r w:rsidR="0021121C">
              <w:rPr>
                <w:rFonts w:ascii="Times New Roman" w:eastAsia="SimSun" w:hAnsi="Times New Roman" w:cs="Times New Roman"/>
                <w:b/>
                <w:color w:val="FF0000"/>
              </w:rPr>
              <w:t>)</w:t>
            </w:r>
          </w:p>
        </w:tc>
      </w:tr>
    </w:tbl>
    <w:p w14:paraId="3AAC4296" w14:textId="77777777" w:rsidR="006323E7" w:rsidRPr="00B51CEE" w:rsidRDefault="006323E7" w:rsidP="006323E7">
      <w:pPr>
        <w:rPr>
          <w:rFonts w:ascii="Times New Roman" w:eastAsia="SimSun" w:hAnsi="Times New Roman" w:cs="Times New Roman"/>
          <w:b/>
          <w:highlight w:val="cyan"/>
        </w:rPr>
      </w:pPr>
    </w:p>
    <w:p w14:paraId="7D8354FF"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260B90B" w14:textId="77777777" w:rsidR="006323E7" w:rsidRDefault="006323E7" w:rsidP="006323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43A79EF5"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1089ED2E"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165CBED4" w14:textId="77777777" w:rsidR="006323E7" w:rsidRPr="0062411B"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7F117892"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5C4B63A9"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533B3684" w14:textId="77777777" w:rsidR="006323E7" w:rsidRPr="002216F8"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21A743EA"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28E5394F"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7CD4423E" w14:textId="77777777" w:rsidR="006323E7" w:rsidRPr="008C18B4" w:rsidRDefault="006323E7" w:rsidP="006323E7">
      <w:pPr>
        <w:pStyle w:val="ListParagraph"/>
        <w:ind w:left="840"/>
        <w:rPr>
          <w:rFonts w:ascii="Times New Roman" w:eastAsia="SimSun" w:hAnsi="Times New Roman" w:cs="Times New Roman"/>
          <w:b/>
        </w:rPr>
      </w:pPr>
    </w:p>
    <w:p w14:paraId="75FE4DB7"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D0057BD"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SimSun" w:hAnsi="Times New Roman" w:cs="Times New Roman"/>
              </w:rPr>
            </w:pPr>
            <w:r w:rsidRPr="001D0874">
              <w:rPr>
                <w:rFonts w:ascii="Times New Roman" w:eastAsia="SimSun" w:hAnsi="Times New Roman" w:cs="Times New Roman"/>
              </w:rPr>
              <w:t>Samsung</w:t>
            </w:r>
          </w:p>
        </w:tc>
        <w:tc>
          <w:tcPr>
            <w:tcW w:w="7944" w:type="dxa"/>
          </w:tcPr>
          <w:p w14:paraId="4DFA9194" w14:textId="77777777" w:rsidR="006323E7" w:rsidRDefault="00B820CE" w:rsidP="00293764">
            <w:pPr>
              <w:rPr>
                <w:rFonts w:ascii="Times New Roman" w:eastAsia="SimSun" w:hAnsi="Times New Roman" w:cs="Times New Roman"/>
              </w:rPr>
            </w:pPr>
            <w:r w:rsidRPr="001D0874">
              <w:rPr>
                <w:rFonts w:ascii="Times New Roman" w:eastAsia="SimSun"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SimSun" w:hAnsi="Times New Roman" w:cs="Times New Roman"/>
              </w:rPr>
            </w:pPr>
            <w:r>
              <w:rPr>
                <w:rFonts w:ascii="Times New Roman" w:eastAsia="SimSun" w:hAnsi="Times New Roman" w:cs="Times New Roman"/>
              </w:rPr>
              <w:lastRenderedPageBreak/>
              <w:t xml:space="preserve">It is already </w:t>
            </w:r>
            <w:r w:rsidR="00245C60">
              <w:rPr>
                <w:rFonts w:ascii="Times New Roman" w:eastAsia="SimSun" w:hAnsi="Times New Roman" w:cs="Times New Roman"/>
              </w:rPr>
              <w:t xml:space="preserve">well </w:t>
            </w:r>
            <w:r>
              <w:rPr>
                <w:rFonts w:ascii="Times New Roman" w:eastAsia="SimSun" w:hAnsi="Times New Roman" w:cs="Times New Roman"/>
              </w:rPr>
              <w:t>known that there cannot be any frequency diversity gain when there are 4 Rx antennas and there is one FH</w:t>
            </w:r>
            <w:r w:rsidR="00245C60">
              <w:rPr>
                <w:rFonts w:ascii="Times New Roman" w:eastAsia="SimSun" w:hAnsi="Times New Roman" w:cs="Times New Roman"/>
              </w:rPr>
              <w:t xml:space="preserve"> (i.e. when there is already a diversity order of 8).</w:t>
            </w:r>
            <w:r>
              <w:rPr>
                <w:rFonts w:ascii="Times New Roman" w:eastAsia="SimSun" w:hAnsi="Times New Roman" w:cs="Times New Roman"/>
              </w:rPr>
              <w:t xml:space="preserve"> </w:t>
            </w:r>
          </w:p>
          <w:p w14:paraId="3E82B18C" w14:textId="520B27A0" w:rsidR="002645C6" w:rsidRPr="001D0874" w:rsidRDefault="00245C60" w:rsidP="00293764">
            <w:pPr>
              <w:rPr>
                <w:rFonts w:ascii="Times New Roman" w:eastAsia="SimSun" w:hAnsi="Times New Roman" w:cs="Times New Roman"/>
              </w:rPr>
            </w:pPr>
            <w:r>
              <w:rPr>
                <w:rFonts w:ascii="Times New Roman" w:eastAsia="SimSun" w:hAnsi="Times New Roman" w:cs="Times New Roman"/>
              </w:rPr>
              <w:t>W</w:t>
            </w:r>
            <w:r w:rsidR="002645C6">
              <w:rPr>
                <w:rFonts w:ascii="Times New Roman" w:eastAsia="SimSun" w:hAnsi="Times New Roman" w:cs="Times New Roman"/>
              </w:rPr>
              <w:t xml:space="preserve">e </w:t>
            </w:r>
            <w:r>
              <w:rPr>
                <w:rFonts w:ascii="Times New Roman" w:eastAsia="SimSun" w:hAnsi="Times New Roman" w:cs="Times New Roman"/>
              </w:rPr>
              <w:t xml:space="preserve">therefore </w:t>
            </w:r>
            <w:r w:rsidR="002645C6">
              <w:rPr>
                <w:rFonts w:ascii="Times New Roman" w:eastAsia="SimSun" w:hAnsi="Times New Roman" w:cs="Times New Roman"/>
              </w:rPr>
              <w:t xml:space="preserve">don’t see any </w:t>
            </w:r>
            <w:r>
              <w:rPr>
                <w:rFonts w:ascii="Times New Roman" w:eastAsia="SimSun" w:hAnsi="Times New Roman" w:cs="Times New Roman"/>
              </w:rPr>
              <w:t>need to study</w:t>
            </w:r>
            <w:r w:rsidR="002645C6">
              <w:rPr>
                <w:rFonts w:ascii="Times New Roman" w:eastAsia="SimSun"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SimSun" w:hAnsi="Times New Roman" w:cs="Times New Roman"/>
                <w:b/>
              </w:rPr>
            </w:pPr>
            <w:r w:rsidRPr="008D7522">
              <w:rPr>
                <w:rFonts w:ascii="Times New Roman" w:eastAsia="SimSun" w:hAnsi="Times New Roman" w:cs="Times New Roman"/>
                <w:bCs/>
              </w:rPr>
              <w:lastRenderedPageBreak/>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without repetition and for dynamically scheduled PUSCH, frequency diversity gain can already been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We’re open to study the gains for other cases.</w:t>
            </w:r>
          </w:p>
          <w:p w14:paraId="6020BB83" w14:textId="77777777" w:rsidR="00861BCE" w:rsidRDefault="00861BCE" w:rsidP="00861BCE">
            <w:pPr>
              <w:widowControl/>
              <w:autoSpaceDE w:val="0"/>
              <w:autoSpaceDN w:val="0"/>
              <w:adjustRightInd w:val="0"/>
              <w:jc w:val="left"/>
              <w:rPr>
                <w:rFonts w:ascii="Times New Roman" w:eastAsia="SimSun" w:hAnsi="Times New Roman" w:cs="Times New Roman"/>
              </w:rPr>
            </w:pPr>
          </w:p>
          <w:p w14:paraId="494B1238" w14:textId="62C66EA0" w:rsidR="00861BCE" w:rsidRDefault="00861BCE" w:rsidP="00861BCE">
            <w:pPr>
              <w:rPr>
                <w:rFonts w:ascii="Times New Roman" w:eastAsia="SimSun" w:hAnsi="Times New Roman" w:cs="Times New Roman"/>
                <w:b/>
              </w:rPr>
            </w:pPr>
            <w:r>
              <w:rPr>
                <w:rFonts w:ascii="Times New Roman" w:eastAsia="SimSun" w:hAnsi="Times New Roman" w:cs="Times New Roman"/>
              </w:rPr>
              <w:t>Also for Msg3, repetition and frequency hopping should be considered together, but it seems it has been captured in the “other enhancement” agenda. So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SimSun" w:hAnsi="Times New Roman" w:cs="Times New Roman"/>
                <w:b/>
              </w:rPr>
            </w:pPr>
            <w:r w:rsidRPr="00177786">
              <w:rPr>
                <w:rFonts w:ascii="Times New Roman" w:eastAsia="SimSun" w:hAnsi="Times New Roman" w:cs="Times New Roman"/>
                <w:bCs/>
              </w:rPr>
              <w:t>Intel</w:t>
            </w:r>
          </w:p>
        </w:tc>
        <w:tc>
          <w:tcPr>
            <w:tcW w:w="7944" w:type="dxa"/>
          </w:tcPr>
          <w:p w14:paraId="49A49AFC" w14:textId="77777777" w:rsidR="008459C7" w:rsidRDefault="008459C7" w:rsidP="008459C7">
            <w:pPr>
              <w:rPr>
                <w:rFonts w:ascii="Times New Roman" w:eastAsia="SimSun" w:hAnsi="Times New Roman" w:cs="Times New Roman"/>
                <w:bCs/>
              </w:rPr>
            </w:pPr>
            <w:r>
              <w:rPr>
                <w:rFonts w:ascii="Times New Roman" w:eastAsia="SimSun" w:hAnsi="Times New Roman" w:cs="Times New Roman"/>
                <w:bCs/>
              </w:rPr>
              <w:t>We are generally fine with the proposal. One clarification for “</w:t>
            </w: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r>
              <w:rPr>
                <w:rFonts w:ascii="Times New Roman" w:eastAsia="SimSun"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3E093725" w14:textId="77777777" w:rsidR="008459C7" w:rsidRPr="0074008A" w:rsidRDefault="008459C7" w:rsidP="008459C7">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SimSun"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SimSun" w:hAnsi="Times New Roman" w:cs="Times New Roman"/>
                <w:bCs/>
              </w:rPr>
            </w:pPr>
            <w:r w:rsidRPr="00B228D1">
              <w:rPr>
                <w:rFonts w:ascii="Times New Roman" w:eastAsia="SimSun"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SimSun" w:hAnsi="Times New Roman" w:cs="Times New Roman"/>
                <w:bCs/>
              </w:rPr>
            </w:pPr>
            <w:r>
              <w:rPr>
                <w:rFonts w:ascii="Times New Roman" w:eastAsia="SimSun" w:hAnsi="Times New Roman" w:cs="Times New Roman"/>
                <w:bCs/>
              </w:rPr>
              <w:t xml:space="preserve">Similar views as </w:t>
            </w:r>
            <w:r w:rsidR="00CE2961">
              <w:rPr>
                <w:rFonts w:ascii="Times New Roman" w:eastAsia="SimSun" w:hAnsi="Times New Roman" w:cs="Times New Roman"/>
                <w:bCs/>
              </w:rPr>
              <w:t xml:space="preserve">Samsung and Ericsson. Don’t see a strong motivation here. </w:t>
            </w:r>
            <w:r w:rsidR="002E768B">
              <w:rPr>
                <w:rFonts w:ascii="Times New Roman" w:eastAsia="SimSun" w:hAnsi="Times New Roman" w:cs="Times New Roman"/>
                <w:bCs/>
              </w:rPr>
              <w:t xml:space="preserve">Gains are highly unlikely, especially in </w:t>
            </w:r>
            <w:r w:rsidR="00765FB6">
              <w:rPr>
                <w:rFonts w:ascii="Times New Roman" w:eastAsia="SimSun" w:hAnsi="Times New Roman" w:cs="Times New Roman"/>
                <w:bCs/>
              </w:rPr>
              <w:t>MMIMO systems with a larger number of TXRUs.</w:t>
            </w:r>
            <w:r w:rsidR="00596CD6">
              <w:rPr>
                <w:rFonts w:ascii="Times New Roman" w:eastAsia="SimSun"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5763363" w14:textId="085CC35E" w:rsidR="00073CA6" w:rsidRDefault="00073CA6" w:rsidP="008459C7">
            <w:pPr>
              <w:rPr>
                <w:rFonts w:ascii="Times New Roman" w:eastAsia="SimSun" w:hAnsi="Times New Roman" w:cs="Times New Roman"/>
                <w:bCs/>
              </w:rPr>
            </w:pPr>
            <w:r>
              <w:rPr>
                <w:rFonts w:ascii="Times New Roman" w:eastAsia="SimSun"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or intra-slot frequency hopping with more frequency locations, it may also lead to hig</w:t>
            </w:r>
            <w:r w:rsidR="003922FB">
              <w:rPr>
                <w:rFonts w:ascii="Times New Roman" w:eastAsia="SimSun" w:hAnsi="Times New Roman" w:cs="Times New Roman"/>
                <w:bCs/>
              </w:rPr>
              <w:t>h</w:t>
            </w:r>
            <w:r>
              <w:rPr>
                <w:rFonts w:ascii="Times New Roman" w:eastAsia="SimSun" w:hAnsi="Times New Roman" w:cs="Times New Roman"/>
                <w:bCs/>
              </w:rPr>
              <w:t>er DMRS overhead, and a</w:t>
            </w:r>
            <w:r w:rsidR="003922FB">
              <w:rPr>
                <w:rFonts w:ascii="Times New Roman" w:eastAsia="SimSun" w:hAnsi="Times New Roman" w:cs="Times New Roman"/>
                <w:bCs/>
              </w:rPr>
              <w:t>t</w:t>
            </w:r>
            <w:r>
              <w:rPr>
                <w:rFonts w:ascii="Times New Roman" w:eastAsia="SimSun" w:hAnsi="Times New Roman" w:cs="Times New Roman"/>
                <w:bCs/>
              </w:rPr>
              <w:t xml:space="preserve"> least one DMRS may</w:t>
            </w:r>
            <w:r w:rsidR="003922FB">
              <w:rPr>
                <w:rFonts w:ascii="Times New Roman" w:eastAsia="SimSun" w:hAnsi="Times New Roman" w:cs="Times New Roman"/>
                <w:bCs/>
              </w:rPr>
              <w:t xml:space="preserve"> </w:t>
            </w:r>
            <w:r>
              <w:rPr>
                <w:rFonts w:ascii="Times New Roman" w:eastAsia="SimSun" w:hAnsi="Times New Roman" w:cs="Times New Roman"/>
                <w:bCs/>
              </w:rPr>
              <w:t>be needed per frequency hop. The performance gain is doubtful.</w:t>
            </w:r>
          </w:p>
          <w:p w14:paraId="2C9EFCA1" w14:textId="5981FDE8" w:rsidR="00607B98" w:rsidRDefault="00073CA6" w:rsidP="008459C7">
            <w:pPr>
              <w:rPr>
                <w:rFonts w:ascii="Times New Roman" w:eastAsia="SimSun" w:hAnsi="Times New Roman" w:cs="Times New Roman"/>
                <w:bCs/>
              </w:rPr>
            </w:pPr>
            <w:r>
              <w:rPr>
                <w:rFonts w:ascii="Times New Roman" w:eastAsia="SimSun" w:hAnsi="Times New Roman" w:cs="Times New Roman"/>
                <w:bCs/>
              </w:rPr>
              <w:t>Besides, the last two bullets can be combined</w:t>
            </w:r>
            <w:r w:rsidR="00607B98">
              <w:rPr>
                <w:rFonts w:ascii="Times New Roman" w:eastAsia="SimSun" w:hAnsi="Times New Roman" w:cs="Times New Roman"/>
                <w:bCs/>
              </w:rPr>
              <w:t>, as follows,</w:t>
            </w:r>
            <w:r>
              <w:rPr>
                <w:rFonts w:ascii="Times New Roman" w:eastAsia="SimSun" w:hAnsi="Times New Roman" w:cs="Times New Roman"/>
                <w:bCs/>
              </w:rPr>
              <w:t xml:space="preserve"> if </w:t>
            </w:r>
            <w:r w:rsidR="003922FB">
              <w:rPr>
                <w:rFonts w:ascii="Times New Roman" w:eastAsia="SimSun" w:hAnsi="Times New Roman" w:cs="Times New Roman"/>
                <w:bCs/>
              </w:rPr>
              <w:t>we</w:t>
            </w:r>
            <w:r>
              <w:rPr>
                <w:rFonts w:ascii="Times New Roman" w:eastAsia="SimSun" w:hAnsi="Times New Roman" w:cs="Times New Roman"/>
                <w:bCs/>
              </w:rPr>
              <w:t xml:space="preserve"> understand the intention correctly.</w:t>
            </w:r>
          </w:p>
          <w:p w14:paraId="4F0F3841" w14:textId="390171E2" w:rsidR="00607B98" w:rsidRPr="00970156" w:rsidRDefault="00607B98" w:rsidP="0097015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w:t>
            </w:r>
            <w:r>
              <w:rPr>
                <w:rFonts w:ascii="Times New Roman" w:eastAsia="SimSun" w:hAnsi="Times New Roman" w:cs="Times New Roman" w:hint="eastAsia"/>
                <w:b/>
              </w:rPr>
              <w:t>/</w:t>
            </w:r>
            <w:r>
              <w:rPr>
                <w:rFonts w:ascii="Times New Roman" w:eastAsia="SimSun" w:hAnsi="Times New Roman" w:cs="Times New Roman"/>
                <w:b/>
              </w:rPr>
              <w:t>PUSCH f</w:t>
            </w:r>
            <w:r w:rsidRPr="00913C55">
              <w:rPr>
                <w:rFonts w:ascii="Times New Roman" w:eastAsia="SimSun" w:hAnsi="Times New Roman" w:cs="Times New Roman"/>
                <w:b/>
              </w:rPr>
              <w:t>requency hopping with inter-slot</w:t>
            </w:r>
            <w:r>
              <w:rPr>
                <w:rFonts w:ascii="Times New Roman" w:eastAsia="SimSun" w:hAnsi="Times New Roman" w:cs="Times New Roman" w:hint="eastAsia"/>
                <w:b/>
              </w:rPr>
              <w:t>/</w:t>
            </w:r>
            <w:r>
              <w:rPr>
                <w:rFonts w:ascii="Times New Roman" w:eastAsia="SimSun" w:hAnsi="Times New Roman" w:cs="Times New Roman"/>
                <w:b/>
              </w:rPr>
              <w:t>PUSCH</w:t>
            </w:r>
            <w:r w:rsidRPr="00913C55">
              <w:rPr>
                <w:rFonts w:ascii="Times New Roman" w:eastAsia="SimSun" w:hAnsi="Times New Roman" w:cs="Times New Roman"/>
                <w:b/>
              </w:rPr>
              <w:t xml:space="preserve"> bundling</w:t>
            </w:r>
            <w:r>
              <w:rPr>
                <w:rFonts w:ascii="Times New Roman" w:eastAsia="SimSun" w:hAnsi="Times New Roman" w:cs="Times New Roman"/>
                <w:b/>
              </w:rPr>
              <w:t xml:space="preserve"> to enable cross-slot channel estimation</w:t>
            </w:r>
          </w:p>
        </w:tc>
      </w:tr>
      <w:tr w:rsidR="00EE1049" w14:paraId="0B8D51FE" w14:textId="77777777" w:rsidTr="00861BCE">
        <w:tc>
          <w:tcPr>
            <w:tcW w:w="1792" w:type="dxa"/>
          </w:tcPr>
          <w:p w14:paraId="0A11D537" w14:textId="25324DD5" w:rsidR="00EE1049" w:rsidRDefault="00EE1049" w:rsidP="00EE1049">
            <w:pPr>
              <w:jc w:val="center"/>
              <w:rPr>
                <w:rFonts w:ascii="Times New Roman" w:eastAsia="SimSun" w:hAnsi="Times New Roman" w:cs="Times New Roman"/>
                <w:bCs/>
              </w:rPr>
            </w:pPr>
            <w:r>
              <w:rPr>
                <w:rFonts w:ascii="Times New Roman" w:hAnsi="Times New Roman" w:cs="Times New Roman"/>
                <w:bCs/>
                <w:lang w:eastAsia="ja-JP"/>
              </w:rPr>
              <w:t>Apple</w:t>
            </w:r>
          </w:p>
        </w:tc>
        <w:tc>
          <w:tcPr>
            <w:tcW w:w="7944" w:type="dxa"/>
          </w:tcPr>
          <w:p w14:paraId="692D57C7" w14:textId="15E0A56B" w:rsidR="00EE1049" w:rsidRDefault="00EE1049" w:rsidP="00EE1049">
            <w:pPr>
              <w:rPr>
                <w:rFonts w:ascii="Times New Roman" w:eastAsia="SimSun" w:hAnsi="Times New Roman" w:cs="Times New Roman"/>
                <w:bCs/>
              </w:rPr>
            </w:pPr>
            <w:r>
              <w:rPr>
                <w:rFonts w:ascii="Times New Roman" w:eastAsia="SimSun" w:hAnsi="Times New Roman" w:cs="Times New Roman"/>
                <w:bCs/>
              </w:rPr>
              <w:t>Just update our support in above table. We are conservative to enhance intra-frequency hopping, it could impact the resource utilization efficiency. And the repetition type B hopping could have the same effects.</w:t>
            </w:r>
          </w:p>
        </w:tc>
      </w:tr>
      <w:tr w:rsidR="005F574D" w14:paraId="051CA964" w14:textId="77777777" w:rsidTr="00861BCE">
        <w:tc>
          <w:tcPr>
            <w:tcW w:w="1792" w:type="dxa"/>
          </w:tcPr>
          <w:p w14:paraId="4BBA0D1E" w14:textId="08CF05BC" w:rsidR="005F574D" w:rsidRDefault="005F574D" w:rsidP="005F574D">
            <w:pPr>
              <w:jc w:val="center"/>
              <w:rPr>
                <w:rFonts w:ascii="Times New Roman" w:hAnsi="Times New Roman" w:cs="Times New Roman"/>
                <w:bCs/>
                <w:lang w:eastAsia="ja-JP"/>
              </w:rPr>
            </w:pPr>
            <w:r w:rsidRPr="00840E1D">
              <w:rPr>
                <w:rFonts w:ascii="Times New Roman" w:eastAsia="SimSun" w:hAnsi="Times New Roman" w:cs="Times New Roman"/>
                <w:bCs/>
              </w:rPr>
              <w:t>Nokia/NSB</w:t>
            </w:r>
          </w:p>
        </w:tc>
        <w:tc>
          <w:tcPr>
            <w:tcW w:w="7944" w:type="dxa"/>
          </w:tcPr>
          <w:p w14:paraId="3B9603CD" w14:textId="091BAD1B"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we don’t see the point of adding FFS in a proposal starting with “Studying…”. We are fine with the proposal if the FFS is removed, i.e. solution under FFS is treated as normal sub-bullet.</w:t>
            </w:r>
          </w:p>
        </w:tc>
      </w:tr>
      <w:tr w:rsidR="00574617" w14:paraId="6D565346" w14:textId="77777777" w:rsidTr="00861BCE">
        <w:tc>
          <w:tcPr>
            <w:tcW w:w="1792" w:type="dxa"/>
          </w:tcPr>
          <w:p w14:paraId="2BDF074F" w14:textId="35B0FE1A" w:rsidR="00574617" w:rsidRPr="00840E1D" w:rsidRDefault="00402833"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26282669" w14:textId="07E587A7"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 xml:space="preserve">We are </w:t>
            </w:r>
            <w:r w:rsidR="00A426A4">
              <w:rPr>
                <w:rFonts w:ascii="Times New Roman" w:eastAsia="SimSun" w:hAnsi="Times New Roman" w:cs="Times New Roman"/>
                <w:bCs/>
              </w:rPr>
              <w:t>OK</w:t>
            </w:r>
            <w:r>
              <w:rPr>
                <w:rFonts w:ascii="Times New Roman" w:eastAsia="SimSun" w:hAnsi="Times New Roman" w:cs="Times New Roman"/>
                <w:bCs/>
              </w:rPr>
              <w:t xml:space="preserve"> with the proposal</w:t>
            </w:r>
            <w:r w:rsidR="00A426A4">
              <w:rPr>
                <w:rFonts w:ascii="Times New Roman" w:eastAsia="SimSun" w:hAnsi="Times New Roman" w:cs="Times New Roman"/>
                <w:bCs/>
              </w:rPr>
              <w:t xml:space="preserve"> but we don’t really see much need to study Intra-slot FH.</w:t>
            </w:r>
            <w:r>
              <w:rPr>
                <w:rFonts w:ascii="Times New Roman" w:eastAsia="SimSun" w:hAnsi="Times New Roman" w:cs="Times New Roman"/>
                <w:bCs/>
              </w:rPr>
              <w:t xml:space="preserve"> </w:t>
            </w:r>
          </w:p>
        </w:tc>
      </w:tr>
      <w:tr w:rsidR="00F45018" w14:paraId="6E495534" w14:textId="77777777" w:rsidTr="00861BCE">
        <w:tc>
          <w:tcPr>
            <w:tcW w:w="1792" w:type="dxa"/>
          </w:tcPr>
          <w:p w14:paraId="4C6744B8" w14:textId="33359D71" w:rsidR="00F45018" w:rsidRDefault="00F45018" w:rsidP="00F45018">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30C41AEA" w14:textId="2AE5D9AF" w:rsidR="00F45018" w:rsidRDefault="00F45018" w:rsidP="00F45018">
            <w:pPr>
              <w:rPr>
                <w:rFonts w:ascii="Times New Roman" w:eastAsia="SimSun" w:hAnsi="Times New Roman" w:cs="Times New Roman"/>
                <w:bCs/>
              </w:rPr>
            </w:pPr>
            <w:r>
              <w:rPr>
                <w:rFonts w:ascii="Times New Roman" w:eastAsia="SimSun" w:hAnsi="Times New Roman" w:cs="Times New Roman" w:hint="eastAsia"/>
                <w:bCs/>
              </w:rPr>
              <w:t>Don</w:t>
            </w:r>
            <w:r>
              <w:rPr>
                <w:rFonts w:ascii="Times New Roman" w:eastAsia="SimSun" w:hAnsi="Times New Roman" w:cs="Times New Roman"/>
                <w:bCs/>
              </w:rPr>
              <w:t>’</w:t>
            </w:r>
            <w:r>
              <w:rPr>
                <w:rFonts w:ascii="Times New Roman" w:eastAsia="SimSun" w:hAnsi="Times New Roman" w:cs="Times New Roman" w:hint="eastAsia"/>
                <w:bCs/>
              </w:rPr>
              <w:t>t see the reason why a FFS is added for intra-slot frequency hopping while not for inter-slot frequency hopping.</w:t>
            </w:r>
          </w:p>
        </w:tc>
      </w:tr>
    </w:tbl>
    <w:p w14:paraId="310A48E7" w14:textId="77777777" w:rsidR="006323E7" w:rsidRDefault="006323E7" w:rsidP="006323E7">
      <w:pPr>
        <w:rPr>
          <w:rFonts w:ascii="Times New Roman" w:eastAsia="SimSun" w:hAnsi="Times New Roman" w:cs="Times New Roman"/>
          <w:b/>
        </w:rPr>
      </w:pPr>
    </w:p>
    <w:p w14:paraId="74280AB5" w14:textId="77777777" w:rsidR="002D1067" w:rsidRDefault="002D1067" w:rsidP="002D1067">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3F2FA556" w14:textId="77777777" w:rsidR="002D1067" w:rsidRDefault="002D1067" w:rsidP="002D1067">
      <w:pPr>
        <w:rPr>
          <w:rFonts w:ascii="Times New Roman" w:eastAsia="SimSun" w:hAnsi="Times New Roman" w:cs="Times New Roman"/>
          <w:b/>
          <w:highlight w:val="cyan"/>
        </w:rPr>
      </w:pPr>
      <w:r>
        <w:rPr>
          <w:rFonts w:ascii="Times New Roman" w:eastAsia="SimSun" w:hAnsi="Times New Roman" w:cs="Times New Roman"/>
          <w:b/>
          <w:highlight w:val="cyan"/>
        </w:rPr>
        <w:t>16</w:t>
      </w:r>
      <w:r w:rsidRPr="00F7594C">
        <w:rPr>
          <w:rFonts w:ascii="Times New Roman" w:eastAsia="SimSun" w:hAnsi="Times New Roman" w:cs="Times New Roman"/>
          <w:b/>
          <w:highlight w:val="cyan"/>
        </w:rPr>
        <w:t xml:space="preserve"> companies support proposal </w:t>
      </w:r>
      <w:r w:rsidRPr="00F7594C">
        <w:rPr>
          <w:rFonts w:ascii="Times New Roman" w:eastAsia="SimSun" w:hAnsi="Times New Roman" w:cs="Times New Roman" w:hint="eastAsia"/>
          <w:b/>
          <w:highlight w:val="cyan"/>
        </w:rPr>
        <w:t>3</w:t>
      </w:r>
      <w:r w:rsidRPr="00F7594C">
        <w:rPr>
          <w:rFonts w:ascii="Times New Roman" w:eastAsia="SimSun" w:hAnsi="Times New Roman" w:cs="Times New Roman"/>
          <w:b/>
          <w:highlight w:val="cyan"/>
        </w:rPr>
        <w:t>.</w:t>
      </w:r>
      <w:r w:rsidRPr="00F7594C">
        <w:rPr>
          <w:rFonts w:ascii="Times New Roman" w:eastAsia="SimSun" w:hAnsi="Times New Roman" w:cs="Times New Roman" w:hint="eastAsia"/>
          <w:b/>
          <w:highlight w:val="cyan"/>
        </w:rPr>
        <w:t xml:space="preserve"> </w:t>
      </w:r>
    </w:p>
    <w:p w14:paraId="21E6A2B2" w14:textId="77777777" w:rsidR="002D1067" w:rsidRDefault="002D1067" w:rsidP="002D1067">
      <w:pPr>
        <w:rPr>
          <w:rFonts w:ascii="Times New Roman" w:eastAsia="SimSun" w:hAnsi="Times New Roman" w:cs="Times New Roman"/>
          <w:b/>
          <w:highlight w:val="cyan"/>
        </w:rPr>
      </w:pPr>
      <w:r w:rsidRPr="00F7594C">
        <w:rPr>
          <w:rFonts w:ascii="Times New Roman" w:eastAsia="SimSun" w:hAnsi="Times New Roman" w:cs="Times New Roman" w:hint="eastAsia"/>
          <w:b/>
          <w:highlight w:val="cyan"/>
        </w:rPr>
        <w:t xml:space="preserve">1 company propose to study </w:t>
      </w:r>
      <w:r w:rsidRPr="00F7594C">
        <w:rPr>
          <w:rFonts w:ascii="Times New Roman" w:eastAsia="SimSun" w:hAnsi="Times New Roman" w:cs="Times New Roman"/>
          <w:b/>
          <w:highlight w:val="cyan"/>
        </w:rPr>
        <w:t>DM-RS balancing among frequency hops when PUCSH repetition and frequency hopping are used in conjunction.</w:t>
      </w:r>
      <w:r w:rsidRPr="00F7594C">
        <w:rPr>
          <w:rFonts w:ascii="Times New Roman" w:eastAsia="SimSun"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TableGrid"/>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SimSun"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SimSun" w:hAnsi="Times New Roman" w:cs="Times New Roman"/>
                <w:b/>
                <w:kern w:val="0"/>
                <w:szCs w:val="21"/>
              </w:rPr>
            </w:pPr>
            <w:r w:rsidRPr="005A5C37">
              <w:rPr>
                <w:rFonts w:ascii="Times New Roman" w:eastAsia="SimSun" w:hAnsi="Times New Roman" w:cs="Times New Roman" w:hint="eastAsia"/>
                <w:b/>
                <w:kern w:val="0"/>
                <w:szCs w:val="21"/>
              </w:rPr>
              <w:t>DMRS bundling/</w:t>
            </w:r>
            <w:r w:rsidRPr="005A5C37">
              <w:rPr>
                <w:rFonts w:ascii="Times New Roman" w:eastAsia="SimSun" w:hAnsi="Times New Roman" w:cs="Times New Roman"/>
                <w:b/>
                <w:kern w:val="0"/>
                <w:szCs w:val="21"/>
              </w:rPr>
              <w:t>cross-slot channel estimation/cross-repetition channel estimation</w:t>
            </w:r>
          </w:p>
        </w:tc>
        <w:tc>
          <w:tcPr>
            <w:tcW w:w="3412" w:type="dxa"/>
          </w:tcPr>
          <w:p w14:paraId="27CC038F" w14:textId="5D940AED" w:rsidR="002D1067" w:rsidRPr="005C4FD2" w:rsidRDefault="002D1067" w:rsidP="004E0C43">
            <w:pPr>
              <w:rPr>
                <w:rFonts w:ascii="Times New Roman" w:hAnsi="Times New Roman" w:cs="Times New Roman"/>
                <w:b/>
                <w:color w:val="FF0000"/>
              </w:rPr>
            </w:pPr>
            <w:r w:rsidRPr="005C4FD2">
              <w:rPr>
                <w:rFonts w:ascii="Times New Roman" w:eastAsia="SimSun" w:hAnsi="Times New Roman" w:cs="Times New Roman"/>
                <w:b/>
                <w:color w:val="FF0000"/>
              </w:rPr>
              <w:t xml:space="preserve">Sony, </w:t>
            </w:r>
            <w:del w:id="59" w:author="kurita" w:date="2020-08-21T10:27: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InterDigital</w:t>
            </w:r>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color w:val="FF0000"/>
              </w:rPr>
              <w:t>, P</w:t>
            </w:r>
            <w:r w:rsidRPr="005C4FD2">
              <w:rPr>
                <w:rFonts w:ascii="Times New Roman" w:eastAsia="SimSun" w:hAnsi="Times New Roman" w:cs="Times New Roman"/>
                <w:b/>
                <w:color w:val="FF0000"/>
              </w:rPr>
              <w:t>anasonic</w:t>
            </w:r>
            <w:r w:rsidRPr="005C4FD2">
              <w:rPr>
                <w:rFonts w:ascii="Times New Roman" w:eastAsia="SimSun" w:hAnsi="Times New Roman" w:cs="Times New Roman" w:hint="eastAsia"/>
                <w:b/>
                <w:color w:val="FF0000"/>
              </w:rPr>
              <w:t>, ZTE</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Ericsson, Apple, WILUS</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b/>
                <w:color w:val="FF0000"/>
              </w:rPr>
              <w:t xml:space="preserve"> </w:t>
            </w:r>
            <w:r w:rsidRPr="005C4FD2">
              <w:rPr>
                <w:rFonts w:ascii="Times New Roman" w:eastAsia="SimSun" w:hAnsi="Times New Roman" w:cs="Times New Roman"/>
                <w:b/>
                <w:color w:val="FF0000"/>
                <w:kern w:val="0"/>
                <w:szCs w:val="21"/>
              </w:rPr>
              <w:t>EURECOM</w:t>
            </w:r>
            <w:ins w:id="60" w:author="Samsung" w:date="2020-08-20T18:10:00Z">
              <w:r w:rsidR="001B103A">
                <w:rPr>
                  <w:rFonts w:ascii="Times New Roman" w:eastAsia="SimSun" w:hAnsi="Times New Roman" w:cs="Times New Roman"/>
                  <w:b/>
                  <w:color w:val="FF0000"/>
                  <w:kern w:val="0"/>
                  <w:szCs w:val="21"/>
                </w:rPr>
                <w:t>, Samsung</w:t>
              </w:r>
            </w:ins>
            <w:r w:rsidR="00A426A4">
              <w:rPr>
                <w:rFonts w:ascii="Times New Roman" w:eastAsia="SimSun" w:hAnsi="Times New Roman" w:cs="Times New Roman"/>
                <w:b/>
                <w:color w:val="FF0000"/>
                <w:kern w:val="0"/>
                <w:szCs w:val="21"/>
              </w:rPr>
              <w:t>, Sierra Wireless</w:t>
            </w:r>
            <w:r w:rsidR="00A8312E">
              <w:rPr>
                <w:rFonts w:ascii="Times New Roman" w:eastAsia="SimSun" w:hAnsi="Times New Roman" w:cs="Times New Roman"/>
                <w:b/>
                <w:color w:val="FF0000"/>
                <w:kern w:val="0"/>
                <w:szCs w:val="21"/>
              </w:rPr>
              <w:t xml:space="preserve"> (20)</w:t>
            </w:r>
          </w:p>
        </w:tc>
        <w:tc>
          <w:tcPr>
            <w:tcW w:w="2847" w:type="dxa"/>
          </w:tcPr>
          <w:p w14:paraId="58B15A25" w14:textId="77777777" w:rsidR="002D1067" w:rsidRPr="005C4FD2" w:rsidRDefault="002D1067" w:rsidP="00293764">
            <w:pPr>
              <w:rPr>
                <w:rFonts w:ascii="Times New Roman" w:eastAsia="SimSun"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DM-RS-less transmission</w:t>
            </w:r>
          </w:p>
        </w:tc>
        <w:tc>
          <w:tcPr>
            <w:tcW w:w="3412" w:type="dxa"/>
          </w:tcPr>
          <w:p w14:paraId="0EEB8742" w14:textId="0F226431" w:rsidR="004A71F1" w:rsidRPr="00A426A4"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1" w:author="kurita" w:date="2020-08-21T10:28:00Z">
              <w:r w:rsidRPr="005C4FD2" w:rsidDel="004E0C43">
                <w:rPr>
                  <w:rFonts w:ascii="Times New Roman" w:eastAsia="SimSun" w:hAnsi="Times New Roman" w:cs="Times New Roman"/>
                  <w:b/>
                  <w:color w:val="FF0000"/>
                </w:rPr>
                <w:delText xml:space="preserve">DOCOMO, </w:delText>
              </w:r>
            </w:del>
            <w:r w:rsidRPr="005C4FD2">
              <w:rPr>
                <w:rFonts w:ascii="Times New Roman" w:eastAsia="SimSun" w:hAnsi="Times New Roman" w:cs="Times New Roman"/>
                <w:b/>
                <w:color w:val="FF0000"/>
              </w:rPr>
              <w:t>InterDigital</w:t>
            </w:r>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(14)</w:t>
            </w:r>
          </w:p>
        </w:tc>
        <w:tc>
          <w:tcPr>
            <w:tcW w:w="2847" w:type="dxa"/>
          </w:tcPr>
          <w:p w14:paraId="7CB0B0E9" w14:textId="58203BAA" w:rsidR="004A71F1" w:rsidRPr="005C4FD2" w:rsidRDefault="004A71F1" w:rsidP="004A71F1">
            <w:pPr>
              <w:rPr>
                <w:rFonts w:ascii="Times New Roman" w:eastAsia="SimSun" w:hAnsi="Times New Roman" w:cs="Times New Roman"/>
                <w:b/>
                <w:color w:val="FF0000"/>
              </w:rPr>
            </w:pPr>
            <w:ins w:id="62"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Higher DM-RS density</w:t>
            </w:r>
          </w:p>
        </w:tc>
        <w:tc>
          <w:tcPr>
            <w:tcW w:w="3412" w:type="dxa"/>
          </w:tcPr>
          <w:p w14:paraId="16B25EE0" w14:textId="4965B59E" w:rsidR="004A71F1" w:rsidRPr="005C4FD2"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Sony, DOCOMO, InterDigital</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rFonts w:ascii="Times New Roman" w:eastAsia="SimSun"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(16)</w:t>
            </w:r>
          </w:p>
        </w:tc>
        <w:tc>
          <w:tcPr>
            <w:tcW w:w="2847" w:type="dxa"/>
          </w:tcPr>
          <w:p w14:paraId="53EE6382" w14:textId="7FEA3C82" w:rsidR="004A71F1" w:rsidRPr="005C4FD2" w:rsidRDefault="004A71F1" w:rsidP="004A71F1">
            <w:pPr>
              <w:rPr>
                <w:rFonts w:ascii="Times New Roman" w:eastAsia="SimSun" w:hAnsi="Times New Roman" w:cs="Times New Roman"/>
                <w:b/>
                <w:color w:val="FF0000"/>
              </w:rPr>
            </w:pPr>
            <w:ins w:id="63"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Adaptive DM-RS configuration</w:t>
            </w:r>
          </w:p>
        </w:tc>
        <w:tc>
          <w:tcPr>
            <w:tcW w:w="3412" w:type="dxa"/>
          </w:tcPr>
          <w:p w14:paraId="43C6EE10" w14:textId="79806437" w:rsidR="004A71F1" w:rsidRPr="005C4FD2" w:rsidRDefault="004A71F1" w:rsidP="00027B64">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4" w:author="kurita" w:date="2020-08-21T10:28: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InterDigital</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del w:id="65" w:author="Xiong, Gang" w:date="2020-08-20T19:26:00Z">
              <w:r w:rsidRPr="005C4FD2" w:rsidDel="00113D7C">
                <w:rPr>
                  <w:rFonts w:ascii="Times New Roman" w:eastAsia="SimSun" w:hAnsi="Times New Roman" w:cs="Times New Roman"/>
                  <w:b/>
                  <w:color w:val="FF0000"/>
                  <w:kern w:val="0"/>
                  <w:szCs w:val="21"/>
                </w:rPr>
                <w:delText>Intel</w:delText>
              </w:r>
            </w:del>
            <w:r w:rsidRPr="005C4FD2">
              <w:rPr>
                <w:rFonts w:ascii="Times New Roman" w:eastAsia="SimSun" w:hAnsi="Times New Roman" w:cs="Times New Roman"/>
                <w:b/>
                <w:color w:val="FF0000"/>
                <w:kern w:val="0"/>
                <w:szCs w:val="21"/>
              </w:rPr>
              <w:t>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027B64">
              <w:rPr>
                <w:rFonts w:ascii="Times New Roman" w:eastAsia="SimSun" w:hAnsi="Times New Roman" w:cs="Times New Roman"/>
                <w:b/>
                <w:color w:val="FF0000"/>
                <w:kern w:val="0"/>
                <w:szCs w:val="21"/>
              </w:rPr>
              <w:t xml:space="preserve"> (14)</w:t>
            </w:r>
          </w:p>
        </w:tc>
        <w:tc>
          <w:tcPr>
            <w:tcW w:w="2847" w:type="dxa"/>
          </w:tcPr>
          <w:p w14:paraId="41A7AE62" w14:textId="0B5CBDCE" w:rsidR="004A71F1" w:rsidRPr="005C4FD2" w:rsidRDefault="004A71F1" w:rsidP="004A71F1">
            <w:pPr>
              <w:rPr>
                <w:rFonts w:ascii="Times New Roman" w:eastAsia="SimSun" w:hAnsi="Times New Roman" w:cs="Times New Roman"/>
                <w:b/>
                <w:color w:val="FF0000"/>
              </w:rPr>
            </w:pPr>
            <w:ins w:id="66" w:author="Ericsson" w:date="2020-08-21T09:41:00Z">
              <w:r>
                <w:rPr>
                  <w:rFonts w:ascii="Times New Roman" w:eastAsia="SimSun" w:hAnsi="Times New Roman" w:cs="Times New Roman"/>
                  <w:b/>
                  <w:color w:val="FF0000"/>
                </w:rPr>
                <w:t>Ericsson</w:t>
              </w:r>
              <w:r>
                <w:rPr>
                  <w:rFonts w:ascii="Times New Roman" w:eastAsia="SimSun" w:hAnsi="Times New Roman" w:cs="Times New Roman"/>
                  <w:b/>
                  <w:bCs/>
                  <w:color w:val="FF0000"/>
                </w:rPr>
                <w:t>(OK if FFS added)</w:t>
              </w:r>
            </w:ins>
          </w:p>
        </w:tc>
      </w:tr>
    </w:tbl>
    <w:p w14:paraId="3589589A" w14:textId="77777777" w:rsidR="002D1067" w:rsidRDefault="002D1067" w:rsidP="002D1067">
      <w:pPr>
        <w:rPr>
          <w:rFonts w:ascii="Times New Roman" w:eastAsia="SimSun" w:hAnsi="Times New Roman" w:cs="Times New Roman"/>
          <w:b/>
          <w:color w:val="FF0000"/>
        </w:rPr>
      </w:pPr>
    </w:p>
    <w:p w14:paraId="7118DC31" w14:textId="77777777" w:rsidR="002D1067" w:rsidRPr="00B51CEE" w:rsidRDefault="002D1067" w:rsidP="002D1067">
      <w:pPr>
        <w:rPr>
          <w:rFonts w:ascii="Times New Roman" w:eastAsia="SimSun" w:hAnsi="Times New Roman" w:cs="Times New Roman"/>
          <w:b/>
        </w:rPr>
      </w:pPr>
    </w:p>
    <w:p w14:paraId="61C4323E"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3EC86AD6" w14:textId="77777777" w:rsidR="002D1067" w:rsidRPr="005A5C37" w:rsidRDefault="002D1067" w:rsidP="002D106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DMRS bundling/</w:t>
      </w:r>
      <w:r w:rsidRPr="005A5C37">
        <w:rPr>
          <w:rFonts w:ascii="Times New Roman" w:eastAsia="SimSun" w:hAnsi="Times New Roman" w:cs="Times New Roman"/>
          <w:b/>
        </w:rPr>
        <w:t>cross-slot channel estimation/cross-repetition channel estimation</w:t>
      </w:r>
    </w:p>
    <w:p w14:paraId="7BDCEB58" w14:textId="77777777" w:rsidR="002D1067" w:rsidRPr="00B51CEE"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b/>
        </w:rPr>
        <w:t>Lower DM-RS density</w:t>
      </w:r>
    </w:p>
    <w:p w14:paraId="653D7877" w14:textId="77777777" w:rsidR="002D1067" w:rsidRPr="005A5C37" w:rsidRDefault="002D1067" w:rsidP="002D1067">
      <w:pPr>
        <w:pStyle w:val="ListParagraph"/>
        <w:numPr>
          <w:ilvl w:val="2"/>
          <w:numId w:val="10"/>
        </w:numPr>
        <w:rPr>
          <w:rFonts w:ascii="Times New Roman" w:eastAsia="SimSun" w:hAnsi="Times New Roman" w:cs="Times New Roman"/>
          <w:b/>
        </w:rPr>
      </w:pPr>
      <w:r w:rsidRPr="005A5C37">
        <w:rPr>
          <w:rFonts w:ascii="Times New Roman" w:eastAsia="SimSun" w:hAnsi="Times New Roman" w:cs="Times New Roman"/>
          <w:b/>
        </w:rPr>
        <w:t>DM-RS sharing among multiple PUSCH transmission</w:t>
      </w:r>
    </w:p>
    <w:p w14:paraId="024363D9"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6E5A1D8C"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2C7A07"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SimSun" w:hAnsi="Times New Roman" w:cs="Times New Roman"/>
        </w:rPr>
      </w:pPr>
    </w:p>
    <w:p w14:paraId="1ACF1863"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6220290"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2DB3693F" w14:textId="4F3A4E27" w:rsidR="00007679" w:rsidRDefault="007E7983" w:rsidP="001D0874">
            <w:pPr>
              <w:rPr>
                <w:rFonts w:ascii="Times New Roman" w:eastAsia="SimSun" w:hAnsi="Times New Roman" w:cs="Times New Roman"/>
                <w:bCs/>
              </w:rPr>
            </w:pPr>
            <w:r>
              <w:rPr>
                <w:rFonts w:ascii="Times New Roman" w:eastAsia="SimSun" w:hAnsi="Times New Roman" w:cs="Times New Roman"/>
                <w:bCs/>
              </w:rPr>
              <w:t xml:space="preserve">We suggest </w:t>
            </w:r>
            <w:r w:rsidR="001D0874">
              <w:rPr>
                <w:rFonts w:ascii="Times New Roman" w:eastAsia="SimSun" w:hAnsi="Times New Roman" w:cs="Times New Roman"/>
                <w:bCs/>
              </w:rPr>
              <w:t xml:space="preserve">to delete </w:t>
            </w:r>
            <w:r w:rsidR="00007679">
              <w:rPr>
                <w:rFonts w:ascii="Times New Roman" w:eastAsia="SimSun" w:hAnsi="Times New Roman" w:cs="Times New Roman"/>
                <w:bCs/>
              </w:rPr>
              <w:t>the sub-bullet with the FFS as this can be part of the DM</w:t>
            </w:r>
            <w:r w:rsidR="002640CE">
              <w:rPr>
                <w:rFonts w:ascii="Times New Roman" w:eastAsia="SimSun" w:hAnsi="Times New Roman" w:cs="Times New Roman"/>
                <w:bCs/>
              </w:rPr>
              <w:t>-</w:t>
            </w:r>
            <w:r w:rsidR="00007679">
              <w:rPr>
                <w:rFonts w:ascii="Times New Roman" w:eastAsia="SimSun" w:hAnsi="Times New Roman" w:cs="Times New Roman"/>
                <w:bCs/>
              </w:rPr>
              <w:t xml:space="preserve">RS study. </w:t>
            </w:r>
          </w:p>
          <w:p w14:paraId="51BD725F" w14:textId="60A62348" w:rsidR="00007679" w:rsidRDefault="00007679" w:rsidP="001D0874">
            <w:pPr>
              <w:rPr>
                <w:rFonts w:ascii="Times New Roman" w:eastAsia="SimSun" w:hAnsi="Times New Roman" w:cs="Times New Roman"/>
                <w:bCs/>
              </w:rPr>
            </w:pPr>
            <w:r>
              <w:rPr>
                <w:rFonts w:ascii="Times New Roman" w:eastAsia="SimSun" w:hAnsi="Times New Roman" w:cs="Times New Roman"/>
                <w:bCs/>
              </w:rPr>
              <w:t xml:space="preserve">Also we can have a single sub-bullet as “adaptive DM-RS density”. The </w:t>
            </w:r>
            <w:r w:rsidR="002640CE">
              <w:rPr>
                <w:rFonts w:ascii="Times New Roman" w:eastAsia="SimSun" w:hAnsi="Times New Roman" w:cs="Times New Roman"/>
                <w:bCs/>
              </w:rPr>
              <w:t xml:space="preserve">proposal will then read as follows </w:t>
            </w:r>
          </w:p>
          <w:p w14:paraId="07F004DA" w14:textId="77777777" w:rsidR="002640CE" w:rsidRDefault="002640CE" w:rsidP="001D0874">
            <w:pPr>
              <w:rPr>
                <w:rFonts w:ascii="Times New Roman" w:eastAsia="SimSun" w:hAnsi="Times New Roman" w:cs="Times New Roman"/>
                <w:bCs/>
              </w:rPr>
            </w:pPr>
          </w:p>
          <w:p w14:paraId="70BE6613" w14:textId="27783AEA" w:rsidR="002640CE" w:rsidRPr="002640CE" w:rsidRDefault="002640CE" w:rsidP="002640CE">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lastRenderedPageBreak/>
              <w:t xml:space="preserve">Study the performance and specification impacts on DM-RS enhancements for PUSCH, including </w:t>
            </w:r>
          </w:p>
          <w:p w14:paraId="3008EC9F" w14:textId="0AD504B7" w:rsidR="00007679" w:rsidRPr="005A5C37" w:rsidRDefault="00007679" w:rsidP="00007679">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w:t>
            </w:r>
            <w:r w:rsidR="002640CE">
              <w:rPr>
                <w:rFonts w:ascii="Times New Roman" w:eastAsia="SimSun" w:hAnsi="Times New Roman" w:cs="Times New Roman"/>
                <w:b/>
              </w:rPr>
              <w:t>-</w:t>
            </w:r>
            <w:r w:rsidRPr="005A5C37">
              <w:rPr>
                <w:rFonts w:ascii="Times New Roman" w:eastAsia="SimSun" w:hAnsi="Times New Roman" w:cs="Times New Roman" w:hint="eastAsia"/>
                <w:b/>
              </w:rPr>
              <w:t>RS bundling/</w:t>
            </w:r>
            <w:r w:rsidRPr="005A5C37">
              <w:rPr>
                <w:rFonts w:ascii="Times New Roman" w:eastAsia="SimSun" w:hAnsi="Times New Roman" w:cs="Times New Roman"/>
                <w:b/>
              </w:rPr>
              <w:t>cross-slot channel estimation/cross-repetition channel estimation</w:t>
            </w:r>
          </w:p>
          <w:p w14:paraId="616A5C90" w14:textId="36859AA5" w:rsidR="00007679" w:rsidRPr="00B51CEE" w:rsidRDefault="00007679" w:rsidP="00007679">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w:t>
            </w:r>
            <w:r w:rsidRPr="005A5C37">
              <w:rPr>
                <w:rFonts w:ascii="Times New Roman" w:eastAsia="SimSun" w:hAnsi="Times New Roman" w:cs="Times New Roman"/>
                <w:b/>
              </w:rPr>
              <w:t xml:space="preserve"> DM-RS density</w:t>
            </w:r>
          </w:p>
          <w:p w14:paraId="5F5B1966"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w:t>
            </w:r>
            <w:r w:rsidR="00007679">
              <w:rPr>
                <w:rFonts w:ascii="Times New Roman" w:eastAsia="SimSun" w:hAnsi="Times New Roman" w:cs="Times New Roman"/>
                <w:b/>
              </w:rPr>
              <w:t>ower</w:t>
            </w:r>
            <w:r>
              <w:rPr>
                <w:rFonts w:ascii="Times New Roman" w:eastAsia="SimSun" w:hAnsi="Times New Roman" w:cs="Times New Roman"/>
                <w:b/>
              </w:rPr>
              <w:t xml:space="preserve"> density</w:t>
            </w:r>
          </w:p>
          <w:p w14:paraId="5ED977E4"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Higher density</w:t>
            </w:r>
          </w:p>
          <w:p w14:paraId="7C05DE70" w14:textId="57D95A0A" w:rsidR="004624D6"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A</w:t>
            </w:r>
            <w:r w:rsidR="00007679">
              <w:rPr>
                <w:rFonts w:ascii="Times New Roman" w:eastAsia="SimSun" w:hAnsi="Times New Roman" w:cs="Times New Roman"/>
                <w:b/>
              </w:rPr>
              <w:t>daptive configuration</w:t>
            </w:r>
          </w:p>
        </w:tc>
      </w:tr>
      <w:tr w:rsidR="00271E1F" w:rsidRPr="0034429D" w14:paraId="3F2FC609" w14:textId="77777777" w:rsidTr="00293764">
        <w:tc>
          <w:tcPr>
            <w:tcW w:w="1792" w:type="dxa"/>
          </w:tcPr>
          <w:p w14:paraId="374EDCB8" w14:textId="2F689673" w:rsidR="00271E1F" w:rsidRDefault="00271E1F" w:rsidP="00271E1F">
            <w:pPr>
              <w:jc w:val="center"/>
              <w:rPr>
                <w:rFonts w:ascii="Times New Roman" w:eastAsia="SimSun" w:hAnsi="Times New Roman" w:cs="Times New Roman"/>
                <w:b/>
              </w:rPr>
            </w:pPr>
            <w:r w:rsidRPr="009F7A7D">
              <w:rPr>
                <w:rFonts w:ascii="Times New Roman" w:eastAsia="SimSun" w:hAnsi="Times New Roman" w:cs="Times New Roman"/>
                <w:bCs/>
              </w:rPr>
              <w:lastRenderedPageBreak/>
              <w:t>Ericsson</w:t>
            </w:r>
          </w:p>
        </w:tc>
        <w:tc>
          <w:tcPr>
            <w:tcW w:w="7944" w:type="dxa"/>
          </w:tcPr>
          <w:p w14:paraId="5A60762B" w14:textId="77777777" w:rsidR="00271E1F" w:rsidRPr="006E7658" w:rsidRDefault="00271E1F" w:rsidP="00271E1F">
            <w:pPr>
              <w:rPr>
                <w:rFonts w:ascii="Times New Roman" w:eastAsia="SimSun" w:hAnsi="Times New Roman" w:cs="Times New Roman"/>
              </w:rPr>
            </w:pPr>
            <w:r>
              <w:rPr>
                <w:rFonts w:ascii="Times New Roman" w:eastAsia="SimSun" w:hAnsi="Times New Roman" w:cs="Times New Roman"/>
              </w:rPr>
              <w:t>We’re OK with the proposal in general but we propose t</w:t>
            </w:r>
            <w:r w:rsidRPr="006E7658">
              <w:rPr>
                <w:rFonts w:ascii="Times New Roman" w:eastAsia="SimSun" w:hAnsi="Times New Roman" w:cs="Times New Roman"/>
              </w:rPr>
              <w:t xml:space="preserve">o put the middle 3 subbullets to FFS as well </w:t>
            </w:r>
            <w:r>
              <w:rPr>
                <w:rFonts w:ascii="Times New Roman" w:eastAsia="SimSun" w:hAnsi="Times New Roman" w:cs="Times New Roman"/>
              </w:rPr>
              <w:t>as a compromise since</w:t>
            </w:r>
            <w:r w:rsidRPr="006E7658">
              <w:rPr>
                <w:rFonts w:ascii="Times New Roman" w:eastAsia="SimSun" w:hAnsi="Times New Roman" w:cs="Times New Roman"/>
              </w:rPr>
              <w:t xml:space="preserve"> we do not</w:t>
            </w:r>
            <w:r>
              <w:rPr>
                <w:rFonts w:ascii="Times New Roman" w:eastAsia="SimSun" w:hAnsi="Times New Roman" w:cs="Times New Roman"/>
              </w:rPr>
              <w:t xml:space="preserve"> expect much gain from</w:t>
            </w:r>
            <w:r w:rsidRPr="006E7658">
              <w:rPr>
                <w:rFonts w:ascii="Times New Roman" w:eastAsia="SimSun" w:hAnsi="Times New Roman" w:cs="Times New Roman"/>
              </w:rPr>
              <w:t xml:space="preserve"> </w:t>
            </w:r>
            <w:r>
              <w:rPr>
                <w:rFonts w:ascii="Times New Roman" w:eastAsia="SimSun" w:hAnsi="Times New Roman" w:cs="Times New Roman"/>
              </w:rPr>
              <w:t>changing the supported DMRS densities</w:t>
            </w:r>
            <w:r w:rsidRPr="006E7658">
              <w:rPr>
                <w:rFonts w:ascii="Times New Roman" w:eastAsia="SimSun" w:hAnsi="Times New Roman" w:cs="Times New Roman"/>
              </w:rPr>
              <w:t>:</w:t>
            </w:r>
          </w:p>
          <w:p w14:paraId="41A238E5" w14:textId="77777777" w:rsidR="00271E1F" w:rsidRPr="006E7658" w:rsidRDefault="00271E1F" w:rsidP="00271E1F">
            <w:pPr>
              <w:pStyle w:val="ListParagraph"/>
              <w:numPr>
                <w:ilvl w:val="1"/>
                <w:numId w:val="10"/>
              </w:numPr>
              <w:rPr>
                <w:rFonts w:ascii="Times New Roman" w:eastAsia="SimSun" w:hAnsi="Times New Roman" w:cs="Times New Roman"/>
                <w:kern w:val="2"/>
                <w:szCs w:val="22"/>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Lower DM-RS density</w:t>
            </w:r>
          </w:p>
          <w:p w14:paraId="076D8AE7" w14:textId="77777777" w:rsidR="00271E1F" w:rsidRPr="006E7658" w:rsidRDefault="00271E1F" w:rsidP="00271E1F">
            <w:pPr>
              <w:pStyle w:val="ListParagraph"/>
              <w:numPr>
                <w:ilvl w:val="2"/>
                <w:numId w:val="10"/>
              </w:numPr>
              <w:rPr>
                <w:rFonts w:ascii="Times New Roman" w:eastAsia="SimSun" w:hAnsi="Times New Roman" w:cs="Times New Roman"/>
                <w:kern w:val="2"/>
                <w:szCs w:val="22"/>
              </w:rPr>
            </w:pPr>
            <w:r w:rsidRPr="006E7658">
              <w:rPr>
                <w:rFonts w:ascii="Times New Roman" w:eastAsia="SimSun" w:hAnsi="Times New Roman" w:cs="Times New Roman"/>
                <w:kern w:val="2"/>
                <w:szCs w:val="22"/>
              </w:rPr>
              <w:t>DM-RS sharing among multiple PUSCH transmission</w:t>
            </w:r>
          </w:p>
          <w:p w14:paraId="5B361705" w14:textId="77777777" w:rsidR="00F839DB" w:rsidRPr="00F839DB" w:rsidRDefault="00271E1F" w:rsidP="00F839DB">
            <w:pPr>
              <w:pStyle w:val="ListParagraph"/>
              <w:numPr>
                <w:ilvl w:val="1"/>
                <w:numId w:val="10"/>
              </w:numPr>
              <w:rPr>
                <w:rFonts w:ascii="Times New Roman" w:eastAsia="SimSun" w:hAnsi="Times New Roman" w:cs="Times New Roman"/>
                <w:b/>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Higher DM-RS density</w:t>
            </w:r>
          </w:p>
          <w:p w14:paraId="67764486" w14:textId="2C58FF03" w:rsidR="00271E1F" w:rsidRPr="003D0638" w:rsidRDefault="00271E1F" w:rsidP="00F839DB">
            <w:pPr>
              <w:pStyle w:val="ListParagraph"/>
              <w:numPr>
                <w:ilvl w:val="1"/>
                <w:numId w:val="10"/>
              </w:numPr>
              <w:rPr>
                <w:rFonts w:ascii="Times New Roman" w:eastAsia="SimSun" w:hAnsi="Times New Roman" w:cs="Times New Roman"/>
                <w:b/>
                <w:lang w:val="fr-FR"/>
              </w:rPr>
            </w:pPr>
            <w:r w:rsidRPr="003D0638">
              <w:rPr>
                <w:rFonts w:ascii="Times New Roman" w:eastAsia="SimSun" w:hAnsi="Times New Roman" w:cs="Times New Roman"/>
                <w:color w:val="FF0000"/>
                <w:kern w:val="2"/>
                <w:szCs w:val="22"/>
                <w:lang w:val="fr-FR"/>
              </w:rPr>
              <w:t xml:space="preserve">FFS: </w:t>
            </w:r>
            <w:r w:rsidRPr="003D0638">
              <w:rPr>
                <w:rFonts w:ascii="Times New Roman" w:eastAsia="SimSun"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SimSun" w:hAnsi="Times New Roman" w:cs="Times New Roman"/>
                <w:b/>
              </w:rPr>
            </w:pPr>
            <w:r w:rsidRPr="00AD0F5A">
              <w:rPr>
                <w:rFonts w:ascii="Times New Roman" w:eastAsia="SimSun" w:hAnsi="Times New Roman" w:cs="Times New Roman"/>
                <w:bCs/>
              </w:rPr>
              <w:t>Intel</w:t>
            </w:r>
          </w:p>
        </w:tc>
        <w:tc>
          <w:tcPr>
            <w:tcW w:w="7944" w:type="dxa"/>
          </w:tcPr>
          <w:p w14:paraId="25D2687A" w14:textId="5633B778" w:rsidR="00CE0AFB" w:rsidRDefault="00CE0AFB" w:rsidP="00CE0AFB">
            <w:pPr>
              <w:rPr>
                <w:rFonts w:ascii="Times New Roman" w:eastAsia="SimSun" w:hAnsi="Times New Roman" w:cs="Times New Roman"/>
                <w:b/>
              </w:rPr>
            </w:pPr>
            <w:r w:rsidRPr="00AD0F5A">
              <w:rPr>
                <w:rFonts w:ascii="Times New Roman" w:eastAsia="SimSun"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SimSun" w:hAnsi="Times New Roman" w:cs="Times New Roman"/>
                <w:bCs/>
              </w:rPr>
            </w:pPr>
            <w:r w:rsidRPr="003D0638">
              <w:rPr>
                <w:rFonts w:ascii="Times New Roman" w:eastAsia="SimSun" w:hAnsi="Times New Roman" w:cs="Times New Roman"/>
                <w:bCs/>
              </w:rPr>
              <w:t>InterDigital</w:t>
            </w:r>
          </w:p>
        </w:tc>
        <w:tc>
          <w:tcPr>
            <w:tcW w:w="7944" w:type="dxa"/>
          </w:tcPr>
          <w:p w14:paraId="46B133D6" w14:textId="7623F7FF" w:rsidR="003D0638" w:rsidRPr="00AD0F5A" w:rsidRDefault="003D0638" w:rsidP="003D0638">
            <w:pPr>
              <w:rPr>
                <w:rFonts w:ascii="Times New Roman" w:eastAsia="SimSun"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6E1D22D" w14:textId="7F6CCE9C" w:rsidR="0073459B" w:rsidRPr="009262D9" w:rsidRDefault="0073459B" w:rsidP="003D0638">
            <w:pPr>
              <w:rPr>
                <w:rFonts w:eastAsia="SimSun"/>
              </w:rPr>
            </w:pPr>
            <w:r>
              <w:rPr>
                <w:rFonts w:eastAsia="SimSun"/>
              </w:rPr>
              <w:t>We prefer to remove the FFS bullet, since it is covered by the 2</w:t>
            </w:r>
            <w:r w:rsidRPr="009262D9">
              <w:rPr>
                <w:rFonts w:eastAsia="SimSun"/>
                <w:vertAlign w:val="superscript"/>
              </w:rPr>
              <w:t>nd</w:t>
            </w:r>
            <w:r>
              <w:rPr>
                <w:rFonts w:eastAsia="SimSun" w:hint="eastAsia"/>
              </w:rPr>
              <w:t xml:space="preserve"> </w:t>
            </w:r>
            <w:r>
              <w:rPr>
                <w:rFonts w:eastAsia="SimSun"/>
              </w:rPr>
              <w:t>bullet</w:t>
            </w:r>
          </w:p>
        </w:tc>
      </w:tr>
      <w:tr w:rsidR="00EE1049" w14:paraId="7ADD3A23" w14:textId="77777777" w:rsidTr="00293764">
        <w:tc>
          <w:tcPr>
            <w:tcW w:w="1792" w:type="dxa"/>
          </w:tcPr>
          <w:p w14:paraId="2882F074" w14:textId="249CD57E" w:rsidR="00EE1049" w:rsidRDefault="00EE1049" w:rsidP="00EE1049">
            <w:pPr>
              <w:jc w:val="center"/>
              <w:rPr>
                <w:rFonts w:ascii="Times New Roman" w:eastAsia="SimSun" w:hAnsi="Times New Roman" w:cs="Times New Roman"/>
                <w:bCs/>
              </w:rPr>
            </w:pPr>
            <w:r>
              <w:rPr>
                <w:rFonts w:ascii="Times New Roman" w:eastAsia="SimSun" w:hAnsi="Times New Roman" w:cs="Times New Roman"/>
                <w:bCs/>
              </w:rPr>
              <w:t>Apple</w:t>
            </w:r>
          </w:p>
        </w:tc>
        <w:tc>
          <w:tcPr>
            <w:tcW w:w="7944" w:type="dxa"/>
          </w:tcPr>
          <w:p w14:paraId="424F64DD" w14:textId="61A4B561" w:rsidR="00EE1049" w:rsidRPr="00EE1049" w:rsidRDefault="00EE1049" w:rsidP="00EE1049">
            <w:r>
              <w:t>We are ok with the proposal. For the first sub-bullet “</w:t>
            </w:r>
            <w:r w:rsidRPr="000D5D20">
              <w:rPr>
                <w:rFonts w:hint="eastAsia"/>
              </w:rPr>
              <w:t>DMRS bundling/</w:t>
            </w:r>
            <w:r w:rsidRPr="000D5D20">
              <w:t>cross-slot channel estimation/cross-repetition channel estimation</w:t>
            </w:r>
            <w:r>
              <w:t xml:space="preserve">”,  in my understanding, the three terms are talking about the same thing. To avoid the confusion, it could be better to just use cross-slot channel estimation. If further clarification is needed, a note can be added that the cross-slot channel estimation has the same meaning as DMRS bundling and cross-repetition channel estimation.  </w:t>
            </w:r>
          </w:p>
        </w:tc>
      </w:tr>
      <w:tr w:rsidR="005F574D" w14:paraId="1036B17D" w14:textId="77777777" w:rsidTr="00293764">
        <w:tc>
          <w:tcPr>
            <w:tcW w:w="1792" w:type="dxa"/>
          </w:tcPr>
          <w:p w14:paraId="47A4BB3B" w14:textId="22207274" w:rsidR="005F574D" w:rsidRDefault="005F574D" w:rsidP="005F574D">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15AFB16F" w14:textId="08F45580" w:rsidR="005F574D" w:rsidRDefault="005F574D" w:rsidP="005F574D">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and Proposal 2</w:t>
            </w:r>
            <w:r w:rsidRPr="00840E1D">
              <w:rPr>
                <w:rFonts w:ascii="Times New Roman" w:eastAsia="SimSun" w:hAnsi="Times New Roman" w:cs="Times New Roman"/>
                <w:bCs/>
              </w:rPr>
              <w:t>,</w:t>
            </w:r>
            <w:r>
              <w:rPr>
                <w:rFonts w:ascii="Times New Roman" w:eastAsia="SimSun" w:hAnsi="Times New Roman" w:cs="Times New Roman"/>
                <w:bCs/>
              </w:rPr>
              <w:t xml:space="preserve"> we can support the proposal if the FFS is removed, i.e., solution under FFS is treated as normal sub-bullet. As we said earlier, a down-selection will be performed eventually. We are not discussing specification options, so we do not see a reason to have FFS at this stage.  </w:t>
            </w:r>
          </w:p>
        </w:tc>
      </w:tr>
      <w:tr w:rsidR="00574617" w14:paraId="6B495D1B" w14:textId="77777777" w:rsidTr="00293764">
        <w:tc>
          <w:tcPr>
            <w:tcW w:w="1792" w:type="dxa"/>
          </w:tcPr>
          <w:p w14:paraId="5037122D" w14:textId="64C73B92" w:rsidR="00574617" w:rsidRDefault="00402833"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6BC1222F" w14:textId="77A2108B"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We are fine with the proposal. We also share the same view with Apple to use cross-slot channel estimation for the first sub-bullet to avoid any confusion.</w:t>
            </w:r>
            <w:r w:rsidR="00A426A4">
              <w:rPr>
                <w:rFonts w:ascii="Times New Roman" w:eastAsia="SimSun" w:hAnsi="Times New Roman" w:cs="Times New Roman"/>
                <w:bCs/>
              </w:rPr>
              <w:t xml:space="preserve"> Also agree with Qualcomm that Samsung’s revision is clearer.</w:t>
            </w:r>
          </w:p>
        </w:tc>
      </w:tr>
      <w:tr w:rsidR="004731B4" w14:paraId="482C51C7" w14:textId="77777777" w:rsidTr="00293764">
        <w:tc>
          <w:tcPr>
            <w:tcW w:w="1792" w:type="dxa"/>
          </w:tcPr>
          <w:p w14:paraId="5B3DF70C" w14:textId="1F9D0F4C" w:rsidR="004731B4" w:rsidRDefault="004731B4" w:rsidP="004731B4">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733B6205" w14:textId="676094A6" w:rsidR="004731B4" w:rsidRDefault="004731B4" w:rsidP="004731B4">
            <w:pPr>
              <w:rPr>
                <w:rFonts w:ascii="Times New Roman" w:eastAsia="SimSun" w:hAnsi="Times New Roman" w:cs="Times New Roman"/>
                <w:bCs/>
              </w:rPr>
            </w:pPr>
            <w:r>
              <w:rPr>
                <w:rFonts w:ascii="Times New Roman" w:eastAsia="SimSun" w:hAnsi="Times New Roman" w:cs="Times New Roman" w:hint="eastAsia"/>
                <w:bCs/>
              </w:rPr>
              <w:t>We are fine with the proposal and share the same views as Apple and Sierra Wireless.</w:t>
            </w:r>
          </w:p>
        </w:tc>
      </w:tr>
    </w:tbl>
    <w:p w14:paraId="163EBF33" w14:textId="208CF7CA" w:rsidR="00F579B4" w:rsidRPr="00F579B4" w:rsidRDefault="00F579B4" w:rsidP="00F579B4"/>
    <w:p w14:paraId="7FB8B211" w14:textId="7C9935D4" w:rsidR="00ED4B14" w:rsidRPr="00ED4B14" w:rsidRDefault="00ED4B14" w:rsidP="00ED4B14">
      <w:pPr>
        <w:pStyle w:val="Heading2"/>
        <w:spacing w:before="156" w:after="156"/>
        <w:rPr>
          <w:rFonts w:ascii="Arial" w:hAnsi="Arial" w:cs="Arial"/>
        </w:rPr>
      </w:pPr>
      <w:r>
        <w:rPr>
          <w:rFonts w:ascii="Arial" w:hAnsi="Arial" w:cs="Arial"/>
        </w:rPr>
        <w:t xml:space="preserve">4.2 </w:t>
      </w:r>
      <w:r w:rsidRPr="00ED4B14">
        <w:rPr>
          <w:rFonts w:ascii="Arial" w:hAnsi="Arial" w:cs="Arial"/>
        </w:rPr>
        <w:t>Revised proposal</w:t>
      </w:r>
      <w:r w:rsidR="009D1A84">
        <w:rPr>
          <w:rFonts w:ascii="Arial" w:hAnsi="Arial" w:cs="Arial"/>
        </w:rPr>
        <w:t>s</w:t>
      </w:r>
      <w:r w:rsidRPr="00ED4B14">
        <w:rPr>
          <w:rFonts w:ascii="Arial" w:hAnsi="Arial" w:cs="Arial"/>
        </w:rPr>
        <w:t xml:space="preserve"> with medium priority</w:t>
      </w:r>
    </w:p>
    <w:p w14:paraId="2FC87E70" w14:textId="77777777" w:rsidR="00EB3946" w:rsidRDefault="00EB3946" w:rsidP="00EB3946">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SimSun" w:hAnsi="Times New Roman" w:cs="Times New Roman"/>
                <w:b/>
              </w:rPr>
            </w:pPr>
            <w:r w:rsidRPr="000C6FD0">
              <w:rPr>
                <w:rFonts w:ascii="Times New Roman" w:eastAsia="SimSun" w:hAnsi="Times New Roman" w:cs="Times New Roman"/>
                <w:b/>
              </w:rPr>
              <w:lastRenderedPageBreak/>
              <w:t>Potential solutions</w:t>
            </w:r>
          </w:p>
        </w:tc>
        <w:tc>
          <w:tcPr>
            <w:tcW w:w="3423" w:type="dxa"/>
          </w:tcPr>
          <w:p w14:paraId="64DDC62C"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EB3946" w14:paraId="0B2938DD" w14:textId="77777777" w:rsidTr="00A426A4">
        <w:trPr>
          <w:trHeight w:val="1340"/>
        </w:trPr>
        <w:tc>
          <w:tcPr>
            <w:tcW w:w="3466" w:type="dxa"/>
          </w:tcPr>
          <w:p w14:paraId="0A9D631A" w14:textId="77777777" w:rsidR="00EB3946" w:rsidRPr="000C6FD0" w:rsidRDefault="00EB3946" w:rsidP="00293764">
            <w:pPr>
              <w:widowControl/>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255FF851" w:rsidR="00EB3946" w:rsidRPr="002911B1" w:rsidRDefault="00EB3946" w:rsidP="00293764">
            <w:pPr>
              <w:rPr>
                <w:rFonts w:ascii="Times New Roman" w:hAnsi="Times New Roman" w:cs="Times New Roman"/>
                <w:b/>
                <w:color w:val="FF0000"/>
              </w:rPr>
            </w:pPr>
            <w:r w:rsidRPr="002911B1">
              <w:rPr>
                <w:rFonts w:ascii="Times New Roman" w:eastAsia="SimSun" w:hAnsi="Times New Roman" w:cs="Times New Roman"/>
                <w:b/>
                <w:color w:val="FF0000"/>
              </w:rPr>
              <w:t xml:space="preserve">DOCOMO, </w:t>
            </w:r>
            <w:del w:id="67"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CATT, Sharp, IITH, NEC</w:t>
            </w:r>
            <w:r w:rsidRPr="002911B1">
              <w:rPr>
                <w:rFonts w:ascii="Times New Roman" w:hAnsi="Times New Roman" w:cs="Times New Roman"/>
                <w:b/>
                <w:color w:val="FF0000"/>
              </w:rPr>
              <w:t>, Samsung, ZTE, OPPO, Intel, CMCC</w:t>
            </w:r>
            <w:r w:rsidR="00F80A99">
              <w:rPr>
                <w:rFonts w:ascii="Times New Roman" w:hAnsi="Times New Roman" w:cs="Times New Roman"/>
                <w:b/>
                <w:color w:val="FF0000"/>
              </w:rPr>
              <w:t>, Sierra Wireless</w:t>
            </w:r>
            <w:r w:rsidR="00C30ADA">
              <w:rPr>
                <w:rFonts w:ascii="Times New Roman" w:hAnsi="Times New Roman" w:cs="Times New Roman"/>
                <w:b/>
                <w:color w:val="FF0000"/>
              </w:rPr>
              <w:t>, CTC (12)</w:t>
            </w:r>
          </w:p>
        </w:tc>
        <w:tc>
          <w:tcPr>
            <w:tcW w:w="2847" w:type="dxa"/>
          </w:tcPr>
          <w:p w14:paraId="4C4B9894" w14:textId="7AB90E30"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Ericsson, Apple</w:t>
            </w:r>
            <w:r w:rsidR="00122710">
              <w:rPr>
                <w:rFonts w:ascii="Times New Roman" w:eastAsia="SimSun" w:hAnsi="Times New Roman" w:cs="Times New Roman"/>
                <w:b/>
                <w:color w:val="FF0000"/>
              </w:rPr>
              <w:t xml:space="preserve"> (4)</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p>
        </w:tc>
        <w:tc>
          <w:tcPr>
            <w:tcW w:w="3423" w:type="dxa"/>
          </w:tcPr>
          <w:p w14:paraId="4410B26A" w14:textId="7BF299D4" w:rsidR="00EB3946" w:rsidRPr="002911B1" w:rsidRDefault="00EB3946" w:rsidP="00293764">
            <w:pPr>
              <w:rPr>
                <w:rFonts w:ascii="Times New Roman" w:eastAsia="SimSun" w:hAnsi="Times New Roman" w:cs="Times New Roman"/>
                <w:b/>
                <w:color w:val="FF0000"/>
              </w:rPr>
            </w:pPr>
            <w:del w:id="68" w:author="kurita" w:date="2020-08-21T10:28:00Z">
              <w:r w:rsidRPr="002911B1" w:rsidDel="004E0C43">
                <w:rPr>
                  <w:rFonts w:ascii="Times New Roman" w:eastAsia="SimSun" w:hAnsi="Times New Roman" w:cs="Times New Roman"/>
                  <w:b/>
                  <w:color w:val="FF0000"/>
                </w:rPr>
                <w:delText xml:space="preserve">DOCOMO, </w:delText>
              </w:r>
            </w:del>
            <w:del w:id="69"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H</w:t>
            </w:r>
            <w:r w:rsidRPr="002911B1">
              <w:rPr>
                <w:rFonts w:ascii="Times New Roman" w:eastAsia="SimSun" w:hAnsi="Times New Roman" w:cs="Times New Roman"/>
                <w:b/>
                <w:color w:val="FF0000"/>
              </w:rPr>
              <w:t>uawei</w:t>
            </w:r>
            <w:r w:rsidR="003A6D1C">
              <w:rPr>
                <w:rFonts w:ascii="Times New Roman" w:eastAsia="SimSun" w:hAnsi="Times New Roman" w:cs="Times New Roman"/>
                <w:b/>
                <w:color w:val="FF0000"/>
              </w:rPr>
              <w:t xml:space="preserve"> (5)</w:t>
            </w:r>
          </w:p>
        </w:tc>
        <w:tc>
          <w:tcPr>
            <w:tcW w:w="2847" w:type="dxa"/>
          </w:tcPr>
          <w:p w14:paraId="4F995F61" w14:textId="1FB27B68"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w:t>
            </w:r>
            <w:r w:rsidR="00DD54B7">
              <w:rPr>
                <w:rFonts w:ascii="Times New Roman" w:eastAsia="SimSun" w:hAnsi="Times New Roman" w:cs="Times New Roman"/>
                <w:b/>
                <w:color w:val="FF0000"/>
              </w:rPr>
              <w:t xml:space="preserve">, </w:t>
            </w:r>
            <w:ins w:id="70" w:author="Samsung" w:date="2020-08-20T13:57:00Z">
              <w:r w:rsidR="00DD54B7">
                <w:rPr>
                  <w:rFonts w:ascii="Times New Roman" w:eastAsia="SimSun" w:hAnsi="Times New Roman" w:cs="Times New Roman"/>
                  <w:b/>
                  <w:color w:val="FF0000"/>
                </w:rPr>
                <w:t>Samsung</w:t>
              </w:r>
            </w:ins>
            <w:r w:rsidR="00DD54B7">
              <w:rPr>
                <w:rFonts w:ascii="Times New Roman" w:eastAsia="SimSun" w:hAnsi="Times New Roman" w:cs="Times New Roman"/>
                <w:b/>
                <w:color w:val="FF0000"/>
              </w:rPr>
              <w:t xml:space="preserve"> (3)</w:t>
            </w:r>
            <w:del w:id="71" w:author="Ericsson" w:date="2020-08-21T10:45:00Z">
              <w:r w:rsidRPr="002911B1" w:rsidDel="00834ADC">
                <w:rPr>
                  <w:rFonts w:ascii="Times New Roman" w:eastAsia="SimSun" w:hAnsi="Times New Roman" w:cs="Times New Roman"/>
                  <w:b/>
                  <w:color w:val="FF0000"/>
                </w:rPr>
                <w:delText>, Ericsson</w:delText>
              </w:r>
            </w:del>
          </w:p>
          <w:p w14:paraId="49ECE208" w14:textId="62A5557D" w:rsidR="00EB3946" w:rsidRPr="002911B1" w:rsidRDefault="00EB3946" w:rsidP="00DD54B7">
            <w:pPr>
              <w:rPr>
                <w:rFonts w:ascii="Times New Roman" w:eastAsia="SimSun" w:hAnsi="Times New Roman" w:cs="Times New Roman"/>
                <w:b/>
                <w:color w:val="FF0000"/>
              </w:rPr>
            </w:pPr>
            <w:r w:rsidRPr="002911B1">
              <w:rPr>
                <w:rFonts w:ascii="Times New Roman" w:eastAsia="SimSun" w:hAnsi="Times New Roman" w:cs="Times New Roman"/>
                <w:b/>
                <w:color w:val="FF0000"/>
              </w:rPr>
              <w:t>OPPO, Intel Apple: study in RAN4</w:t>
            </w:r>
            <w:r w:rsidR="00F46A71">
              <w:rPr>
                <w:rFonts w:ascii="Times New Roman" w:eastAsia="SimSun" w:hAnsi="Times New Roman" w:cs="Times New Roman"/>
                <w:b/>
                <w:color w:val="FF0000"/>
              </w:rPr>
              <w:t xml:space="preserve"> (3)</w:t>
            </w:r>
          </w:p>
        </w:tc>
      </w:tr>
      <w:tr w:rsidR="00EB3946" w14:paraId="76A98892" w14:textId="77777777" w:rsidTr="00293764">
        <w:tc>
          <w:tcPr>
            <w:tcW w:w="3466" w:type="dxa"/>
          </w:tcPr>
          <w:p w14:paraId="10C3A07C" w14:textId="77777777" w:rsidR="00EB3946" w:rsidRPr="000C6FD0" w:rsidRDefault="00EB3946" w:rsidP="00293764">
            <w:pPr>
              <w:rPr>
                <w:rFonts w:ascii="Times New Roman" w:eastAsia="SimSun" w:hAnsi="Times New Roman" w:cs="Times New Roman"/>
                <w:b/>
              </w:rPr>
            </w:pPr>
            <w:r w:rsidRPr="001F5603">
              <w:rPr>
                <w:rFonts w:ascii="Times New Roman" w:hAnsi="Times New Roman" w:cs="Times New Roman"/>
                <w:b/>
              </w:rPr>
              <w:t>Waveform design to reduce MPR</w:t>
            </w:r>
          </w:p>
        </w:tc>
        <w:tc>
          <w:tcPr>
            <w:tcW w:w="3423" w:type="dxa"/>
          </w:tcPr>
          <w:p w14:paraId="3BF06F0B" w14:textId="061298E1" w:rsidR="00EB3946" w:rsidRPr="002911B1" w:rsidRDefault="00EB3946" w:rsidP="00293764">
            <w:pPr>
              <w:rPr>
                <w:rFonts w:ascii="Times New Roman" w:eastAsia="SimSun" w:hAnsi="Times New Roman" w:cs="Times New Roman"/>
                <w:b/>
                <w:color w:val="FF0000"/>
              </w:rPr>
            </w:pPr>
            <w:del w:id="72" w:author="kurita" w:date="2020-08-21T10:28:00Z">
              <w:r w:rsidRPr="002911B1" w:rsidDel="004E0C43">
                <w:rPr>
                  <w:rFonts w:ascii="Times New Roman" w:eastAsia="SimSun" w:hAnsi="Times New Roman" w:cs="Times New Roman"/>
                  <w:b/>
                  <w:color w:val="FF0000"/>
                </w:rPr>
                <w:delText xml:space="preserve">DOCOMO, </w:delText>
              </w:r>
            </w:del>
            <w:del w:id="73"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CMCC</w:t>
            </w:r>
            <w:r w:rsidR="00A426A4">
              <w:rPr>
                <w:rFonts w:ascii="Times New Roman" w:eastAsia="SimSun" w:hAnsi="Times New Roman" w:cs="Times New Roman"/>
                <w:b/>
                <w:color w:val="FF0000"/>
              </w:rPr>
              <w:t>, Sierra Wireless</w:t>
            </w:r>
            <w:r w:rsidR="003F788A">
              <w:rPr>
                <w:rFonts w:ascii="Times New Roman" w:eastAsia="SimSun" w:hAnsi="Times New Roman" w:cs="Times New Roman"/>
                <w:b/>
                <w:color w:val="FF0000"/>
              </w:rPr>
              <w:t xml:space="preserve"> (7)</w:t>
            </w:r>
          </w:p>
        </w:tc>
        <w:tc>
          <w:tcPr>
            <w:tcW w:w="2847" w:type="dxa"/>
          </w:tcPr>
          <w:p w14:paraId="11E0C31A" w14:textId="7B45EEA5"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b/>
                <w:color w:val="FF0000"/>
              </w:rPr>
              <w:t>Vivo, Intel, Ericsson, Apple</w:t>
            </w:r>
            <w:ins w:id="74" w:author="Samsung" w:date="2020-08-20T13:57:00Z">
              <w:r w:rsidR="003D0BA4">
                <w:rPr>
                  <w:rFonts w:ascii="Times New Roman" w:eastAsia="SimSun" w:hAnsi="Times New Roman" w:cs="Times New Roman"/>
                  <w:b/>
                  <w:color w:val="FF0000"/>
                </w:rPr>
                <w:t>, Samsung</w:t>
              </w:r>
            </w:ins>
            <w:r w:rsidR="00F55AF3">
              <w:rPr>
                <w:rFonts w:ascii="Times New Roman" w:eastAsia="SimSun" w:hAnsi="Times New Roman" w:cs="Times New Roman"/>
                <w:b/>
                <w:color w:val="FF0000"/>
              </w:rPr>
              <w:t xml:space="preserve"> (5)</w:t>
            </w:r>
          </w:p>
        </w:tc>
      </w:tr>
      <w:tr w:rsidR="00EB3946" w14:paraId="338FEEA7" w14:textId="77777777" w:rsidTr="00293764">
        <w:tc>
          <w:tcPr>
            <w:tcW w:w="3466" w:type="dxa"/>
          </w:tcPr>
          <w:p w14:paraId="60E937DB" w14:textId="77777777" w:rsidR="00EB3946" w:rsidRPr="001F5603" w:rsidRDefault="00EB3946" w:rsidP="00293764">
            <w:pPr>
              <w:rPr>
                <w:rFonts w:ascii="Times New Roman" w:eastAsia="SimSun" w:hAnsi="Times New Roman" w:cs="Times New Roman"/>
                <w:b/>
                <w:color w:val="000000" w:themeColor="text1"/>
                <w:kern w:val="0"/>
                <w:szCs w:val="21"/>
              </w:rPr>
            </w:pPr>
            <w:r w:rsidRPr="001F5603">
              <w:rPr>
                <w:rFonts w:ascii="Times New Roman" w:eastAsia="SimSun" w:hAnsi="Times New Roman" w:cs="Times New Roman"/>
                <w:b/>
                <w:lang w:val="en-GB"/>
              </w:rPr>
              <w:t>pi/2 BPSK based enhancements</w:t>
            </w:r>
          </w:p>
        </w:tc>
        <w:tc>
          <w:tcPr>
            <w:tcW w:w="3423" w:type="dxa"/>
          </w:tcPr>
          <w:p w14:paraId="6E10BF45" w14:textId="263E48E3" w:rsidR="00EB3946" w:rsidRPr="002911B1" w:rsidRDefault="00EB3946" w:rsidP="00293764">
            <w:pPr>
              <w:rPr>
                <w:rFonts w:ascii="Times New Roman" w:eastAsia="SimSun" w:hAnsi="Times New Roman" w:cs="Times New Roman"/>
                <w:b/>
                <w:color w:val="FF0000"/>
              </w:rPr>
            </w:pPr>
            <w:del w:id="75" w:author="kurita" w:date="2020-08-21T10:28:00Z">
              <w:r w:rsidRPr="002911B1" w:rsidDel="004E0C43">
                <w:rPr>
                  <w:rFonts w:ascii="Times New Roman" w:eastAsia="SimSun" w:hAnsi="Times New Roman" w:cs="Times New Roman"/>
                  <w:b/>
                  <w:color w:val="FF0000"/>
                </w:rPr>
                <w:delText xml:space="preserve">DOCOMO, </w:delText>
              </w:r>
            </w:del>
            <w:del w:id="76"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E</w:t>
            </w:r>
            <w:r w:rsidRPr="002911B1">
              <w:rPr>
                <w:rFonts w:ascii="Times New Roman" w:eastAsia="SimSun" w:hAnsi="Times New Roman" w:cs="Times New Roman"/>
                <w:b/>
                <w:color w:val="FF0000"/>
              </w:rPr>
              <w:t>ricsson</w:t>
            </w:r>
            <w:r w:rsidR="00F80A99">
              <w:rPr>
                <w:rFonts w:ascii="Times New Roman" w:eastAsia="SimSun" w:hAnsi="Times New Roman" w:cs="Times New Roman"/>
                <w:b/>
                <w:color w:val="FF0000"/>
              </w:rPr>
              <w:t>, Sierra Wireless</w:t>
            </w:r>
            <w:r w:rsidR="00332778">
              <w:rPr>
                <w:rFonts w:ascii="Times New Roman" w:eastAsia="SimSun" w:hAnsi="Times New Roman" w:cs="Times New Roman"/>
                <w:b/>
                <w:color w:val="FF0000"/>
              </w:rPr>
              <w:t xml:space="preserve"> (6)</w:t>
            </w:r>
          </w:p>
        </w:tc>
        <w:tc>
          <w:tcPr>
            <w:tcW w:w="2847" w:type="dxa"/>
          </w:tcPr>
          <w:p w14:paraId="1386BDCB" w14:textId="47CADF99"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Apple</w:t>
            </w:r>
            <w:r w:rsidR="00DD54B7">
              <w:rPr>
                <w:rFonts w:ascii="Times New Roman" w:eastAsia="SimSun" w:hAnsi="Times New Roman" w:cs="Times New Roman"/>
                <w:b/>
                <w:color w:val="FF0000"/>
              </w:rPr>
              <w:t xml:space="preserve"> (3)</w:t>
            </w:r>
          </w:p>
          <w:p w14:paraId="332BD4D0" w14:textId="6280648B" w:rsidR="00EB3946" w:rsidRPr="002911B1" w:rsidRDefault="00EB3946" w:rsidP="001D0874">
            <w:pPr>
              <w:rPr>
                <w:rFonts w:ascii="Times New Roman" w:eastAsia="SimSun" w:hAnsi="Times New Roman" w:cs="Times New Roman"/>
                <w:b/>
                <w:color w:val="FF0000"/>
              </w:rPr>
            </w:pPr>
            <w:r w:rsidRPr="002911B1">
              <w:rPr>
                <w:rFonts w:ascii="Times New Roman" w:eastAsia="SimSun" w:hAnsi="Times New Roman" w:cs="Times New Roman"/>
                <w:b/>
                <w:color w:val="FF0000"/>
              </w:rPr>
              <w:t>Intel: study in RAN4</w:t>
            </w:r>
            <w:r w:rsidR="00F46A71">
              <w:rPr>
                <w:rFonts w:ascii="Times New Roman" w:eastAsia="SimSun" w:hAnsi="Times New Roman" w:cs="Times New Roman"/>
                <w:b/>
                <w:color w:val="FF0000"/>
              </w:rPr>
              <w:t xml:space="preserve"> (1)</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59CF0A39"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76C8160E" w14:textId="77777777" w:rsidR="00EB3946"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SimSun" w:hAnsi="Times New Roman" w:cs="Times New Roman" w:hint="eastAsia"/>
          <w:b/>
        </w:rPr>
        <w:t xml:space="preserve"> </w:t>
      </w:r>
    </w:p>
    <w:p w14:paraId="7502FFC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Send LS to RAN4 to study on power domain based solutions for PUSCH enhancements, including</w:t>
      </w:r>
    </w:p>
    <w:p w14:paraId="0D4E764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61B6A24" w14:textId="77777777" w:rsidR="00EB3946" w:rsidRPr="00AE760A" w:rsidRDefault="00EB3946" w:rsidP="00EB3946">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18A1D5AF"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SimSun" w:hAnsi="Times New Roman" w:cs="Times New Roman"/>
              </w:rPr>
            </w:pPr>
            <w:r>
              <w:rPr>
                <w:rFonts w:ascii="Times New Roman" w:eastAsia="SimSun" w:hAnsi="Times New Roman" w:cs="Times New Roman"/>
              </w:rPr>
              <w:t>Samsung</w:t>
            </w:r>
          </w:p>
        </w:tc>
        <w:tc>
          <w:tcPr>
            <w:tcW w:w="7945" w:type="dxa"/>
          </w:tcPr>
          <w:p w14:paraId="2B309C89" w14:textId="35D766B4" w:rsidR="005C1330" w:rsidRPr="00004428" w:rsidRDefault="00FA33D4" w:rsidP="00B6405C">
            <w:pPr>
              <w:rPr>
                <w:rFonts w:ascii="Times New Roman" w:eastAsia="SimSun" w:hAnsi="Times New Roman" w:cs="Times New Roman"/>
              </w:rPr>
            </w:pPr>
            <w:r>
              <w:rPr>
                <w:rFonts w:ascii="Times New Roman" w:eastAsia="SimSun" w:hAnsi="Times New Roman" w:cs="Times New Roman"/>
              </w:rPr>
              <w:t>As we already commented in the first round, sub-PRB belongs to the frequency domain solutions. Also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SimSun" w:hAnsi="Times New Roman" w:cs="Times New Roman"/>
                <w:b/>
              </w:rPr>
            </w:pPr>
            <w:r>
              <w:rPr>
                <w:rFonts w:ascii="Times New Roman" w:eastAsia="SimSun" w:hAnsi="Times New Roman" w:cs="Times New Roman"/>
              </w:rPr>
              <w:t>Intel</w:t>
            </w:r>
          </w:p>
        </w:tc>
        <w:tc>
          <w:tcPr>
            <w:tcW w:w="7945" w:type="dxa"/>
          </w:tcPr>
          <w:p w14:paraId="09D6E89E" w14:textId="6C4E92BC" w:rsidR="006D4ADC" w:rsidRDefault="006D4ADC" w:rsidP="006D4ADC">
            <w:pPr>
              <w:rPr>
                <w:rFonts w:ascii="Times New Roman" w:eastAsia="SimSun" w:hAnsi="Times New Roman" w:cs="Times New Roman"/>
              </w:rPr>
            </w:pPr>
            <w:r>
              <w:rPr>
                <w:rFonts w:ascii="Times New Roman" w:eastAsia="SimSun" w:hAnsi="Times New Roman" w:cs="Times New Roman"/>
              </w:rPr>
              <w:t xml:space="preserve">We share similar view as Samsung that Sub-PRB based </w:t>
            </w:r>
            <w:r w:rsidR="006E3745">
              <w:rPr>
                <w:rFonts w:ascii="Times New Roman" w:eastAsia="SimSun" w:hAnsi="Times New Roman" w:cs="Times New Roman"/>
              </w:rPr>
              <w:t>transmission</w:t>
            </w:r>
            <w:r>
              <w:rPr>
                <w:rFonts w:ascii="Times New Roman" w:eastAsia="SimSun"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SimSun" w:hAnsi="Times New Roman" w:cs="Times New Roman"/>
              </w:rPr>
            </w:pPr>
            <w:r>
              <w:rPr>
                <w:rFonts w:ascii="Times New Roman" w:eastAsia="SimSun" w:hAnsi="Times New Roman" w:cs="Times New Roman"/>
              </w:rPr>
              <w:t>Further, it is still not clear to us the “</w:t>
            </w:r>
            <w:r w:rsidRPr="002E36B0">
              <w:rPr>
                <w:rFonts w:ascii="Times New Roman" w:eastAsia="SimSun" w:hAnsi="Times New Roman" w:cs="Times New Roman"/>
              </w:rPr>
              <w:t>Waveform design to reduce MPR</w:t>
            </w:r>
            <w:r>
              <w:rPr>
                <w:rFonts w:ascii="Times New Roman" w:eastAsia="SimSun" w:hAnsi="Times New Roman" w:cs="Times New Roman"/>
              </w:rPr>
              <w:t xml:space="preserve">”. We do not think we have sufficient time to study this given large spec impact. </w:t>
            </w:r>
          </w:p>
          <w:p w14:paraId="76407D61" w14:textId="19993BC7" w:rsidR="006D4ADC" w:rsidRDefault="006D4ADC" w:rsidP="006D4ADC">
            <w:pPr>
              <w:rPr>
                <w:rFonts w:ascii="Times New Roman" w:eastAsia="SimSun" w:hAnsi="Times New Roman" w:cs="Times New Roman"/>
                <w:b/>
              </w:rPr>
            </w:pPr>
            <w:r>
              <w:rPr>
                <w:rFonts w:ascii="Times New Roman" w:eastAsia="SimSun"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SimSun" w:hAnsi="Times New Roman" w:cs="Times New Roman"/>
                <w:b/>
              </w:rPr>
            </w:pPr>
            <w:r w:rsidRPr="003822AE">
              <w:rPr>
                <w:rFonts w:ascii="Times New Roman" w:eastAsia="SimSun" w:hAnsi="Times New Roman" w:cs="Times New Roman"/>
                <w:bCs/>
              </w:rPr>
              <w:t>Ericsson</w:t>
            </w:r>
          </w:p>
        </w:tc>
        <w:tc>
          <w:tcPr>
            <w:tcW w:w="7945" w:type="dxa"/>
          </w:tcPr>
          <w:p w14:paraId="330190F2" w14:textId="77777777" w:rsidR="0083109D" w:rsidRDefault="0083109D" w:rsidP="0083109D">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0B4A0CFD" w14:textId="5E225626" w:rsidR="0083109D" w:rsidRDefault="0083109D" w:rsidP="0083109D">
            <w:pPr>
              <w:rPr>
                <w:rFonts w:ascii="Times New Roman" w:eastAsia="SimSun" w:hAnsi="Times New Roman" w:cs="Times New Roman"/>
                <w:b/>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an LS at this stage</w:t>
            </w:r>
            <w:r>
              <w:rPr>
                <w:rFonts w:ascii="Times New Roman" w:eastAsia="SimSun"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5" w:type="dxa"/>
          </w:tcPr>
          <w:p w14:paraId="2D72A74E" w14:textId="77777777" w:rsidR="00493B8A" w:rsidRDefault="00493B8A" w:rsidP="0083109D">
            <w:pPr>
              <w:rPr>
                <w:rFonts w:ascii="Times New Roman" w:eastAsia="SimSun" w:hAnsi="Times New Roman" w:cs="Times New Roman"/>
                <w:bCs/>
              </w:rPr>
            </w:pPr>
            <w:r>
              <w:rPr>
                <w:rFonts w:ascii="Times New Roman" w:eastAsia="SimSun"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SimSun" w:hAnsi="Times New Roman" w:cs="Times New Roman"/>
                <w:bCs/>
              </w:rPr>
            </w:pPr>
            <w:r>
              <w:rPr>
                <w:rFonts w:ascii="Times New Roman" w:eastAsia="SimSun" w:hAnsi="Times New Roman" w:cs="Times New Roman"/>
                <w:bCs/>
              </w:rPr>
              <w:t xml:space="preserve">Besides, it seems RAN1 does not have consensus on some solutions, it seems </w:t>
            </w:r>
            <w:r w:rsidR="001004E0">
              <w:rPr>
                <w:rFonts w:ascii="Times New Roman" w:eastAsia="SimSun" w:hAnsi="Times New Roman" w:cs="Times New Roman"/>
                <w:bCs/>
              </w:rPr>
              <w:t>premature</w:t>
            </w:r>
            <w:r w:rsidR="00C43B40">
              <w:rPr>
                <w:rFonts w:ascii="Times New Roman" w:eastAsia="SimSun" w:hAnsi="Times New Roman" w:cs="Times New Roman"/>
                <w:bCs/>
              </w:rPr>
              <w:t xml:space="preserve"> </w:t>
            </w:r>
            <w:r>
              <w:rPr>
                <w:rFonts w:ascii="Times New Roman" w:eastAsia="SimSun" w:hAnsi="Times New Roman" w:cs="Times New Roman"/>
                <w:bCs/>
              </w:rPr>
              <w:t>to send LS to RAN4</w:t>
            </w:r>
            <w:r w:rsidR="006876A6">
              <w:rPr>
                <w:rFonts w:ascii="Times New Roman" w:eastAsia="SimSun" w:hAnsi="Times New Roman" w:cs="Times New Roman"/>
                <w:bCs/>
              </w:rPr>
              <w:t>.</w:t>
            </w:r>
          </w:p>
        </w:tc>
      </w:tr>
      <w:tr w:rsidR="005F574D" w14:paraId="1FD16D6A" w14:textId="77777777" w:rsidTr="006D4ADC">
        <w:tc>
          <w:tcPr>
            <w:tcW w:w="1791" w:type="dxa"/>
          </w:tcPr>
          <w:p w14:paraId="3ADFC96A" w14:textId="14046FE6" w:rsidR="005F574D" w:rsidRDefault="005F574D" w:rsidP="005F574D">
            <w:pPr>
              <w:jc w:val="center"/>
              <w:rPr>
                <w:rFonts w:ascii="Times New Roman" w:eastAsia="SimSun" w:hAnsi="Times New Roman" w:cs="Times New Roman"/>
                <w:bCs/>
              </w:rPr>
            </w:pPr>
            <w:r w:rsidRPr="00840E1D">
              <w:rPr>
                <w:rFonts w:ascii="Times New Roman" w:eastAsia="SimSun" w:hAnsi="Times New Roman" w:cs="Times New Roman"/>
                <w:bCs/>
              </w:rPr>
              <w:t>Nokia/NSB</w:t>
            </w:r>
          </w:p>
        </w:tc>
        <w:tc>
          <w:tcPr>
            <w:tcW w:w="7945" w:type="dxa"/>
          </w:tcPr>
          <w:p w14:paraId="094598B5" w14:textId="77777777" w:rsidR="005F574D" w:rsidRDefault="005F574D" w:rsidP="005F574D">
            <w:pPr>
              <w:rPr>
                <w:rFonts w:ascii="Times New Roman" w:eastAsia="SimSun" w:hAnsi="Times New Roman" w:cs="Times New Roman"/>
                <w:bCs/>
              </w:rPr>
            </w:pPr>
            <w:r>
              <w:rPr>
                <w:rFonts w:ascii="Times New Roman" w:eastAsia="SimSun" w:hAnsi="Times New Roman" w:cs="Times New Roman"/>
                <w:bCs/>
              </w:rPr>
              <w:t>We are fine with the proposal in principle. However, the second bullet should be revised since asking RAN4 to study anything for RAN1 SI seems a bit odd:</w:t>
            </w:r>
          </w:p>
          <w:p w14:paraId="4E001C8A" w14:textId="77777777" w:rsidR="005F574D" w:rsidRPr="00AE760A" w:rsidRDefault="005F574D" w:rsidP="005F574D">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Pr="00933728">
              <w:rPr>
                <w:rFonts w:ascii="Times New Roman" w:eastAsia="SimSun" w:hAnsi="Times New Roman" w:cs="Times New Roman"/>
                <w:b/>
                <w:strike/>
                <w:color w:val="FF0000"/>
              </w:rPr>
              <w:t>to study on</w:t>
            </w:r>
            <w:r>
              <w:rPr>
                <w:rFonts w:ascii="Times New Roman" w:eastAsia="SimSun" w:hAnsi="Times New Roman" w:cs="Times New Roman"/>
                <w:b/>
              </w:rPr>
              <w:t xml:space="preserve">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domain based solutions for PUSCH enhancements, including</w:t>
            </w:r>
          </w:p>
          <w:p w14:paraId="7553AA3A" w14:textId="77777777" w:rsidR="005F574D" w:rsidRPr="00AE760A" w:rsidRDefault="005F574D" w:rsidP="005F574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lastRenderedPageBreak/>
              <w:t>FDD high power UE</w:t>
            </w:r>
            <w:r w:rsidRPr="00AE760A">
              <w:rPr>
                <w:rFonts w:ascii="Times New Roman" w:eastAsia="SimSun" w:hAnsi="Times New Roman" w:cs="Times New Roman" w:hint="eastAsia"/>
                <w:b/>
              </w:rPr>
              <w:t xml:space="preserve"> </w:t>
            </w:r>
          </w:p>
          <w:p w14:paraId="363EBC7A" w14:textId="30ED5A4E" w:rsidR="005F574D" w:rsidRPr="005F574D" w:rsidRDefault="005F574D" w:rsidP="005F574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tc>
      </w:tr>
      <w:tr w:rsidR="00574617" w14:paraId="1F3AC7C4" w14:textId="77777777" w:rsidTr="006D4ADC">
        <w:tc>
          <w:tcPr>
            <w:tcW w:w="1791" w:type="dxa"/>
          </w:tcPr>
          <w:p w14:paraId="08523B9E" w14:textId="2C084C05" w:rsidR="00574617" w:rsidRPr="00840E1D" w:rsidRDefault="00574617" w:rsidP="005F574D">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5" w:type="dxa"/>
          </w:tcPr>
          <w:p w14:paraId="55C5C59C" w14:textId="2C795D19" w:rsidR="00574617" w:rsidRDefault="00A426A4" w:rsidP="005F574D">
            <w:pPr>
              <w:rPr>
                <w:rFonts w:ascii="Times New Roman" w:eastAsia="SimSun" w:hAnsi="Times New Roman" w:cs="Times New Roman"/>
                <w:bCs/>
              </w:rPr>
            </w:pPr>
            <w:r>
              <w:rPr>
                <w:rFonts w:ascii="Times New Roman" w:eastAsia="SimSun" w:hAnsi="Times New Roman" w:cs="Times New Roman"/>
                <w:bCs/>
              </w:rPr>
              <w:t>We share the same view as Samsung and Intel that Sub-PRB should be part of the frequency domain proposal 2.  The other techniques are OK to be considered with lower priority.</w:t>
            </w:r>
          </w:p>
        </w:tc>
      </w:tr>
    </w:tbl>
    <w:p w14:paraId="7DAF06E8" w14:textId="77777777" w:rsidR="00EB3946" w:rsidRDefault="00EB3946" w:rsidP="00EB3946">
      <w:pPr>
        <w:rPr>
          <w:rFonts w:ascii="Times New Roman" w:eastAsia="SimSun" w:hAnsi="Times New Roman" w:cs="Times New Roman"/>
          <w:b/>
        </w:rPr>
      </w:pPr>
    </w:p>
    <w:p w14:paraId="6022E15F"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r>
              <w:rPr>
                <w:rFonts w:ascii="Times New Roman" w:eastAsia="SimSun" w:hAnsi="Times New Roman" w:cs="Times New Roman"/>
                <w:b/>
                <w:color w:val="FF0000"/>
              </w:rPr>
              <w:t xml:space="preserve">InterDigital, </w:t>
            </w:r>
            <w:del w:id="77" w:author="Yamamoto Tetsuya (山本 哲矢)" w:date="2020-08-21T10:51:00Z">
              <w:r w:rsidDel="001B1E71">
                <w:rPr>
                  <w:rFonts w:ascii="Times New Roman" w:eastAsia="SimSun"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4486F922"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b/>
                <w:color w:val="FF0000"/>
              </w:rPr>
              <w:t>Vivo, Samsung, ZTE, Sharp, OPPO, Nokia, Intel, Apple</w:t>
            </w:r>
            <w:r w:rsidR="0020279C">
              <w:rPr>
                <w:rFonts w:ascii="Times New Roman" w:eastAsia="SimSun" w:hAnsi="Times New Roman" w:cs="Times New Roman"/>
                <w:b/>
                <w:color w:val="FF0000"/>
              </w:rPr>
              <w:t xml:space="preserve"> (8)</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Open-loop/closed loop Tx diversity</w:t>
            </w:r>
          </w:p>
        </w:tc>
        <w:tc>
          <w:tcPr>
            <w:tcW w:w="3286" w:type="dxa"/>
          </w:tcPr>
          <w:p w14:paraId="0FE7B31F" w14:textId="4F02EFE4" w:rsidR="00FA140D"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 xml:space="preserve">ricsson, InterDigital, </w:t>
            </w:r>
            <w:del w:id="78" w:author="Yamamoto Tetsuya (山本 哲矢)" w:date="2020-08-21T10:51:00Z">
              <w:r w:rsidDel="001B1E71">
                <w:rPr>
                  <w:rFonts w:ascii="Times New Roman" w:eastAsia="SimSun" w:hAnsi="Times New Roman" w:cs="Times New Roman"/>
                  <w:b/>
                  <w:color w:val="FF0000"/>
                </w:rPr>
                <w:delText>Panasonic</w:delText>
              </w:r>
            </w:del>
          </w:p>
          <w:p w14:paraId="46CF5D0A" w14:textId="785B5324"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9"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SimSun" w:hAnsi="Times New Roman" w:cs="Times New Roman"/>
                <w:b/>
                <w:color w:val="FF0000"/>
              </w:rPr>
            </w:pPr>
            <w:r>
              <w:rPr>
                <w:rFonts w:ascii="Times New Roman" w:eastAsia="SimSun" w:hAnsi="Times New Roman" w:cs="Times New Roman"/>
                <w:b/>
                <w:color w:val="FF0000"/>
              </w:rPr>
              <w:t>Vivo</w:t>
            </w:r>
            <w:r w:rsidRPr="009F709A">
              <w:rPr>
                <w:rFonts w:ascii="Times New Roman" w:eastAsia="SimSun" w:hAnsi="Times New Roman" w:cs="Times New Roman"/>
                <w:b/>
                <w:color w:val="FF0000"/>
              </w:rPr>
              <w:t>:</w:t>
            </w:r>
            <w:r>
              <w:rPr>
                <w:rFonts w:ascii="Times New Roman" w:eastAsia="SimSun" w:hAnsi="Times New Roman" w:cs="Times New Roman"/>
                <w:b/>
                <w:color w:val="FF0000"/>
              </w:rPr>
              <w:t xml:space="preserve"> </w:t>
            </w:r>
            <w:r w:rsidRPr="009F709A">
              <w:rPr>
                <w:rFonts w:ascii="Times New Roman" w:eastAsia="SimSun" w:hAnsi="Times New Roman" w:cs="Times New Roman"/>
                <w:b/>
                <w:color w:val="FF0000"/>
              </w:rPr>
              <w:t>up to UE implementation</w:t>
            </w:r>
          </w:p>
        </w:tc>
      </w:tr>
    </w:tbl>
    <w:p w14:paraId="09117AFF" w14:textId="77777777" w:rsidR="00FA140D" w:rsidRDefault="00FA140D" w:rsidP="00FA140D">
      <w:pPr>
        <w:rPr>
          <w:rFonts w:ascii="Times New Roman" w:eastAsia="SimSun" w:hAnsi="Times New Roman" w:cs="Times New Roman"/>
        </w:rPr>
      </w:pPr>
    </w:p>
    <w:p w14:paraId="7EA839B6"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6BAFA59" w14:textId="77777777" w:rsidR="00FA140D" w:rsidRPr="00631156" w:rsidRDefault="00FA140D" w:rsidP="00FA140D">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1E22EC4B" w14:textId="77777777" w:rsidR="00FA140D" w:rsidRPr="00631156" w:rsidRDefault="00FA140D" w:rsidP="00FA140D">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with low priority.</w:t>
      </w:r>
    </w:p>
    <w:p w14:paraId="3CCFC96B" w14:textId="77777777" w:rsidR="00FA140D" w:rsidRDefault="00FA140D" w:rsidP="00FA140D">
      <w:pPr>
        <w:rPr>
          <w:rFonts w:ascii="Times New Roman" w:eastAsia="SimSun" w:hAnsi="Times New Roman" w:cs="Times New Roman"/>
          <w:lang w:val="en-GB"/>
        </w:rPr>
      </w:pPr>
    </w:p>
    <w:p w14:paraId="0A6EF55A" w14:textId="77777777" w:rsidR="00FA140D" w:rsidRDefault="00FA140D" w:rsidP="00FA140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CD320E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SimSun" w:hAnsi="Times New Roman" w:cs="Times New Roman"/>
                <w:b/>
              </w:rPr>
            </w:pPr>
            <w:r w:rsidRPr="00202471">
              <w:rPr>
                <w:rFonts w:ascii="Times New Roman" w:eastAsia="SimSun" w:hAnsi="Times New Roman" w:cs="Times New Roman"/>
                <w:bCs/>
              </w:rPr>
              <w:t>Intel</w:t>
            </w:r>
          </w:p>
        </w:tc>
        <w:tc>
          <w:tcPr>
            <w:tcW w:w="7944" w:type="dxa"/>
          </w:tcPr>
          <w:p w14:paraId="53284D68" w14:textId="77777777" w:rsidR="006E3745" w:rsidRPr="00F2575A" w:rsidRDefault="006E3745" w:rsidP="006E3745">
            <w:pPr>
              <w:rPr>
                <w:rFonts w:ascii="Times New Roman" w:eastAsia="SimSun" w:hAnsi="Times New Roman" w:cs="Times New Roman"/>
                <w:bCs/>
              </w:rPr>
            </w:pPr>
            <w:r w:rsidRPr="00F2575A">
              <w:rPr>
                <w:rFonts w:ascii="Times New Roman" w:eastAsia="SimSun" w:hAnsi="Times New Roman" w:cs="Times New Roman"/>
                <w:bCs/>
              </w:rPr>
              <w:t xml:space="preserve">Our view is that “open-loop/closed loop Tx diversity for PUSCH enhancements” can be studied for NR coverage enhancement given the benefit of Tx diversity. Suggest to modify the proposal as </w:t>
            </w:r>
          </w:p>
          <w:p w14:paraId="4C2E6F83" w14:textId="77777777" w:rsidR="006E3745" w:rsidRPr="00631156" w:rsidRDefault="006E3745" w:rsidP="006E3745">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2C78E189" w14:textId="77777777" w:rsidR="006E3745" w:rsidRPr="00631156" w:rsidRDefault="006E3745" w:rsidP="006E3745">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t>
            </w:r>
            <w:r w:rsidRPr="00F2575A">
              <w:rPr>
                <w:rFonts w:ascii="Times New Roman" w:eastAsia="SimSun" w:hAnsi="Times New Roman" w:cs="Times New Roman"/>
                <w:b/>
                <w:strike/>
                <w:color w:val="FF0000"/>
              </w:rPr>
              <w:t>with low priority</w:t>
            </w:r>
            <w:r>
              <w:rPr>
                <w:rFonts w:ascii="Times New Roman" w:eastAsia="SimSun" w:hAnsi="Times New Roman" w:cs="Times New Roman"/>
                <w:b/>
              </w:rPr>
              <w:t>.</w:t>
            </w:r>
          </w:p>
          <w:p w14:paraId="2499B179" w14:textId="2E350DAF" w:rsidR="006E3745" w:rsidRDefault="006E3745" w:rsidP="006E3745">
            <w:pPr>
              <w:rPr>
                <w:rFonts w:ascii="Times New Roman" w:eastAsia="SimSun"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SimSun" w:hAnsi="Times New Roman" w:cs="Times New Roman"/>
                <w:b/>
              </w:rPr>
            </w:pPr>
            <w:r w:rsidRPr="009A31E8">
              <w:rPr>
                <w:rFonts w:ascii="Times New Roman" w:eastAsia="SimSun" w:hAnsi="Times New Roman" w:cs="Times New Roman"/>
                <w:bCs/>
              </w:rPr>
              <w:t>Ericsson</w:t>
            </w:r>
          </w:p>
        </w:tc>
        <w:tc>
          <w:tcPr>
            <w:tcW w:w="7944" w:type="dxa"/>
          </w:tcPr>
          <w:p w14:paraId="7D626A5D" w14:textId="2C1979CF" w:rsidR="006F2F3C" w:rsidRDefault="006F2F3C" w:rsidP="006F2F3C">
            <w:pPr>
              <w:rPr>
                <w:rFonts w:ascii="Times New Roman" w:eastAsia="SimSun" w:hAnsi="Times New Roman" w:cs="Times New Roman"/>
                <w:bCs/>
              </w:rPr>
            </w:pPr>
            <w:r w:rsidRPr="009A31E8">
              <w:rPr>
                <w:rFonts w:ascii="Times New Roman" w:eastAsia="SimSun" w:hAnsi="Times New Roman" w:cs="Times New Roman"/>
                <w:bCs/>
              </w:rPr>
              <w:t xml:space="preserve">We </w:t>
            </w:r>
            <w:r w:rsidR="00092EFF" w:rsidRPr="009A31E8">
              <w:rPr>
                <w:rFonts w:ascii="Times New Roman" w:eastAsia="SimSun" w:hAnsi="Times New Roman" w:cs="Times New Roman"/>
                <w:bCs/>
              </w:rPr>
              <w:t>cannot</w:t>
            </w:r>
            <w:r w:rsidRPr="009A31E8">
              <w:rPr>
                <w:rFonts w:ascii="Times New Roman" w:eastAsia="SimSun" w:hAnsi="Times New Roman" w:cs="Times New Roman"/>
                <w:bCs/>
              </w:rPr>
              <w:t xml:space="preserve"> understand how we can conclude multiple layer PUSCH transmission is not considered in this study item</w:t>
            </w:r>
            <w:r>
              <w:rPr>
                <w:rFonts w:ascii="Times New Roman" w:eastAsia="SimSun" w:hAnsi="Times New Roman" w:cs="Times New Roman"/>
                <w:bCs/>
              </w:rPr>
              <w:t xml:space="preserve">. </w:t>
            </w:r>
            <w:r w:rsidRPr="009A31E8">
              <w:rPr>
                <w:rFonts w:ascii="Times New Roman" w:eastAsia="SimSun" w:hAnsi="Times New Roman" w:cs="Times New Roman"/>
                <w:bCs/>
              </w:rPr>
              <w:t xml:space="preserve">Is there any </w:t>
            </w:r>
            <w:r>
              <w:rPr>
                <w:rFonts w:ascii="Times New Roman" w:eastAsia="SimSun" w:hAnsi="Times New Roman" w:cs="Times New Roman"/>
                <w:bCs/>
              </w:rPr>
              <w:t>real t</w:t>
            </w:r>
            <w:r w:rsidRPr="009A31E8">
              <w:rPr>
                <w:rFonts w:ascii="Times New Roman" w:eastAsia="SimSun" w:hAnsi="Times New Roman" w:cs="Times New Roman"/>
                <w:bCs/>
              </w:rPr>
              <w:t xml:space="preserve">echnical </w:t>
            </w:r>
            <w:r>
              <w:rPr>
                <w:rFonts w:ascii="Times New Roman" w:eastAsia="SimSun" w:hAnsi="Times New Roman" w:cs="Times New Roman"/>
                <w:bCs/>
              </w:rPr>
              <w:t>concerns besides those that we’ve already clarified in the 1</w:t>
            </w:r>
            <w:r w:rsidRPr="00F26CE2">
              <w:rPr>
                <w:rFonts w:ascii="Times New Roman" w:eastAsia="SimSun" w:hAnsi="Times New Roman" w:cs="Times New Roman"/>
                <w:bCs/>
                <w:vertAlign w:val="superscript"/>
              </w:rPr>
              <w:t>st</w:t>
            </w:r>
            <w:r>
              <w:rPr>
                <w:rFonts w:ascii="Times New Roman" w:eastAsia="SimSun" w:hAnsi="Times New Roman" w:cs="Times New Roman"/>
                <w:bCs/>
              </w:rPr>
              <w:t xml:space="preserve"> around</w:t>
            </w:r>
            <w:r w:rsidRPr="009A31E8">
              <w:rPr>
                <w:rFonts w:ascii="Times New Roman" w:eastAsia="SimSun" w:hAnsi="Times New Roman" w:cs="Times New Roman"/>
                <w:bCs/>
              </w:rPr>
              <w:t>?</w:t>
            </w:r>
          </w:p>
          <w:p w14:paraId="43977057"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6E6EA2F8" w14:textId="77777777" w:rsidR="006F2F3C" w:rsidRPr="00D03432" w:rsidRDefault="006F2F3C" w:rsidP="006F2F3C">
            <w:pPr>
              <w:pStyle w:val="ListParagraph"/>
              <w:numPr>
                <w:ilvl w:val="0"/>
                <w:numId w:val="10"/>
              </w:numPr>
              <w:rPr>
                <w:rFonts w:ascii="Times New Roman" w:eastAsia="SimSun" w:hAnsi="Times New Roman" w:cs="Times New Roman"/>
                <w:b/>
                <w:color w:val="FF0000"/>
              </w:rPr>
            </w:pPr>
            <w:r w:rsidRPr="00D03432">
              <w:rPr>
                <w:rFonts w:ascii="Times New Roman" w:eastAsia="SimSun" w:hAnsi="Times New Roman" w:cs="Times New Roman"/>
                <w:b/>
                <w:color w:val="FF0000"/>
              </w:rPr>
              <w:t xml:space="preserve">Study the performance and specification impacts on following solutions for PUSCH enhancements </w:t>
            </w:r>
          </w:p>
          <w:p w14:paraId="256EF756" w14:textId="77777777" w:rsidR="006F2F3C" w:rsidRPr="00631156" w:rsidRDefault="006F2F3C" w:rsidP="006F2F3C">
            <w:pPr>
              <w:pStyle w:val="ListParagraph"/>
              <w:numPr>
                <w:ilvl w:val="1"/>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w:t>
            </w:r>
            <w:r w:rsidRPr="009A31E8">
              <w:rPr>
                <w:rFonts w:ascii="Times New Roman" w:eastAsia="SimSun" w:hAnsi="Times New Roman" w:cs="Times New Roman"/>
                <w:b/>
                <w:strike/>
                <w:color w:val="FF0000"/>
              </w:rPr>
              <w:t>is not considered</w:t>
            </w:r>
            <w:r w:rsidRPr="009A31E8">
              <w:rPr>
                <w:rFonts w:ascii="Times New Roman" w:eastAsia="SimSun" w:hAnsi="Times New Roman" w:cs="Times New Roman"/>
                <w:b/>
                <w:color w:val="FF0000"/>
              </w:rPr>
              <w:t xml:space="preserve"> </w:t>
            </w:r>
            <w:r>
              <w:rPr>
                <w:rFonts w:ascii="Times New Roman" w:eastAsia="SimSun" w:hAnsi="Times New Roman" w:cs="Times New Roman"/>
                <w:b/>
              </w:rPr>
              <w:t xml:space="preserve">for PUSCH enhancements </w:t>
            </w:r>
            <w:r w:rsidRPr="009A31E8">
              <w:rPr>
                <w:rFonts w:ascii="Times New Roman" w:eastAsia="SimSun" w:hAnsi="Times New Roman" w:cs="Times New Roman"/>
                <w:b/>
                <w:strike/>
                <w:color w:val="FF0000"/>
              </w:rPr>
              <w:t>in this study item</w:t>
            </w:r>
            <w:r>
              <w:rPr>
                <w:rFonts w:ascii="Times New Roman" w:eastAsia="SimSun" w:hAnsi="Times New Roman" w:cs="Times New Roman"/>
                <w:b/>
              </w:rPr>
              <w:t>.</w:t>
            </w:r>
          </w:p>
          <w:p w14:paraId="2D135FCE" w14:textId="77777777" w:rsidR="006F2F3C" w:rsidRPr="00631156" w:rsidRDefault="006F2F3C" w:rsidP="006F2F3C">
            <w:pPr>
              <w:pStyle w:val="ListParagraph"/>
              <w:numPr>
                <w:ilvl w:val="1"/>
                <w:numId w:val="10"/>
              </w:numPr>
              <w:rPr>
                <w:rFonts w:ascii="Times New Roman" w:eastAsia="SimSun" w:hAnsi="Times New Roman" w:cs="Times New Roman"/>
                <w:b/>
              </w:rPr>
            </w:pPr>
            <w:r w:rsidRPr="009A31E8">
              <w:rPr>
                <w:rFonts w:ascii="Times New Roman" w:eastAsia="SimSun" w:hAnsi="Times New Roman" w:cs="Times New Roman" w:hint="eastAsia"/>
                <w:b/>
                <w:strike/>
                <w:color w:val="FF0000"/>
              </w:rPr>
              <w:lastRenderedPageBreak/>
              <w:t>S</w:t>
            </w:r>
            <w:r w:rsidRPr="009A31E8">
              <w:rPr>
                <w:rFonts w:ascii="Times New Roman" w:eastAsia="SimSun" w:hAnsi="Times New Roman" w:cs="Times New Roman"/>
                <w:b/>
                <w:strike/>
                <w:color w:val="FF0000"/>
              </w:rPr>
              <w:t>tudy</w:t>
            </w:r>
            <w:r w:rsidRPr="009A31E8">
              <w:rPr>
                <w:rFonts w:ascii="Times New Roman" w:eastAsia="SimSun" w:hAnsi="Times New Roman" w:cs="Times New Roman"/>
                <w:b/>
                <w:color w:val="FF0000"/>
              </w:rPr>
              <w:t xml:space="preserve"> </w:t>
            </w:r>
            <w:r w:rsidRPr="009A31E8">
              <w:rPr>
                <w:rFonts w:ascii="Times New Roman" w:eastAsia="SimSun" w:hAnsi="Times New Roman" w:cs="Times New Roman"/>
                <w:b/>
                <w:strike/>
                <w:color w:val="FF0000"/>
              </w:rPr>
              <w:t>o</w:t>
            </w:r>
            <w:r w:rsidRPr="009A31E8">
              <w:rPr>
                <w:rFonts w:ascii="Times New Roman" w:eastAsia="SimSun" w:hAnsi="Times New Roman" w:cs="Times New Roman"/>
                <w:b/>
                <w:color w:val="FF0000"/>
              </w:rPr>
              <w:t>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t>
            </w:r>
            <w:r w:rsidRPr="009A31E8">
              <w:rPr>
                <w:rFonts w:ascii="Times New Roman" w:eastAsia="SimSun" w:hAnsi="Times New Roman" w:cs="Times New Roman"/>
                <w:b/>
                <w:strike/>
                <w:color w:val="FF0000"/>
              </w:rPr>
              <w:t>with low priority</w:t>
            </w:r>
            <w:r>
              <w:rPr>
                <w:rFonts w:ascii="Times New Roman" w:eastAsia="SimSun" w:hAnsi="Times New Roman" w:cs="Times New Roman"/>
                <w:b/>
              </w:rPr>
              <w:t>.</w:t>
            </w:r>
          </w:p>
          <w:p w14:paraId="7B9D6D16" w14:textId="77777777" w:rsidR="006F2F3C" w:rsidRDefault="006F2F3C" w:rsidP="006F2F3C">
            <w:pPr>
              <w:rPr>
                <w:rFonts w:ascii="Times New Roman" w:eastAsia="SimSun"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SimSun" w:hAnsi="Times New Roman" w:cs="Times New Roman"/>
                <w:b/>
              </w:rPr>
            </w:pPr>
            <w:ins w:id="80" w:author="Kai Wu(vivo)" w:date="2020-08-21T16:08:00Z">
              <w:r>
                <w:rPr>
                  <w:rFonts w:ascii="Times New Roman" w:eastAsia="SimSun" w:hAnsi="Times New Roman" w:cs="Times New Roman" w:hint="eastAsia"/>
                  <w:b/>
                </w:rPr>
                <w:lastRenderedPageBreak/>
                <w:t>v</w:t>
              </w:r>
              <w:r>
                <w:rPr>
                  <w:rFonts w:ascii="Times New Roman" w:eastAsia="SimSun" w:hAnsi="Times New Roman" w:cs="Times New Roman"/>
                  <w:b/>
                </w:rPr>
                <w:t>ivo</w:t>
              </w:r>
            </w:ins>
          </w:p>
        </w:tc>
        <w:tc>
          <w:tcPr>
            <w:tcW w:w="7944" w:type="dxa"/>
          </w:tcPr>
          <w:p w14:paraId="744AC265" w14:textId="4870A3FC" w:rsidR="006E3745" w:rsidRDefault="004E1CC0" w:rsidP="006E3745">
            <w:pPr>
              <w:rPr>
                <w:rFonts w:ascii="Times New Roman" w:eastAsia="SimSun" w:hAnsi="Times New Roman" w:cs="Times New Roman"/>
                <w:b/>
              </w:rPr>
            </w:pPr>
            <w:ins w:id="81" w:author="Kai Wu(vivo)" w:date="2020-08-21T16:10:00Z">
              <w:r>
                <w:rPr>
                  <w:rFonts w:ascii="Times New Roman" w:eastAsia="SimSun" w:hAnsi="Times New Roman" w:cs="Times New Roman"/>
                  <w:b/>
                </w:rPr>
                <w:t>Agree with the proposal</w:t>
              </w:r>
            </w:ins>
          </w:p>
        </w:tc>
      </w:tr>
      <w:tr w:rsidR="00EE1049" w14:paraId="7EF0E849" w14:textId="77777777" w:rsidTr="006E3745">
        <w:tc>
          <w:tcPr>
            <w:tcW w:w="1792" w:type="dxa"/>
          </w:tcPr>
          <w:p w14:paraId="4D0D9662" w14:textId="5613F6B2" w:rsidR="00EE1049" w:rsidRDefault="00EE1049" w:rsidP="00EE1049">
            <w:pPr>
              <w:jc w:val="center"/>
              <w:rPr>
                <w:rFonts w:ascii="Times New Roman" w:eastAsia="SimSun" w:hAnsi="Times New Roman" w:cs="Times New Roman"/>
                <w:b/>
              </w:rPr>
            </w:pPr>
            <w:r>
              <w:rPr>
                <w:rFonts w:ascii="Times New Roman" w:eastAsia="SimSun" w:hAnsi="Times New Roman" w:cs="Times New Roman"/>
                <w:b/>
              </w:rPr>
              <w:t>Apple</w:t>
            </w:r>
          </w:p>
        </w:tc>
        <w:tc>
          <w:tcPr>
            <w:tcW w:w="7944" w:type="dxa"/>
          </w:tcPr>
          <w:p w14:paraId="1D4F1BF9" w14:textId="56EBE52D" w:rsidR="00EE1049" w:rsidRDefault="00EE1049" w:rsidP="00EE1049">
            <w:pPr>
              <w:rPr>
                <w:rFonts w:ascii="Times New Roman" w:eastAsia="SimSun" w:hAnsi="Times New Roman" w:cs="Times New Roman"/>
                <w:b/>
              </w:rPr>
            </w:pPr>
            <w:r>
              <w:rPr>
                <w:rFonts w:ascii="Times New Roman" w:eastAsia="SimSun" w:hAnsi="Times New Roman" w:cs="Times New Roman"/>
                <w:bCs/>
              </w:rPr>
              <w:t xml:space="preserve">The coverage of </w:t>
            </w:r>
            <w:r w:rsidRPr="0094148F">
              <w:rPr>
                <w:rFonts w:ascii="Times New Roman" w:eastAsia="SimSun" w:hAnsi="Times New Roman" w:cs="Times New Roman"/>
                <w:bCs/>
              </w:rPr>
              <w:t>open-loop/closed loop Tx diversity</w:t>
            </w:r>
            <w:r>
              <w:rPr>
                <w:rFonts w:ascii="Times New Roman" w:eastAsia="SimSun" w:hAnsi="Times New Roman" w:cs="Times New Roman"/>
                <w:bCs/>
              </w:rPr>
              <w:t xml:space="preserve"> seems so broad, it’s not clear which technique need to be studied, e.g., SORTD, precoder cycling, etc.</w:t>
            </w:r>
          </w:p>
        </w:tc>
      </w:tr>
      <w:tr w:rsidR="005F574D" w14:paraId="57548A30" w14:textId="77777777" w:rsidTr="006E3745">
        <w:tc>
          <w:tcPr>
            <w:tcW w:w="1792" w:type="dxa"/>
          </w:tcPr>
          <w:p w14:paraId="204DF619" w14:textId="209E8CFB" w:rsidR="005F574D" w:rsidRDefault="005F574D" w:rsidP="005F574D">
            <w:pPr>
              <w:jc w:val="center"/>
              <w:rPr>
                <w:rFonts w:ascii="Times New Roman" w:eastAsia="SimSun" w:hAnsi="Times New Roman" w:cs="Times New Roman"/>
                <w:b/>
              </w:rPr>
            </w:pPr>
            <w:r w:rsidRPr="00840E1D">
              <w:rPr>
                <w:rFonts w:ascii="Times New Roman" w:eastAsia="SimSun" w:hAnsi="Times New Roman" w:cs="Times New Roman"/>
                <w:bCs/>
              </w:rPr>
              <w:t>Nokia/NSB</w:t>
            </w:r>
          </w:p>
        </w:tc>
        <w:tc>
          <w:tcPr>
            <w:tcW w:w="7944" w:type="dxa"/>
          </w:tcPr>
          <w:p w14:paraId="69E6D3B4" w14:textId="7ABDF6B2"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Support</w:t>
            </w:r>
            <w:r>
              <w:rPr>
                <w:rFonts w:ascii="Times New Roman" w:eastAsia="SimSun" w:hAnsi="Times New Roman" w:cs="Times New Roman"/>
                <w:bCs/>
              </w:rPr>
              <w:t>.</w:t>
            </w:r>
          </w:p>
        </w:tc>
      </w:tr>
      <w:tr w:rsidR="00724C98" w14:paraId="6D9E695A" w14:textId="77777777" w:rsidTr="006E3745">
        <w:tc>
          <w:tcPr>
            <w:tcW w:w="1792" w:type="dxa"/>
          </w:tcPr>
          <w:p w14:paraId="64C483CF" w14:textId="3E8A1A27" w:rsidR="00724C98" w:rsidRPr="00840E1D" w:rsidRDefault="00724C98" w:rsidP="005F574D">
            <w:pPr>
              <w:jc w:val="center"/>
              <w:rPr>
                <w:rFonts w:ascii="Times New Roman" w:eastAsia="SimSun" w:hAnsi="Times New Roman" w:cs="Times New Roman"/>
                <w:bCs/>
              </w:rPr>
            </w:pPr>
            <w:r>
              <w:rPr>
                <w:rFonts w:ascii="Times New Roman" w:eastAsia="SimSun" w:hAnsi="Times New Roman" w:cs="Times New Roman"/>
                <w:bCs/>
              </w:rPr>
              <w:t>Mitsubishi</w:t>
            </w:r>
          </w:p>
        </w:tc>
        <w:tc>
          <w:tcPr>
            <w:tcW w:w="7944" w:type="dxa"/>
          </w:tcPr>
          <w:p w14:paraId="6201797C" w14:textId="39C627FC" w:rsidR="00724C98" w:rsidRPr="00840E1D" w:rsidRDefault="00724C98" w:rsidP="005F574D">
            <w:pPr>
              <w:rPr>
                <w:rFonts w:ascii="Times New Roman" w:eastAsia="SimSun" w:hAnsi="Times New Roman" w:cs="Times New Roman"/>
                <w:bCs/>
              </w:rPr>
            </w:pPr>
            <w:r>
              <w:rPr>
                <w:rFonts w:ascii="Times New Roman" w:eastAsia="SimSun" w:hAnsi="Times New Roman" w:cs="Times New Roman"/>
                <w:bCs/>
              </w:rPr>
              <w:t>Support FL’s proposal. Rel.15 work on UL TxD can serve as starting point for the current investigation.</w:t>
            </w:r>
          </w:p>
        </w:tc>
      </w:tr>
    </w:tbl>
    <w:p w14:paraId="5F0F528F" w14:textId="77777777" w:rsidR="00FA140D" w:rsidRDefault="00FA140D" w:rsidP="00FA140D">
      <w:pPr>
        <w:rPr>
          <w:rFonts w:ascii="Times New Roman" w:eastAsia="SimSun" w:hAnsi="Times New Roman" w:cs="Times New Roman"/>
          <w:b/>
        </w:rPr>
      </w:pPr>
    </w:p>
    <w:p w14:paraId="33D212A1"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eastAsia="SimSun"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82" w:author="Yamamoto Tetsuya (山本 哲矢)" w:date="2020-08-21T10:52:00Z">
              <w:r w:rsidDel="001B1E71">
                <w:rPr>
                  <w:rFonts w:ascii="Times New Roman" w:eastAsia="SimSun" w:hAnsi="Times New Roman" w:cs="Times New Roman"/>
                  <w:b/>
                  <w:color w:val="FF0000"/>
                </w:rPr>
                <w:delText xml:space="preserve">Panasonic, </w:delText>
              </w:r>
            </w:del>
            <w:r>
              <w:rPr>
                <w:rFonts w:ascii="Times New Roman" w:eastAsia="SimSun" w:hAnsi="Times New Roman" w:cs="Times New Roman"/>
                <w:b/>
                <w:color w:val="FF0000"/>
              </w:rPr>
              <w:t>CTC</w:t>
            </w:r>
          </w:p>
        </w:tc>
        <w:tc>
          <w:tcPr>
            <w:tcW w:w="3929" w:type="dxa"/>
          </w:tcPr>
          <w:p w14:paraId="43F4D4D2" w14:textId="6598740F"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ins w:id="83" w:author="Ericsson" w:date="2020-08-21T10:14:00Z">
              <w:r w:rsidR="00FF08D6">
                <w:rPr>
                  <w:rFonts w:ascii="Times New Roman" w:eastAsia="SimSun" w:hAnsi="Times New Roman" w:cs="Times New Roman"/>
                  <w:b/>
                  <w:color w:val="FF0000"/>
                </w:rPr>
                <w:t xml:space="preserve"> (OK to study in RAN2)</w:t>
              </w:r>
            </w:ins>
          </w:p>
          <w:p w14:paraId="2295626B"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57ED6C73"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4A665FDA"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hAnsi="Times New Roman" w:cs="Times New Roman"/>
                <w:b/>
              </w:rPr>
              <w:t>SigComp</w:t>
            </w:r>
          </w:p>
        </w:tc>
        <w:tc>
          <w:tcPr>
            <w:tcW w:w="3118" w:type="dxa"/>
          </w:tcPr>
          <w:p w14:paraId="59CDCA36" w14:textId="6AD5E479"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del w:id="84" w:author="Yamamoto Tetsuya (山本 哲矢)" w:date="2020-08-21T10:52:00Z">
              <w:r w:rsidDel="001B1E71">
                <w:rPr>
                  <w:rFonts w:ascii="Times New Roman" w:eastAsia="SimSun"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Vivo</w:t>
            </w:r>
          </w:p>
          <w:p w14:paraId="354F3481"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3A9DFE06"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5A26F8C1"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H</w:t>
            </w:r>
            <w:r>
              <w:rPr>
                <w:rFonts w:ascii="Times New Roman" w:eastAsia="SimSun" w:hAnsi="Times New Roman" w:cs="Times New Roman"/>
                <w:b/>
                <w:color w:val="FF0000"/>
              </w:rPr>
              <w:t>uawei</w:t>
            </w:r>
          </w:p>
        </w:tc>
        <w:tc>
          <w:tcPr>
            <w:tcW w:w="3929" w:type="dxa"/>
          </w:tcPr>
          <w:p w14:paraId="13875378" w14:textId="77777777" w:rsidR="00470975" w:rsidRDefault="00470975" w:rsidP="00293764">
            <w:pPr>
              <w:rPr>
                <w:rFonts w:ascii="Times New Roman" w:eastAsia="SimSun" w:hAnsi="Times New Roman" w:cs="Times New Roman"/>
                <w:b/>
                <w:color w:val="FF0000"/>
              </w:rPr>
            </w:pPr>
          </w:p>
        </w:tc>
      </w:tr>
    </w:tbl>
    <w:p w14:paraId="31CC9323" w14:textId="77777777" w:rsidR="00470975" w:rsidRDefault="00470975" w:rsidP="00470975">
      <w:pPr>
        <w:rPr>
          <w:rFonts w:ascii="Times New Roman" w:eastAsia="SimSun" w:hAnsi="Times New Roman" w:cs="Times New Roman"/>
        </w:rPr>
      </w:pPr>
    </w:p>
    <w:p w14:paraId="10357B36"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6EC483C2" w14:textId="77777777" w:rsidR="00470975" w:rsidRDefault="00470975" w:rsidP="0047097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RAN1 to deprioritize the 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p>
    <w:p w14:paraId="03FF8BB6" w14:textId="77777777" w:rsidR="00470975"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7D9F7DAF" w14:textId="77777777" w:rsidR="00470975" w:rsidRPr="00EF4A22" w:rsidRDefault="00470975" w:rsidP="00470975">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6AA5A818" w14:textId="77777777" w:rsidR="00470975" w:rsidRPr="00350FDC"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SimSun" w:hAnsi="Times New Roman" w:cs="Times New Roman"/>
          <w:lang w:val="en-GB"/>
        </w:rPr>
      </w:pPr>
    </w:p>
    <w:p w14:paraId="46146419" w14:textId="77777777" w:rsidR="00470975" w:rsidRDefault="00470975" w:rsidP="0047097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7A65F83"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E061551" w14:textId="7F07C948" w:rsidR="007C021A" w:rsidRDefault="007C021A" w:rsidP="007C021A">
            <w:pPr>
              <w:rPr>
                <w:rFonts w:ascii="Times New Roman" w:eastAsia="SimSun" w:hAnsi="Times New Roman" w:cs="Times New Roman"/>
                <w:b/>
              </w:rPr>
            </w:pPr>
            <w:r w:rsidRPr="001246CF">
              <w:rPr>
                <w:rFonts w:ascii="Times New Roman" w:eastAsia="SimSun"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SimSun" w:hAnsi="Times New Roman" w:cs="Times New Roman"/>
                <w:b/>
              </w:rPr>
            </w:pPr>
            <w:r w:rsidRPr="00C202E0">
              <w:rPr>
                <w:rFonts w:ascii="Times New Roman" w:eastAsia="SimSun" w:hAnsi="Times New Roman" w:cs="Times New Roman"/>
                <w:bCs/>
              </w:rPr>
              <w:t>Ericsson</w:t>
            </w:r>
          </w:p>
        </w:tc>
        <w:tc>
          <w:tcPr>
            <w:tcW w:w="7944" w:type="dxa"/>
          </w:tcPr>
          <w:p w14:paraId="789A1442" w14:textId="77777777" w:rsidR="00644D40" w:rsidRDefault="00644D40" w:rsidP="00644D40">
            <w:pPr>
              <w:rPr>
                <w:rFonts w:ascii="Times New Roman" w:eastAsia="SimSun" w:hAnsi="Times New Roman" w:cs="Times New Roman"/>
                <w:bCs/>
              </w:rPr>
            </w:pPr>
            <w:r>
              <w:rPr>
                <w:rFonts w:ascii="Times New Roman" w:eastAsia="SimSun" w:hAnsi="Times New Roman" w:cs="Times New Roman"/>
                <w:bCs/>
              </w:rPr>
              <w:t>Before we “deprioritize” these items, we need to understand whether we conclude that SIP invite message issue in VoNR is identified in performance discussion or not. Given it’s being discussed in performance agenda items, we propose:</w:t>
            </w:r>
          </w:p>
          <w:p w14:paraId="4A082555" w14:textId="77777777" w:rsidR="00644D40" w:rsidRDefault="00644D40" w:rsidP="00644D4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58D0360" w14:textId="77777777" w:rsidR="00644D40" w:rsidRDefault="00644D40" w:rsidP="00644D40">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RAN1 to </w:t>
            </w:r>
            <w:r w:rsidRPr="00C202E0">
              <w:rPr>
                <w:rFonts w:ascii="Times New Roman" w:eastAsia="SimSun" w:hAnsi="Times New Roman" w:cs="Times New Roman"/>
                <w:b/>
                <w:strike/>
                <w:color w:val="FF0000"/>
              </w:rPr>
              <w:t>deprioritize the</w:t>
            </w:r>
            <w:r w:rsidRPr="00C202E0">
              <w:rPr>
                <w:rFonts w:ascii="Times New Roman" w:eastAsia="SimSun" w:hAnsi="Times New Roman" w:cs="Times New Roman"/>
                <w:b/>
                <w:color w:val="FF0000"/>
              </w:rPr>
              <w:t xml:space="preserve"> </w:t>
            </w:r>
            <w:r>
              <w:rPr>
                <w:rFonts w:ascii="Times New Roman" w:eastAsia="SimSun" w:hAnsi="Times New Roman" w:cs="Times New Roman"/>
                <w:b/>
              </w:rPr>
              <w:t>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7DC73703" w14:textId="77777777" w:rsidR="00644D40" w:rsidRDefault="00644D40" w:rsidP="00644D40">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3C057AA3" w14:textId="77777777" w:rsidR="008A20C5" w:rsidRPr="008A20C5" w:rsidRDefault="00644D40" w:rsidP="008A20C5">
            <w:pPr>
              <w:pStyle w:val="ListParagraph"/>
              <w:numPr>
                <w:ilvl w:val="1"/>
                <w:numId w:val="10"/>
              </w:numPr>
              <w:rPr>
                <w:rFonts w:ascii="Times New Roman" w:eastAsia="SimSun" w:hAnsi="Times New Roman" w:cs="Times New Roman"/>
                <w:b/>
              </w:rPr>
            </w:pPr>
            <w:r w:rsidRPr="00350FDC">
              <w:rPr>
                <w:rFonts w:ascii="Times New Roman" w:hAnsi="Times New Roman" w:cs="Times New Roman"/>
                <w:b/>
              </w:rPr>
              <w:t>SigComp</w:t>
            </w:r>
          </w:p>
          <w:p w14:paraId="785295B0" w14:textId="332C0D42" w:rsidR="00644D40" w:rsidRDefault="00644D40" w:rsidP="008A20C5">
            <w:pPr>
              <w:pStyle w:val="ListParagraph"/>
              <w:numPr>
                <w:ilvl w:val="1"/>
                <w:numId w:val="10"/>
              </w:numPr>
              <w:rPr>
                <w:rFonts w:ascii="Times New Roman" w:eastAsia="SimSun"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SimSun" w:hAnsi="Times New Roman" w:cs="Times New Roman"/>
              </w:rPr>
            </w:pPr>
            <w:r w:rsidRPr="00123E60">
              <w:rPr>
                <w:rFonts w:ascii="Times New Roman" w:eastAsia="SimSun" w:hAnsi="Times New Roman" w:cs="Times New Roman"/>
              </w:rPr>
              <w:t>SoftBank</w:t>
            </w:r>
          </w:p>
        </w:tc>
        <w:tc>
          <w:tcPr>
            <w:tcW w:w="7944" w:type="dxa"/>
          </w:tcPr>
          <w:p w14:paraId="344F5812" w14:textId="5190F8EC" w:rsidR="007C021A" w:rsidRPr="00123E60" w:rsidRDefault="00123E60" w:rsidP="00123E60">
            <w:pPr>
              <w:rPr>
                <w:rFonts w:ascii="Times New Roman" w:eastAsia="SimSun" w:hAnsi="Times New Roman" w:cs="Times New Roman"/>
              </w:rPr>
            </w:pPr>
            <w:r w:rsidRPr="00123E60">
              <w:rPr>
                <w:rFonts w:ascii="Times New Roman" w:eastAsia="SimSun" w:hAnsi="Times New Roman" w:cs="Times New Roman"/>
              </w:rPr>
              <w:t xml:space="preserve">Agree with Ericsson. We think SIP invite message is definitely </w:t>
            </w:r>
            <w:r>
              <w:rPr>
                <w:rFonts w:ascii="Times New Roman" w:eastAsia="SimSun" w:hAnsi="Times New Roman" w:cs="Times New Roman"/>
              </w:rPr>
              <w:t xml:space="preserve">the bottleneck in the current practical network. At least we don’t want to apply a description, which may give an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405AAA4" w14:textId="547B4654" w:rsidR="00DE57BB" w:rsidRPr="00123E60" w:rsidRDefault="00DE57BB" w:rsidP="00123E60">
            <w:pPr>
              <w:rPr>
                <w:rFonts w:ascii="Times New Roman" w:eastAsia="SimSun" w:hAnsi="Times New Roman" w:cs="Times New Roman"/>
              </w:rPr>
            </w:pPr>
            <w:r>
              <w:rPr>
                <w:rFonts w:ascii="Times New Roman" w:eastAsia="SimSun" w:hAnsi="Times New Roman" w:cs="Times New Roman"/>
              </w:rPr>
              <w:t>Agree with the proposal</w:t>
            </w:r>
          </w:p>
        </w:tc>
      </w:tr>
      <w:tr w:rsidR="006258CA" w14:paraId="79FE086A" w14:textId="77777777" w:rsidTr="007C021A">
        <w:tc>
          <w:tcPr>
            <w:tcW w:w="1792" w:type="dxa"/>
          </w:tcPr>
          <w:p w14:paraId="2C562280" w14:textId="70ED107F" w:rsidR="006258CA" w:rsidRDefault="006258CA" w:rsidP="007C021A">
            <w:pPr>
              <w:jc w:val="center"/>
              <w:rPr>
                <w:rFonts w:ascii="Times New Roman" w:eastAsia="SimSun" w:hAnsi="Times New Roman" w:cs="Times New Roman"/>
              </w:rPr>
            </w:pPr>
            <w:r>
              <w:rPr>
                <w:rFonts w:ascii="Times New Roman" w:eastAsia="SimSun" w:hAnsi="Times New Roman" w:cs="Times New Roman"/>
              </w:rPr>
              <w:lastRenderedPageBreak/>
              <w:t>Nokia/NSB</w:t>
            </w:r>
          </w:p>
        </w:tc>
        <w:tc>
          <w:tcPr>
            <w:tcW w:w="7944" w:type="dxa"/>
          </w:tcPr>
          <w:p w14:paraId="7F76573F" w14:textId="39399786" w:rsidR="006258CA" w:rsidRDefault="006258CA" w:rsidP="00123E60">
            <w:pPr>
              <w:rPr>
                <w:rFonts w:ascii="Times New Roman" w:eastAsia="SimSun" w:hAnsi="Times New Roman" w:cs="Times New Roman"/>
              </w:rPr>
            </w:pPr>
            <w:r>
              <w:rPr>
                <w:rFonts w:ascii="Times New Roman" w:eastAsia="SimSun" w:hAnsi="Times New Roman" w:cs="Times New Roman"/>
              </w:rPr>
              <w:t>Agree with Ericsson and Softbank.</w:t>
            </w:r>
          </w:p>
        </w:tc>
      </w:tr>
      <w:tr w:rsidR="009D1657" w14:paraId="097F70D7" w14:textId="77777777" w:rsidTr="007C021A">
        <w:tc>
          <w:tcPr>
            <w:tcW w:w="1792" w:type="dxa"/>
          </w:tcPr>
          <w:p w14:paraId="2EAEB987" w14:textId="49545010" w:rsidR="009D1657" w:rsidRDefault="009D1657" w:rsidP="009D1657">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001039A0" w14:textId="429045FC" w:rsidR="009D1657" w:rsidRDefault="009D1657" w:rsidP="009D1657">
            <w:pPr>
              <w:rPr>
                <w:rFonts w:ascii="Times New Roman" w:eastAsia="SimSun" w:hAnsi="Times New Roman" w:cs="Times New Roman"/>
              </w:rPr>
            </w:pPr>
            <w:r>
              <w:rPr>
                <w:rFonts w:ascii="Times New Roman" w:eastAsia="SimSun" w:hAnsi="Times New Roman" w:cs="Times New Roman" w:hint="eastAsia"/>
              </w:rPr>
              <w:t>Agree with the proposal.</w:t>
            </w:r>
          </w:p>
        </w:tc>
      </w:tr>
    </w:tbl>
    <w:p w14:paraId="0B0CE317" w14:textId="77777777" w:rsidR="00470975" w:rsidRDefault="00470975" w:rsidP="00470975">
      <w:pPr>
        <w:rPr>
          <w:rFonts w:ascii="Times New Roman" w:eastAsia="SimSun" w:hAnsi="Times New Roman" w:cs="Times New Roman"/>
          <w:b/>
        </w:rPr>
      </w:pPr>
    </w:p>
    <w:p w14:paraId="127925B6"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4CA86C64"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745317C9" w14:textId="77777777" w:rsidR="00BC3F82" w:rsidRDefault="00BC3F82" w:rsidP="00BC3F82">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C46398"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76CD8D84" w14:textId="77777777" w:rsidR="00BC3F82" w:rsidRPr="00350FDC" w:rsidRDefault="00BC3F82" w:rsidP="00BC3F82">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SimSun" w:hAnsi="Times New Roman" w:cs="Times New Roman"/>
          <w:b/>
        </w:rPr>
      </w:pPr>
    </w:p>
    <w:p w14:paraId="0D174514" w14:textId="77777777" w:rsidR="00BC3F82" w:rsidRDefault="00BC3F82" w:rsidP="00BC3F82">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42045F7"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504ACBA3" w14:textId="6B552DA5"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updated Proposal #</w:t>
            </w:r>
            <w:r>
              <w:rPr>
                <w:rFonts w:ascii="Times New Roman" w:eastAsia="SimSun"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SimSun" w:hAnsi="Times New Roman" w:cs="Times New Roman"/>
              </w:rPr>
            </w:pPr>
            <w:r w:rsidRPr="009262D9">
              <w:rPr>
                <w:rFonts w:ascii="Times New Roman" w:eastAsia="SimSun" w:hAnsi="Times New Roman" w:cs="Times New Roman" w:hint="eastAsia"/>
              </w:rPr>
              <w:t>v</w:t>
            </w:r>
            <w:r w:rsidRPr="009262D9">
              <w:rPr>
                <w:rFonts w:ascii="Times New Roman" w:eastAsia="SimSun" w:hAnsi="Times New Roman" w:cs="Times New Roman"/>
              </w:rPr>
              <w:t>ivo</w:t>
            </w:r>
          </w:p>
        </w:tc>
        <w:tc>
          <w:tcPr>
            <w:tcW w:w="7944" w:type="dxa"/>
          </w:tcPr>
          <w:p w14:paraId="65379387" w14:textId="2FF1A1F7" w:rsidR="004F201C" w:rsidRDefault="0017679C" w:rsidP="004F201C">
            <w:pPr>
              <w:rPr>
                <w:rFonts w:ascii="Times New Roman" w:eastAsia="SimSun" w:hAnsi="Times New Roman" w:cs="Times New Roman"/>
                <w:b/>
              </w:rPr>
            </w:pPr>
            <w:r>
              <w:rPr>
                <w:rFonts w:ascii="Times New Roman" w:eastAsia="SimSun" w:hAnsi="Times New Roman" w:cs="Times New Roman"/>
              </w:rPr>
              <w:t>Agree with the proposal</w:t>
            </w:r>
          </w:p>
        </w:tc>
      </w:tr>
      <w:tr w:rsidR="004F201C" w14:paraId="46539C57" w14:textId="77777777" w:rsidTr="004F201C">
        <w:tc>
          <w:tcPr>
            <w:tcW w:w="1792" w:type="dxa"/>
          </w:tcPr>
          <w:p w14:paraId="0F485CC4" w14:textId="2C611B8D" w:rsidR="004F201C" w:rsidRPr="006258CA" w:rsidRDefault="006258CA" w:rsidP="004F201C">
            <w:pPr>
              <w:jc w:val="center"/>
              <w:rPr>
                <w:rFonts w:ascii="Times New Roman" w:eastAsia="SimSun" w:hAnsi="Times New Roman" w:cs="Times New Roman"/>
                <w:bCs/>
              </w:rPr>
            </w:pPr>
            <w:r w:rsidRPr="006258CA">
              <w:rPr>
                <w:rFonts w:ascii="Times New Roman" w:eastAsia="SimSun" w:hAnsi="Times New Roman" w:cs="Times New Roman"/>
                <w:bCs/>
              </w:rPr>
              <w:t>Nokia/NSB</w:t>
            </w:r>
          </w:p>
        </w:tc>
        <w:tc>
          <w:tcPr>
            <w:tcW w:w="7944" w:type="dxa"/>
          </w:tcPr>
          <w:p w14:paraId="661B7490" w14:textId="7A2EA119" w:rsidR="004F201C" w:rsidRPr="006258CA" w:rsidRDefault="006258CA" w:rsidP="004F201C">
            <w:pPr>
              <w:rPr>
                <w:rFonts w:ascii="Times New Roman" w:eastAsia="SimSun" w:hAnsi="Times New Roman" w:cs="Times New Roman"/>
                <w:bCs/>
              </w:rPr>
            </w:pPr>
            <w:r w:rsidRPr="006258CA">
              <w:rPr>
                <w:rFonts w:ascii="Times New Roman" w:eastAsia="SimSun" w:hAnsi="Times New Roman" w:cs="Times New Roman"/>
                <w:bCs/>
              </w:rPr>
              <w:t>Ok.</w:t>
            </w:r>
          </w:p>
        </w:tc>
      </w:tr>
      <w:tr w:rsidR="0015105F" w14:paraId="6AC7BAB5" w14:textId="77777777" w:rsidTr="004F201C">
        <w:tc>
          <w:tcPr>
            <w:tcW w:w="1792" w:type="dxa"/>
          </w:tcPr>
          <w:p w14:paraId="47B50D12" w14:textId="660ED37B" w:rsidR="0015105F" w:rsidRPr="006258CA" w:rsidRDefault="0015105F" w:rsidP="0015105F">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07C34F59" w14:textId="61D40686" w:rsidR="0015105F" w:rsidRPr="006258CA" w:rsidRDefault="0015105F" w:rsidP="0015105F">
            <w:pPr>
              <w:rPr>
                <w:rFonts w:ascii="Times New Roman" w:eastAsia="SimSun" w:hAnsi="Times New Roman" w:cs="Times New Roman"/>
                <w:bCs/>
              </w:rPr>
            </w:pPr>
            <w:r>
              <w:rPr>
                <w:rFonts w:ascii="Times New Roman" w:eastAsia="SimSun" w:hAnsi="Times New Roman" w:cs="Times New Roman" w:hint="eastAsia"/>
                <w:bCs/>
              </w:rPr>
              <w:t>Agree with the proposal</w:t>
            </w:r>
          </w:p>
        </w:tc>
      </w:tr>
    </w:tbl>
    <w:p w14:paraId="10A1A241" w14:textId="09C7EFB3" w:rsidR="00BC3F82" w:rsidRDefault="00BC3F82" w:rsidP="00BC3F82">
      <w:pPr>
        <w:rPr>
          <w:rFonts w:ascii="Times New Roman" w:eastAsia="SimSun" w:hAnsi="Times New Roman" w:cs="Times New Roman"/>
          <w:b/>
        </w:rPr>
      </w:pPr>
    </w:p>
    <w:p w14:paraId="6F748B0D"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56435083" w14:textId="6ADE9EB2" w:rsidR="00BC3F82" w:rsidRDefault="00BC3F82" w:rsidP="00BC3F82">
      <w:pPr>
        <w:rPr>
          <w:rFonts w:ascii="Times New Roman" w:eastAsia="SimSun" w:hAnsi="Times New Roman" w:cs="Times New Roman"/>
          <w:b/>
        </w:rPr>
      </w:pPr>
      <w:r w:rsidRPr="00BC3F82">
        <w:rPr>
          <w:rFonts w:ascii="Times New Roman" w:eastAsia="SimSun" w:hAnsi="Times New Roman" w:cs="Times New Roman"/>
          <w:b/>
          <w:highlight w:val="cyan"/>
        </w:rPr>
        <w:t>It seems no concern on proposal 8.</w:t>
      </w:r>
    </w:p>
    <w:p w14:paraId="23189B23"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SimSun" w:hAnsi="Times New Roman" w:cs="Times New Roman"/>
        </w:rPr>
      </w:pPr>
    </w:p>
    <w:p w14:paraId="5926E8A0" w14:textId="77777777" w:rsidR="00DB4D7D" w:rsidRDefault="00DB4D7D" w:rsidP="00DB4D7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C6ACBC"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56C78F4" w14:textId="5C3D4909"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Proposal #</w:t>
            </w:r>
            <w:r>
              <w:rPr>
                <w:rFonts w:ascii="Times New Roman" w:eastAsia="SimSun"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SimSun" w:hAnsi="Times New Roman" w:cs="Times New Roman"/>
              </w:rPr>
            </w:pPr>
            <w:r w:rsidRPr="008A28BB">
              <w:rPr>
                <w:rFonts w:ascii="Times New Roman" w:eastAsia="SimSun" w:hAnsi="Times New Roman" w:cs="Times New Roman" w:hint="eastAsia"/>
              </w:rPr>
              <w:t>vivo</w:t>
            </w:r>
          </w:p>
        </w:tc>
        <w:tc>
          <w:tcPr>
            <w:tcW w:w="7944" w:type="dxa"/>
          </w:tcPr>
          <w:p w14:paraId="34979EE0" w14:textId="197FE542" w:rsidR="004F201C" w:rsidRPr="008A28BB" w:rsidRDefault="005058C2" w:rsidP="004F201C">
            <w:pPr>
              <w:rPr>
                <w:rFonts w:ascii="Times New Roman" w:eastAsia="SimSun" w:hAnsi="Times New Roman" w:cs="Times New Roman"/>
              </w:rPr>
            </w:pPr>
            <w:r w:rsidRPr="008A28BB">
              <w:rPr>
                <w:rFonts w:ascii="Times New Roman" w:eastAsia="SimSun" w:hAnsi="Times New Roman" w:cs="Times New Roman"/>
              </w:rPr>
              <w:t>Agree with the proposal</w:t>
            </w:r>
          </w:p>
        </w:tc>
      </w:tr>
      <w:tr w:rsidR="004F201C" w14:paraId="266378AF" w14:textId="77777777" w:rsidTr="004F201C">
        <w:tc>
          <w:tcPr>
            <w:tcW w:w="1792" w:type="dxa"/>
          </w:tcPr>
          <w:p w14:paraId="78CD5BF2" w14:textId="6D586A77" w:rsidR="004F201C" w:rsidRPr="00574617" w:rsidRDefault="00574617" w:rsidP="004F201C">
            <w:pPr>
              <w:jc w:val="center"/>
              <w:rPr>
                <w:rFonts w:ascii="Times New Roman" w:eastAsia="SimSun" w:hAnsi="Times New Roman" w:cs="Times New Roman"/>
                <w:bCs/>
              </w:rPr>
            </w:pPr>
            <w:r w:rsidRPr="00574617">
              <w:rPr>
                <w:rFonts w:ascii="Times New Roman" w:eastAsia="SimSun" w:hAnsi="Times New Roman" w:cs="Times New Roman"/>
                <w:bCs/>
              </w:rPr>
              <w:t>Sierra Wireless</w:t>
            </w:r>
          </w:p>
        </w:tc>
        <w:tc>
          <w:tcPr>
            <w:tcW w:w="7944" w:type="dxa"/>
          </w:tcPr>
          <w:p w14:paraId="794D5284" w14:textId="52C21A6C" w:rsidR="004F201C" w:rsidRPr="00574617" w:rsidRDefault="00574617" w:rsidP="004F201C">
            <w:pPr>
              <w:rPr>
                <w:rFonts w:ascii="Times New Roman" w:eastAsia="SimSun" w:hAnsi="Times New Roman" w:cs="Times New Roman"/>
                <w:bCs/>
              </w:rPr>
            </w:pPr>
            <w:r w:rsidRPr="00574617">
              <w:rPr>
                <w:rFonts w:ascii="Times New Roman" w:eastAsia="SimSun" w:hAnsi="Times New Roman" w:cs="Times New Roman"/>
                <w:bCs/>
              </w:rPr>
              <w:t>We are fine with the proposal</w:t>
            </w:r>
          </w:p>
        </w:tc>
      </w:tr>
    </w:tbl>
    <w:p w14:paraId="07E32329" w14:textId="2ADF1932" w:rsidR="00EB3946" w:rsidRDefault="00EB3946">
      <w:pPr>
        <w:rPr>
          <w:rFonts w:ascii="Times New Roman" w:eastAsia="SimSun" w:hAnsi="Times New Roman" w:cs="Times New Roman"/>
        </w:rPr>
      </w:pPr>
    </w:p>
    <w:p w14:paraId="4BD66E80" w14:textId="364C56CD" w:rsidR="007A27F7" w:rsidRPr="007A27F7" w:rsidRDefault="007C25DF"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Revised</w:t>
      </w:r>
      <w:r w:rsidR="007A27F7" w:rsidRPr="007A27F7">
        <w:rPr>
          <w:rFonts w:ascii="Arial" w:hAnsi="Arial" w:cs="Arial"/>
          <w:kern w:val="0"/>
          <w:sz w:val="36"/>
          <w:szCs w:val="20"/>
          <w:lang w:val="en-GB"/>
        </w:rPr>
        <w:t xml:space="preserve"> proposals (3</w:t>
      </w:r>
      <w:r w:rsidR="007A27F7" w:rsidRPr="007A27F7">
        <w:rPr>
          <w:rFonts w:ascii="Arial" w:hAnsi="Arial" w:cs="Arial"/>
          <w:kern w:val="0"/>
          <w:sz w:val="36"/>
          <w:szCs w:val="20"/>
          <w:vertAlign w:val="superscript"/>
          <w:lang w:val="en-GB"/>
        </w:rPr>
        <w:t>rd</w:t>
      </w:r>
      <w:r w:rsidR="007A27F7">
        <w:rPr>
          <w:rFonts w:ascii="Arial" w:hAnsi="Arial" w:cs="Arial"/>
          <w:kern w:val="0"/>
          <w:sz w:val="36"/>
          <w:szCs w:val="20"/>
          <w:lang w:val="en-GB"/>
        </w:rPr>
        <w:t xml:space="preserve"> </w:t>
      </w:r>
      <w:r w:rsidR="007A27F7" w:rsidRPr="007A27F7">
        <w:rPr>
          <w:rFonts w:ascii="Arial" w:hAnsi="Arial" w:cs="Arial"/>
          <w:kern w:val="0"/>
          <w:sz w:val="36"/>
          <w:szCs w:val="20"/>
          <w:lang w:val="en-GB"/>
        </w:rPr>
        <w:t>round)</w:t>
      </w:r>
    </w:p>
    <w:p w14:paraId="411C0F1E" w14:textId="59641017" w:rsidR="00DD26F9" w:rsidRDefault="005F0345">
      <w:pPr>
        <w:rPr>
          <w:rFonts w:ascii="Times New Roman" w:eastAsia="SimSun" w:hAnsi="Times New Roman" w:cs="Times New Roman"/>
          <w:b/>
        </w:rPr>
      </w:pPr>
      <w:r w:rsidRPr="002F125F">
        <w:rPr>
          <w:rFonts w:ascii="Times New Roman" w:eastAsia="SimSun" w:hAnsi="Times New Roman" w:cs="Times New Roman"/>
          <w:b/>
          <w:highlight w:val="cyan"/>
        </w:rPr>
        <w:t xml:space="preserve">As commented by </w:t>
      </w:r>
      <w:r w:rsidR="0093524C">
        <w:rPr>
          <w:rFonts w:ascii="Times New Roman" w:eastAsia="SimSun" w:hAnsi="Times New Roman" w:cs="Times New Roman" w:hint="eastAsia"/>
          <w:b/>
          <w:highlight w:val="cyan"/>
        </w:rPr>
        <w:t>many</w:t>
      </w:r>
      <w:r w:rsidR="0093524C">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companies that we need to make some down selection</w:t>
      </w:r>
      <w:r w:rsidR="002A58A5" w:rsidRPr="002F125F">
        <w:rPr>
          <w:rFonts w:ascii="Times New Roman" w:eastAsia="SimSun" w:hAnsi="Times New Roman" w:cs="Times New Roman"/>
          <w:b/>
          <w:highlight w:val="cyan"/>
        </w:rPr>
        <w:t xml:space="preserve"> on the potential solutions</w:t>
      </w:r>
      <w:r w:rsidRPr="002F125F">
        <w:rPr>
          <w:rFonts w:ascii="Times New Roman" w:eastAsia="SimSun" w:hAnsi="Times New Roman" w:cs="Times New Roman"/>
          <w:b/>
          <w:highlight w:val="cyan"/>
        </w:rPr>
        <w:t xml:space="preserve">. It’s not realistic to study all the solutions considering the limited time budget. </w:t>
      </w:r>
      <w:r w:rsidR="002A58A5" w:rsidRPr="002F125F">
        <w:rPr>
          <w:rFonts w:ascii="Times New Roman" w:eastAsia="SimSun" w:hAnsi="Times New Roman" w:cs="Times New Roman"/>
          <w:b/>
          <w:highlight w:val="cyan"/>
        </w:rPr>
        <w:t xml:space="preserve">However, it does not preclude any solutions if </w:t>
      </w:r>
      <w:r w:rsidR="000B483B">
        <w:rPr>
          <w:rFonts w:ascii="Times New Roman" w:eastAsia="SimSun" w:hAnsi="Times New Roman" w:cs="Times New Roman"/>
          <w:b/>
          <w:highlight w:val="cyan"/>
        </w:rPr>
        <w:t>considerable</w:t>
      </w:r>
      <w:r w:rsidR="002A58A5" w:rsidRPr="002F125F">
        <w:rPr>
          <w:rFonts w:ascii="Times New Roman" w:eastAsia="SimSun" w:hAnsi="Times New Roman" w:cs="Times New Roman"/>
          <w:b/>
          <w:highlight w:val="cyan"/>
        </w:rPr>
        <w:t xml:space="preserve"> gain</w:t>
      </w:r>
      <w:r w:rsidR="00EC16E6">
        <w:rPr>
          <w:rFonts w:ascii="Times New Roman" w:eastAsia="SimSun" w:hAnsi="Times New Roman" w:cs="Times New Roman"/>
          <w:b/>
          <w:highlight w:val="cyan"/>
        </w:rPr>
        <w:t>s</w:t>
      </w:r>
      <w:r w:rsidR="002A58A5" w:rsidRPr="002F125F">
        <w:rPr>
          <w:rFonts w:ascii="Times New Roman" w:eastAsia="SimSun" w:hAnsi="Times New Roman" w:cs="Times New Roman"/>
          <w:b/>
          <w:highlight w:val="cyan"/>
        </w:rPr>
        <w:t xml:space="preserve"> are observed</w:t>
      </w:r>
      <w:r w:rsidR="009E1C3F" w:rsidRPr="002F125F">
        <w:rPr>
          <w:rFonts w:ascii="Times New Roman" w:eastAsia="SimSun" w:hAnsi="Times New Roman" w:cs="Times New Roman"/>
          <w:b/>
          <w:highlight w:val="cyan"/>
        </w:rPr>
        <w:t xml:space="preserve"> afterwards</w:t>
      </w:r>
      <w:r w:rsidR="002A58A5" w:rsidRPr="002F125F">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 xml:space="preserve">Please note that none of the solutions is perfect. The details of each solution w.r.t </w:t>
      </w:r>
      <w:r w:rsidR="00161136">
        <w:rPr>
          <w:rFonts w:ascii="Times New Roman" w:eastAsia="SimSun" w:hAnsi="Times New Roman" w:cs="Times New Roman"/>
          <w:b/>
          <w:highlight w:val="cyan"/>
        </w:rPr>
        <w:t xml:space="preserve">detailed solutions, </w:t>
      </w:r>
      <w:r w:rsidRPr="002F125F">
        <w:rPr>
          <w:rFonts w:ascii="Times New Roman" w:eastAsia="SimSun" w:hAnsi="Times New Roman" w:cs="Times New Roman"/>
          <w:b/>
          <w:highlight w:val="cyan"/>
        </w:rPr>
        <w:t>performance gain, specification impact</w:t>
      </w:r>
      <w:r w:rsidR="00111E37"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are to be studied </w:t>
      </w:r>
      <w:r w:rsidR="00AF0CED">
        <w:rPr>
          <w:rFonts w:ascii="Times New Roman" w:eastAsia="SimSun" w:hAnsi="Times New Roman" w:cs="Times New Roman"/>
          <w:b/>
          <w:highlight w:val="cyan"/>
        </w:rPr>
        <w:t>later</w:t>
      </w:r>
      <w:r w:rsidRPr="002F125F">
        <w:rPr>
          <w:rFonts w:ascii="Times New Roman" w:eastAsia="SimSun" w:hAnsi="Times New Roman" w:cs="Times New Roman"/>
          <w:b/>
          <w:highlight w:val="cyan"/>
        </w:rPr>
        <w:t>. The basic principle to prioritize the solution</w:t>
      </w:r>
      <w:r w:rsidR="001064F9"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is that there are a </w:t>
      </w:r>
      <w:r w:rsidR="00F94335">
        <w:rPr>
          <w:rFonts w:ascii="Times New Roman" w:eastAsia="SimSun" w:hAnsi="Times New Roman" w:cs="Times New Roman"/>
          <w:b/>
          <w:highlight w:val="cyan"/>
        </w:rPr>
        <w:t xml:space="preserve">large </w:t>
      </w:r>
      <w:r w:rsidRPr="002F125F">
        <w:rPr>
          <w:rFonts w:ascii="Times New Roman" w:eastAsia="SimSun" w:hAnsi="Times New Roman" w:cs="Times New Roman"/>
          <w:b/>
          <w:highlight w:val="cyan"/>
        </w:rPr>
        <w:t xml:space="preserve">number of supporting companies, e.g., </w:t>
      </w:r>
      <w:r w:rsidRPr="002F125F">
        <w:rPr>
          <w:rFonts w:ascii="Times New Roman" w:eastAsia="SimSun" w:hAnsi="Times New Roman" w:cs="Times New Roman"/>
          <w:b/>
          <w:highlight w:val="cyan"/>
        </w:rPr>
        <w:lastRenderedPageBreak/>
        <w:t>more than 10, or the number of companies having concerns is small, e.g., only 1 or 2.</w:t>
      </w:r>
    </w:p>
    <w:p w14:paraId="0BCEB5C2" w14:textId="1F1ABF50" w:rsidR="00DD26F9" w:rsidRPr="00DD26F9" w:rsidRDefault="00DD26F9" w:rsidP="00DD26F9">
      <w:pPr>
        <w:pStyle w:val="Heading2"/>
        <w:spacing w:before="156" w:after="156"/>
        <w:rPr>
          <w:rFonts w:ascii="Arial" w:hAnsi="Arial" w:cs="Arial"/>
        </w:rPr>
      </w:pPr>
      <w:r w:rsidRPr="00DD26F9">
        <w:rPr>
          <w:rFonts w:ascii="Arial" w:hAnsi="Arial" w:cs="Arial"/>
        </w:rPr>
        <w:t>5.1 Revised proposals with high priority</w:t>
      </w:r>
    </w:p>
    <w:p w14:paraId="394D4512" w14:textId="5EBCE62A" w:rsidR="00E51F29" w:rsidRPr="001A42CF" w:rsidRDefault="008A1F1D">
      <w:pPr>
        <w:rPr>
          <w:rFonts w:ascii="Times New Roman" w:eastAsia="SimSun" w:hAnsi="Times New Roman" w:cs="Times New Roman"/>
          <w:b/>
        </w:rPr>
      </w:pPr>
      <w:r>
        <w:rPr>
          <w:rFonts w:ascii="Times New Roman" w:eastAsia="SimSun" w:hAnsi="Times New Roman" w:cs="Times New Roman"/>
          <w:b/>
        </w:rPr>
        <w:t xml:space="preserve">For proposal 1, </w:t>
      </w:r>
      <w:r w:rsidR="00E51F29" w:rsidRPr="001A42CF">
        <w:rPr>
          <w:rFonts w:ascii="Times New Roman" w:eastAsia="SimSun" w:hAnsi="Times New Roman" w:cs="Times New Roman"/>
          <w:b/>
        </w:rPr>
        <w:t>I assume the first sub-bullet is intended for repetition type A.</w:t>
      </w:r>
    </w:p>
    <w:p w14:paraId="3A84DCA8" w14:textId="59AD5919" w:rsidR="00BF215C" w:rsidRPr="001A42CF" w:rsidRDefault="00BF215C">
      <w:pPr>
        <w:rPr>
          <w:rFonts w:ascii="Times New Roman" w:eastAsia="SimSun" w:hAnsi="Times New Roman" w:cs="Times New Roman"/>
          <w:b/>
        </w:rPr>
      </w:pPr>
      <w:r w:rsidRPr="001A42CF">
        <w:rPr>
          <w:rFonts w:ascii="Times New Roman" w:eastAsia="SimSun" w:hAnsi="Times New Roman" w:cs="Times New Roman"/>
          <w:b/>
        </w:rPr>
        <w:t xml:space="preserve">For the performance, </w:t>
      </w:r>
      <w:r w:rsidR="00A26F50" w:rsidRPr="001A42CF">
        <w:rPr>
          <w:rFonts w:ascii="Times New Roman" w:eastAsia="SimSun" w:hAnsi="Times New Roman" w:cs="Times New Roman"/>
          <w:b/>
        </w:rPr>
        <w:t>it is not necessary to be restricted</w:t>
      </w:r>
      <w:r w:rsidR="006C72FE" w:rsidRPr="001A42CF">
        <w:rPr>
          <w:rFonts w:ascii="Times New Roman" w:eastAsia="SimSun" w:hAnsi="Times New Roman" w:cs="Times New Roman"/>
          <w:b/>
        </w:rPr>
        <w:t xml:space="preserve"> to “link budget” performance</w:t>
      </w:r>
      <w:r w:rsidR="00A26F50" w:rsidRPr="001A42CF">
        <w:rPr>
          <w:rFonts w:ascii="Times New Roman" w:eastAsia="SimSun" w:hAnsi="Times New Roman" w:cs="Times New Roman"/>
          <w:b/>
        </w:rPr>
        <w:t xml:space="preserve">. As SLS is an optional methodology, the system-level performance </w:t>
      </w:r>
      <w:r w:rsidR="00F40E92" w:rsidRPr="001A42CF">
        <w:rPr>
          <w:rFonts w:ascii="Times New Roman" w:eastAsia="SimSun" w:hAnsi="Times New Roman" w:cs="Times New Roman"/>
          <w:b/>
        </w:rPr>
        <w:t>results are welcome.</w:t>
      </w:r>
    </w:p>
    <w:p w14:paraId="7076D8DE" w14:textId="77777777" w:rsidR="008A13FF" w:rsidRDefault="008A13FF" w:rsidP="008A13FF">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1A6ABBA8" w14:textId="77777777" w:rsidR="008A13FF" w:rsidRPr="00913C55" w:rsidRDefault="008A13FF" w:rsidP="008A13FF">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0BADCB04" w14:textId="1F27D130"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w:t>
      </w:r>
      <w:r w:rsidR="0012618A">
        <w:rPr>
          <w:rFonts w:ascii="Times New Roman" w:eastAsia="SimSun" w:hAnsi="Times New Roman" w:cs="Times New Roman"/>
          <w:b/>
        </w:rPr>
        <w:t xml:space="preserve"> </w:t>
      </w:r>
      <w:r w:rsidR="0012618A"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for TDD</w:t>
      </w:r>
    </w:p>
    <w:p w14:paraId="255207A9" w14:textId="3CEF96F5"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4E7F004A" w14:textId="20345604" w:rsidR="00C771A9" w:rsidRPr="00C771A9" w:rsidRDefault="00C771A9" w:rsidP="00C771A9">
      <w:pPr>
        <w:ind w:left="840"/>
        <w:rPr>
          <w:rFonts w:ascii="Times New Roman" w:eastAsia="SimSun" w:hAnsi="Times New Roman" w:cs="Times New Roman"/>
          <w:b/>
        </w:rPr>
      </w:pPr>
      <w:r w:rsidRPr="00C771A9">
        <w:rPr>
          <w:rFonts w:ascii="Times New Roman" w:eastAsia="SimSun" w:hAnsi="Times New Roman" w:cs="Times New Roman"/>
          <w:b/>
          <w:highlight w:val="cyan"/>
        </w:rPr>
        <w:t>Supported by 14 companies, 1 company has concern, 1 company does not support for FDD.</w:t>
      </w:r>
    </w:p>
    <w:p w14:paraId="56FCA281" w14:textId="4DE8D231"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7D482D4" w14:textId="3D54AE69" w:rsidR="00502F99" w:rsidRPr="005C4FD2" w:rsidRDefault="00502F99" w:rsidP="00502F99">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sidR="00096ED7">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34F30CF9" w14:textId="7CBB9FB7"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74DB0119" w14:textId="39769674" w:rsidR="0015570B" w:rsidRPr="0015570B" w:rsidRDefault="0015570B" w:rsidP="0015570B">
      <w:pPr>
        <w:pStyle w:val="ListParagraph"/>
        <w:ind w:left="84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2 companies have concerns</w:t>
      </w:r>
      <w:r w:rsidRPr="00502F99">
        <w:rPr>
          <w:rFonts w:ascii="Times New Roman" w:eastAsia="SimSun" w:hAnsi="Times New Roman" w:cs="Times New Roman"/>
          <w:b/>
          <w:highlight w:val="cyan"/>
        </w:rPr>
        <w:t>.</w:t>
      </w:r>
    </w:p>
    <w:p w14:paraId="6B458BB0" w14:textId="439A0BC4" w:rsidR="008A13FF" w:rsidRPr="009846A2" w:rsidRDefault="00EA6522" w:rsidP="008A13FF">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w:t>
      </w:r>
      <w:r w:rsidR="008A13FF" w:rsidRPr="009846A2">
        <w:rPr>
          <w:rFonts w:ascii="Times New Roman" w:eastAsia="SimSun" w:hAnsi="Times New Roman" w:cs="Times New Roman"/>
          <w:b/>
          <w:color w:val="FF0000"/>
        </w:rPr>
        <w:t>Multi-slot PUSCH</w:t>
      </w:r>
    </w:p>
    <w:p w14:paraId="61897424"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71397067"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4D7A227A" w14:textId="4492FB23" w:rsidR="009846A2" w:rsidRPr="005C4FD2" w:rsidRDefault="00E952DE" w:rsidP="00006BFD">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660CD9F8" w14:textId="77777777"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612E2D4" w14:textId="7DF180C2"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1EAB8E91" w14:textId="0C63FA8E" w:rsidR="00A72F54" w:rsidRPr="005C4FD2" w:rsidRDefault="00A72F54" w:rsidP="00A72F54">
      <w:pPr>
        <w:pStyle w:val="ListParagraph"/>
        <w:ind w:left="420" w:firstLine="420"/>
        <w:rPr>
          <w:rFonts w:ascii="Times New Roman" w:eastAsia="SimSun" w:hAnsi="Times New Roman" w:cs="Times New Roman"/>
          <w:b/>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7 companies have concerns</w:t>
      </w:r>
      <w:r w:rsidRPr="00502F99">
        <w:rPr>
          <w:rFonts w:ascii="Times New Roman" w:eastAsia="SimSun" w:hAnsi="Times New Roman" w:cs="Times New Roman"/>
          <w:b/>
          <w:highlight w:val="cyan"/>
        </w:rPr>
        <w:t>.</w:t>
      </w:r>
    </w:p>
    <w:p w14:paraId="6D94896C" w14:textId="16F06ABA"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756FBD7E" w14:textId="6F97519B" w:rsidR="00750C63" w:rsidRPr="00750C63" w:rsidRDefault="00750C63" w:rsidP="00750C6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7668ED17" w14:textId="1EC82AC7"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12D3133D" w14:textId="77777777" w:rsidR="00213573" w:rsidRPr="00750C63" w:rsidRDefault="00213573" w:rsidP="0021357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325C8B1C" w14:textId="6711829F"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3DA26BAA" w14:textId="057F9A7E"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23517F79" w14:textId="77777777" w:rsidR="008A13FF" w:rsidRPr="005C4FD2"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0F7BABDA" w14:textId="1D74EEC1"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4 companies have concerns</w:t>
      </w:r>
      <w:r w:rsidRPr="00502F99">
        <w:rPr>
          <w:rFonts w:ascii="Times New Roman" w:eastAsia="SimSun" w:hAnsi="Times New Roman" w:cs="Times New Roman"/>
          <w:b/>
          <w:highlight w:val="cyan"/>
        </w:rPr>
        <w:t>.</w:t>
      </w:r>
    </w:p>
    <w:p w14:paraId="43DF8179" w14:textId="41372CA2" w:rsidR="008A13FF" w:rsidRDefault="008A13FF">
      <w:pPr>
        <w:rPr>
          <w:rFonts w:ascii="Times New Roman" w:eastAsia="SimSun" w:hAnsi="Times New Roman" w:cs="Times New Roman"/>
        </w:rPr>
      </w:pPr>
    </w:p>
    <w:p w14:paraId="3CCD1402" w14:textId="77777777" w:rsidR="00751936" w:rsidRDefault="00751936" w:rsidP="0075193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51936" w14:paraId="3373743B" w14:textId="77777777" w:rsidTr="00822183">
        <w:tc>
          <w:tcPr>
            <w:tcW w:w="1792" w:type="dxa"/>
          </w:tcPr>
          <w:p w14:paraId="2285768E"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521F9A7"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51936" w14:paraId="3AE0542A" w14:textId="77777777" w:rsidTr="00822183">
        <w:tc>
          <w:tcPr>
            <w:tcW w:w="1792" w:type="dxa"/>
          </w:tcPr>
          <w:p w14:paraId="6F3EB8F2" w14:textId="46613372" w:rsidR="00751936" w:rsidRPr="00015730" w:rsidRDefault="00015730" w:rsidP="00822183">
            <w:pPr>
              <w:jc w:val="center"/>
              <w:rPr>
                <w:rFonts w:ascii="Times New Roman" w:eastAsia="SimSun" w:hAnsi="Times New Roman" w:cs="Times New Roman"/>
              </w:rPr>
            </w:pPr>
            <w:r w:rsidRPr="00015730">
              <w:rPr>
                <w:rFonts w:ascii="Times New Roman" w:eastAsia="SimSun" w:hAnsi="Times New Roman" w:cs="Times New Roman" w:hint="eastAsia"/>
              </w:rPr>
              <w:t>CATT</w:t>
            </w:r>
          </w:p>
        </w:tc>
        <w:tc>
          <w:tcPr>
            <w:tcW w:w="7944" w:type="dxa"/>
          </w:tcPr>
          <w:p w14:paraId="7333B620" w14:textId="77777777" w:rsidR="00822183" w:rsidRDefault="00015730" w:rsidP="00822183">
            <w:pPr>
              <w:rPr>
                <w:rFonts w:ascii="Times New Roman" w:eastAsia="SimSun" w:hAnsi="Times New Roman" w:cs="Times New Roman"/>
              </w:rPr>
            </w:pPr>
            <w:r w:rsidRPr="00015730">
              <w:rPr>
                <w:rFonts w:ascii="Times New Roman" w:eastAsia="SimSun" w:hAnsi="Times New Roman" w:cs="Times New Roman" w:hint="eastAsia"/>
              </w:rPr>
              <w:t>For the enhancement based on PUSCH repetition, could anyone elaborate on why it is only applied to TDD?</w:t>
            </w:r>
            <w:r>
              <w:rPr>
                <w:rFonts w:ascii="Times New Roman" w:eastAsia="SimSun" w:hAnsi="Times New Roman" w:cs="Times New Roman" w:hint="eastAsia"/>
              </w:rPr>
              <w:t xml:space="preserve"> From my perspective, the enhanced repetition is pretty general solutions for both TDD and FDD. Is there any technical consideration to preclude FDD at this stage? Secondly, considering repetition type A is the target solution,</w:t>
            </w:r>
            <w:r w:rsidR="00822183">
              <w:rPr>
                <w:rFonts w:ascii="Times New Roman" w:eastAsia="SimSun" w:hAnsi="Times New Roman" w:cs="Times New Roman" w:hint="eastAsia"/>
              </w:rPr>
              <w:t xml:space="preserve"> there is nothing about </w:t>
            </w:r>
            <w:r w:rsidR="00822183">
              <w:rPr>
                <w:rFonts w:ascii="Times New Roman" w:eastAsia="SimSun" w:hAnsi="Times New Roman" w:cs="Times New Roman"/>
              </w:rPr>
              <w:t>nominal</w:t>
            </w:r>
            <w:r w:rsidR="00822183">
              <w:rPr>
                <w:rFonts w:ascii="Times New Roman" w:eastAsia="SimSun" w:hAnsi="Times New Roman" w:cs="Times New Roman" w:hint="eastAsia"/>
              </w:rPr>
              <w:t xml:space="preserve"> or actual repetition because no segment is applied. Based on the comments, we propose the following update for repetition enhancement:</w:t>
            </w:r>
          </w:p>
          <w:p w14:paraId="6453C998" w14:textId="77777777" w:rsidR="00822183" w:rsidRPr="005C4FD2"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7D69A8B7" w14:textId="21B91895" w:rsidR="00822183" w:rsidRPr="00822183" w:rsidRDefault="00822183" w:rsidP="00822183">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02AA8F9A" w14:textId="77777777" w:rsidR="00822183" w:rsidRPr="00822183" w:rsidRDefault="00822183" w:rsidP="00822183">
            <w:pPr>
              <w:rPr>
                <w:rFonts w:ascii="Times New Roman" w:eastAsia="SimSun" w:hAnsi="Times New Roman" w:cs="Times New Roman"/>
              </w:rPr>
            </w:pPr>
          </w:p>
          <w:p w14:paraId="13FF5F92" w14:textId="03CC815B" w:rsidR="00822183" w:rsidRDefault="00822183" w:rsidP="00822183">
            <w:pPr>
              <w:rPr>
                <w:rFonts w:ascii="Times New Roman" w:eastAsia="SimSun" w:hAnsi="Times New Roman" w:cs="Times New Roman"/>
              </w:rPr>
            </w:pPr>
            <w:r>
              <w:rPr>
                <w:rFonts w:ascii="Times New Roman" w:eastAsia="SimSun" w:hAnsi="Times New Roman" w:cs="Times New Roman" w:hint="eastAsia"/>
              </w:rPr>
              <w:t>Another comment is still on CSI enhancement. Can we make is clearer that it is for aperiodic CSI which is transmitted on the PUSCH? We don</w:t>
            </w:r>
            <w:r>
              <w:rPr>
                <w:rFonts w:ascii="Times New Roman" w:eastAsia="SimSun" w:hAnsi="Times New Roman" w:cs="Times New Roman"/>
              </w:rPr>
              <w:t>’</w:t>
            </w:r>
            <w:r>
              <w:rPr>
                <w:rFonts w:ascii="Times New Roman" w:eastAsia="SimSun" w:hAnsi="Times New Roman" w:cs="Times New Roman" w:hint="eastAsia"/>
              </w:rPr>
              <w:t xml:space="preserve">t want to leave the door </w:t>
            </w:r>
            <w:r w:rsidR="00FE7404">
              <w:rPr>
                <w:rFonts w:ascii="Times New Roman" w:eastAsia="SimSun" w:hAnsi="Times New Roman" w:cs="Times New Roman" w:hint="eastAsia"/>
              </w:rPr>
              <w:t>with</w:t>
            </w:r>
            <w:r>
              <w:rPr>
                <w:rFonts w:ascii="Times New Roman" w:eastAsia="SimSun" w:hAnsi="Times New Roman" w:cs="Times New Roman" w:hint="eastAsia"/>
              </w:rPr>
              <w:t xml:space="preserve"> transmit</w:t>
            </w:r>
            <w:r w:rsidR="00FE7404">
              <w:rPr>
                <w:rFonts w:ascii="Times New Roman" w:eastAsia="SimSun" w:hAnsi="Times New Roman" w:cs="Times New Roman" w:hint="eastAsia"/>
              </w:rPr>
              <w:t>ting</w:t>
            </w:r>
            <w:r>
              <w:rPr>
                <w:rFonts w:ascii="Times New Roman" w:eastAsia="SimSun" w:hAnsi="Times New Roman" w:cs="Times New Roman" w:hint="eastAsia"/>
              </w:rPr>
              <w:t xml:space="preserve"> P-CSI on PUSCH.</w:t>
            </w:r>
          </w:p>
          <w:p w14:paraId="1A2FA047" w14:textId="2120B505" w:rsidR="00822183"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w:t>
            </w:r>
            <w:r w:rsidR="00FE7404">
              <w:rPr>
                <w:rFonts w:ascii="Times New Roman" w:eastAsia="SimSun" w:hAnsi="Times New Roman" w:cs="Times New Roman" w:hint="eastAsia"/>
                <w:b/>
                <w:color w:val="FF0000"/>
                <w:u w:val="single"/>
              </w:rPr>
              <w:t>A/SP</w:t>
            </w:r>
            <w:r w:rsidRPr="00822183">
              <w:rPr>
                <w:rFonts w:ascii="Times New Roman" w:eastAsia="SimSun" w:hAnsi="Times New Roman" w:cs="Times New Roman" w:hint="eastAsia"/>
                <w:b/>
                <w:color w:val="FF0000"/>
                <w:u w:val="single"/>
              </w:rPr>
              <w:t xml:space="preserve"> </w:t>
            </w:r>
            <w:r w:rsidRPr="005C4FD2">
              <w:rPr>
                <w:rFonts w:ascii="Times New Roman" w:eastAsia="SimSun" w:hAnsi="Times New Roman" w:cs="Times New Roman"/>
                <w:b/>
              </w:rPr>
              <w:t xml:space="preserve">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544A20FC" w14:textId="61C314BC" w:rsidR="00822183" w:rsidRPr="00FE7404" w:rsidRDefault="00822183" w:rsidP="00822183">
            <w:pPr>
              <w:rPr>
                <w:rFonts w:ascii="Times New Roman" w:eastAsia="SimSun" w:hAnsi="Times New Roman" w:cs="Times New Roman"/>
              </w:rPr>
            </w:pPr>
          </w:p>
        </w:tc>
      </w:tr>
      <w:tr w:rsidR="00751936" w:rsidRPr="008A28BB" w14:paraId="53BC042D" w14:textId="77777777" w:rsidTr="00822183">
        <w:tc>
          <w:tcPr>
            <w:tcW w:w="1792" w:type="dxa"/>
          </w:tcPr>
          <w:p w14:paraId="4B09A952" w14:textId="132F5527" w:rsidR="00751936" w:rsidRPr="008A28BB" w:rsidRDefault="00DE6E3B" w:rsidP="0082218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79A68DD9" w14:textId="220842F8" w:rsidR="00751936" w:rsidRDefault="00DE6E3B" w:rsidP="00822183">
            <w:pPr>
              <w:rPr>
                <w:rFonts w:ascii="Times New Roman" w:eastAsia="SimSun" w:hAnsi="Times New Roman" w:cs="Times New Roman"/>
              </w:rPr>
            </w:pPr>
            <w:r>
              <w:rPr>
                <w:rFonts w:ascii="Times New Roman" w:eastAsia="SimSun" w:hAnsi="Times New Roman" w:cs="Times New Roman"/>
              </w:rPr>
              <w:t xml:space="preserve">We share similar view as CATT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xml:space="preserve"> Our understanding is that we can make it more general to study both repetition type A and B as follows: </w:t>
            </w:r>
          </w:p>
          <w:p w14:paraId="22EFFF3F"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6C1FCD6E"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018D522" w14:textId="6228B280"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In addition, w</w:t>
            </w:r>
            <w:r w:rsidRPr="00566141">
              <w:rPr>
                <w:rFonts w:ascii="Times New Roman" w:eastAsia="SimSun" w:hAnsi="Times New Roman" w:cs="Times New Roman"/>
                <w:bCs/>
              </w:rPr>
              <w:t>e can under</w:t>
            </w:r>
            <w:r>
              <w:rPr>
                <w:rFonts w:ascii="Times New Roman" w:eastAsia="SimSun" w:hAnsi="Times New Roman" w:cs="Times New Roman"/>
                <w:bCs/>
              </w:rPr>
              <w:t>stand</w:t>
            </w:r>
            <w:r w:rsidRPr="00566141">
              <w:rPr>
                <w:rFonts w:ascii="Times New Roman" w:eastAsia="SimSun" w:hAnsi="Times New Roman" w:cs="Times New Roman"/>
                <w:bCs/>
              </w:rPr>
              <w:t xml:space="preserve"> the “Single TB, sized for multiple slots, transmitted over multiple slots”, but it is not clear to us </w:t>
            </w:r>
            <w:r>
              <w:rPr>
                <w:rFonts w:ascii="Times New Roman" w:eastAsia="SimSun" w:hAnsi="Times New Roman" w:cs="Times New Roman"/>
                <w:bCs/>
              </w:rPr>
              <w:t>the details of</w:t>
            </w:r>
            <w:r w:rsidRPr="00566141">
              <w:rPr>
                <w:rFonts w:ascii="Times New Roman" w:eastAsia="SimSun" w:hAnsi="Times New Roman" w:cs="Times New Roman"/>
                <w:bCs/>
              </w:rPr>
              <w:t xml:space="preserve"> “Single TB, sized for a single slot, but transmitted in parts over multiple slots”. It may be good to leave next level of details in </w:t>
            </w:r>
            <w:r w:rsidR="00036ECE">
              <w:rPr>
                <w:rFonts w:ascii="Times New Roman" w:eastAsia="SimSun" w:hAnsi="Times New Roman" w:cs="Times New Roman"/>
                <w:bCs/>
              </w:rPr>
              <w:t xml:space="preserve">the </w:t>
            </w:r>
            <w:r w:rsidRPr="00566141">
              <w:rPr>
                <w:rFonts w:ascii="Times New Roman" w:eastAsia="SimSun" w:hAnsi="Times New Roman" w:cs="Times New Roman"/>
                <w:bCs/>
              </w:rPr>
              <w:t>future discussion. We can remove the two sub-bullets.</w:t>
            </w:r>
          </w:p>
          <w:p w14:paraId="73B542EE" w14:textId="77777777"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Based on this,</w:t>
            </w:r>
            <w:r w:rsidRPr="00566141">
              <w:rPr>
                <w:rFonts w:ascii="Times New Roman" w:eastAsia="SimSun" w:hAnsi="Times New Roman" w:cs="Times New Roman"/>
                <w:bCs/>
              </w:rPr>
              <w:t xml:space="preserve"> our suggestion would be </w:t>
            </w:r>
          </w:p>
          <w:p w14:paraId="0BD58C8A" w14:textId="77777777" w:rsidR="00DE6E3B" w:rsidRPr="00635F67" w:rsidRDefault="00DE6E3B" w:rsidP="00DE6E3B">
            <w:pPr>
              <w:pStyle w:val="ListParagraph"/>
              <w:numPr>
                <w:ilvl w:val="0"/>
                <w:numId w:val="10"/>
              </w:numPr>
              <w:rPr>
                <w:rFonts w:ascii="Times New Roman" w:eastAsia="SimSun" w:hAnsi="Times New Roman" w:cs="Times New Roman"/>
                <w:b/>
              </w:rPr>
            </w:pPr>
            <w:r w:rsidRPr="00635F67">
              <w:rPr>
                <w:rFonts w:ascii="Times New Roman" w:eastAsia="SimSun" w:hAnsi="Times New Roman" w:cs="Times New Roman"/>
                <w:b/>
              </w:rPr>
              <w:t>Study the performance and specification impacts on time domain based solutions for PUSCH enhancements, including</w:t>
            </w:r>
          </w:p>
          <w:p w14:paraId="42005E23"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232838DD"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7265CB84"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Enhancement on </w:t>
            </w:r>
            <w:r w:rsidRPr="00635F67">
              <w:rPr>
                <w:rFonts w:ascii="Times New Roman" w:eastAsia="SimSun" w:hAnsi="Times New Roman" w:cs="Times New Roman" w:hint="eastAsia"/>
                <w:b/>
              </w:rPr>
              <w:t>PUSCH</w:t>
            </w:r>
            <w:r w:rsidRPr="00635F67">
              <w:rPr>
                <w:rFonts w:ascii="Times New Roman" w:eastAsia="SimSun" w:hAnsi="Times New Roman" w:cs="Times New Roman"/>
                <w:b/>
              </w:rPr>
              <w:t xml:space="preserve"> repetition Type B</w:t>
            </w:r>
          </w:p>
          <w:p w14:paraId="463D8EDF"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Repetition for CSI </w:t>
            </w:r>
            <w:r w:rsidRPr="00635F67">
              <w:rPr>
                <w:rFonts w:ascii="Times New Roman" w:eastAsia="SimSun" w:hAnsi="Times New Roman" w:cs="Times New Roman"/>
                <w:b/>
                <w:strike/>
                <w:color w:val="FF0000"/>
              </w:rPr>
              <w:t>only</w:t>
            </w:r>
            <w:r w:rsidRPr="00635F67">
              <w:rPr>
                <w:rFonts w:ascii="Times New Roman" w:eastAsia="SimSun" w:hAnsi="Times New Roman" w:cs="Times New Roman"/>
                <w:b/>
              </w:rPr>
              <w:t xml:space="preserve"> on PUSCH</w:t>
            </w:r>
          </w:p>
          <w:p w14:paraId="429EEE08" w14:textId="77777777" w:rsidR="00DE6E3B" w:rsidRPr="00635F67" w:rsidRDefault="00DE6E3B" w:rsidP="00DE6E3B">
            <w:pPr>
              <w:pStyle w:val="ListParagraph"/>
              <w:numPr>
                <w:ilvl w:val="1"/>
                <w:numId w:val="10"/>
              </w:numPr>
              <w:rPr>
                <w:rFonts w:ascii="Times New Roman" w:eastAsia="SimSun" w:hAnsi="Times New Roman" w:cs="Times New Roman"/>
                <w:b/>
                <w:color w:val="FF0000"/>
              </w:rPr>
            </w:pPr>
            <w:r w:rsidRPr="00635F67">
              <w:rPr>
                <w:rFonts w:ascii="Times New Roman" w:eastAsia="SimSun" w:hAnsi="Times New Roman" w:cs="Times New Roman"/>
                <w:b/>
                <w:color w:val="FF0000"/>
              </w:rPr>
              <w:t>TB processing over Multi-slot PUSCH</w:t>
            </w:r>
          </w:p>
          <w:p w14:paraId="661E8DC2"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a single slot, but transmitted in parts over multiple slots</w:t>
            </w:r>
          </w:p>
          <w:p w14:paraId="3D31380C"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multiple slots, transmitted over multiple slots</w:t>
            </w:r>
          </w:p>
          <w:p w14:paraId="244005C5"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hint="eastAsia"/>
                <w:b/>
              </w:rPr>
              <w:t>FFS</w:t>
            </w:r>
          </w:p>
          <w:p w14:paraId="472A0F2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OCC spreading based repetition</w:t>
            </w:r>
          </w:p>
          <w:p w14:paraId="339390E0"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Symbol-level repetition</w:t>
            </w:r>
          </w:p>
          <w:p w14:paraId="3F29AF1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TB interleaving</w:t>
            </w:r>
          </w:p>
          <w:p w14:paraId="3D2E539B"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RV repetition</w:t>
            </w:r>
          </w:p>
          <w:p w14:paraId="354A23C5"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Early termination of PUSCH repetitions</w:t>
            </w:r>
          </w:p>
          <w:p w14:paraId="4CB1955E" w14:textId="10467296" w:rsidR="00DE6E3B" w:rsidRPr="00015730" w:rsidRDefault="00DE6E3B" w:rsidP="00822183">
            <w:pPr>
              <w:rPr>
                <w:rFonts w:ascii="Times New Roman" w:eastAsia="SimSun" w:hAnsi="Times New Roman" w:cs="Times New Roman"/>
              </w:rPr>
            </w:pPr>
          </w:p>
        </w:tc>
      </w:tr>
      <w:tr w:rsidR="00751936" w14:paraId="0EACA606" w14:textId="77777777" w:rsidTr="00822183">
        <w:tc>
          <w:tcPr>
            <w:tcW w:w="1792" w:type="dxa"/>
          </w:tcPr>
          <w:p w14:paraId="6EF901B2" w14:textId="3F538D47" w:rsidR="00751936" w:rsidRPr="00574617" w:rsidRDefault="00DF61DA" w:rsidP="00822183">
            <w:pPr>
              <w:jc w:val="center"/>
              <w:rPr>
                <w:rFonts w:ascii="Times New Roman" w:eastAsia="SimSun" w:hAnsi="Times New Roman" w:cs="Times New Roman"/>
                <w:bCs/>
              </w:rPr>
            </w:pPr>
            <w:r>
              <w:rPr>
                <w:rFonts w:ascii="Times New Roman" w:eastAsia="SimSun" w:hAnsi="Times New Roman" w:cs="Times New Roman"/>
                <w:bCs/>
              </w:rPr>
              <w:t xml:space="preserve">IITH, IITM, CEWIT, Tejas Networks, Reliance Jio </w:t>
            </w:r>
          </w:p>
        </w:tc>
        <w:tc>
          <w:tcPr>
            <w:tcW w:w="7944" w:type="dxa"/>
          </w:tcPr>
          <w:p w14:paraId="4AA5CF7F" w14:textId="77777777" w:rsidR="00302DCA" w:rsidRDefault="00DF61DA" w:rsidP="00822183">
            <w:pPr>
              <w:rPr>
                <w:rFonts w:ascii="Times New Roman" w:eastAsia="SimSun" w:hAnsi="Times New Roman" w:cs="Times New Roman"/>
                <w:bCs/>
              </w:rPr>
            </w:pPr>
            <w:r>
              <w:rPr>
                <w:rFonts w:ascii="Times New Roman" w:eastAsia="SimSun" w:hAnsi="Times New Roman" w:cs="Times New Roman"/>
                <w:bCs/>
              </w:rPr>
              <w:t xml:space="preserve">Support the proposal. </w:t>
            </w:r>
            <w:r w:rsidR="00302DCA">
              <w:rPr>
                <w:rFonts w:ascii="Times New Roman" w:eastAsia="SimSun" w:hAnsi="Times New Roman" w:cs="Times New Roman"/>
                <w:bCs/>
              </w:rPr>
              <w:t xml:space="preserve">OCC spreading may be moved out from FFS. </w:t>
            </w:r>
          </w:p>
          <w:p w14:paraId="61C2F137" w14:textId="3B091281" w:rsidR="00751936" w:rsidRPr="00574617" w:rsidRDefault="00DF61DA" w:rsidP="00822183">
            <w:pPr>
              <w:rPr>
                <w:rFonts w:ascii="Times New Roman" w:eastAsia="SimSun" w:hAnsi="Times New Roman" w:cs="Times New Roman"/>
                <w:bCs/>
              </w:rPr>
            </w:pPr>
            <w:r>
              <w:rPr>
                <w:rFonts w:ascii="Times New Roman" w:eastAsia="SimSun" w:hAnsi="Times New Roman" w:cs="Times New Roman"/>
                <w:bCs/>
              </w:rPr>
              <w:t>5 companies support the proposal</w:t>
            </w:r>
            <w:r w:rsidR="00871B68">
              <w:rPr>
                <w:rFonts w:ascii="Times New Roman" w:eastAsia="SimSun" w:hAnsi="Times New Roman" w:cs="Times New Roman"/>
                <w:bCs/>
              </w:rPr>
              <w:t xml:space="preserve"> on OCC</w:t>
            </w:r>
            <w:r w:rsidR="00302DCA">
              <w:rPr>
                <w:rFonts w:ascii="Times New Roman" w:eastAsia="SimSun" w:hAnsi="Times New Roman" w:cs="Times New Roman"/>
                <w:bCs/>
              </w:rPr>
              <w:t xml:space="preserve"> from IITH side</w:t>
            </w:r>
            <w:r w:rsidR="00871B68">
              <w:rPr>
                <w:rFonts w:ascii="Times New Roman" w:eastAsia="SimSun" w:hAnsi="Times New Roman" w:cs="Times New Roman"/>
                <w:bCs/>
              </w:rPr>
              <w:t>, for example OCC spreading,</w:t>
            </w:r>
            <w:r>
              <w:rPr>
                <w:rFonts w:ascii="Times New Roman" w:eastAsia="SimSun" w:hAnsi="Times New Roman" w:cs="Times New Roman"/>
                <w:bCs/>
              </w:rPr>
              <w:t xml:space="preserve"> however IITH is only counted as 1 entity.</w:t>
            </w:r>
            <w:r w:rsidR="00214EA0">
              <w:rPr>
                <w:rFonts w:ascii="Times New Roman" w:eastAsia="SimSun" w:hAnsi="Times New Roman" w:cs="Times New Roman"/>
                <w:bCs/>
              </w:rPr>
              <w:t xml:space="preserve"> Please change the number of supporting companies. </w:t>
            </w:r>
          </w:p>
        </w:tc>
      </w:tr>
      <w:tr w:rsidR="00986323" w14:paraId="1CA12B3C" w14:textId="77777777" w:rsidTr="00822183">
        <w:tc>
          <w:tcPr>
            <w:tcW w:w="1792" w:type="dxa"/>
          </w:tcPr>
          <w:p w14:paraId="2EE22E34" w14:textId="79CF2BC4" w:rsidR="00986323"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36134740" w14:textId="1BCF042D" w:rsidR="00986323" w:rsidRDefault="00986323" w:rsidP="00986323">
            <w:pPr>
              <w:rPr>
                <w:rFonts w:ascii="Times New Roman" w:eastAsia="SimSun" w:hAnsi="Times New Roman" w:cs="Times New Roman"/>
                <w:bCs/>
              </w:rPr>
            </w:pPr>
            <w:r>
              <w:rPr>
                <w:rFonts w:ascii="Times New Roman" w:eastAsia="SimSun" w:hAnsi="Times New Roman" w:cs="Times New Roman"/>
              </w:rPr>
              <w:t>We do not see the need of introducing a higher number PUSCH repetitions if it does not aim at resolving the DL/UL collision in TDD. However, we are fine with the new modifications made by CATT for the sake of progress, both on PUSCH repetition and A/SP CSI on PUSCH. Otherwise, we are fine with the rest of the proposal.</w:t>
            </w:r>
          </w:p>
        </w:tc>
      </w:tr>
      <w:tr w:rsidR="002658D0" w14:paraId="4E5225B5" w14:textId="77777777" w:rsidTr="00822183">
        <w:tc>
          <w:tcPr>
            <w:tcW w:w="1792" w:type="dxa"/>
          </w:tcPr>
          <w:p w14:paraId="4A468F96" w14:textId="62D08C7D" w:rsidR="002658D0" w:rsidRDefault="002658D0"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3F31B33D" w14:textId="28F761D8" w:rsidR="002658D0" w:rsidRDefault="002658D0" w:rsidP="00986323">
            <w:pPr>
              <w:rPr>
                <w:rFonts w:ascii="Times New Roman" w:eastAsia="SimSun" w:hAnsi="Times New Roman" w:cs="Times New Roman"/>
              </w:rPr>
            </w:pPr>
            <w:r>
              <w:rPr>
                <w:rFonts w:ascii="Times New Roman" w:eastAsia="SimSun" w:hAnsi="Times New Roman" w:cs="Times New Roman"/>
              </w:rPr>
              <w:t xml:space="preserve">@Intel, if you think the bullets on TB processing are not clear, then it is important that </w:t>
            </w:r>
            <w:r w:rsidR="009A0985">
              <w:rPr>
                <w:rFonts w:ascii="Times New Roman" w:eastAsia="SimSun" w:hAnsi="Times New Roman" w:cs="Times New Roman"/>
              </w:rPr>
              <w:t>you</w:t>
            </w:r>
            <w:r>
              <w:rPr>
                <w:rFonts w:ascii="Times New Roman" w:eastAsia="SimSun" w:hAnsi="Times New Roman" w:cs="Times New Roman"/>
              </w:rPr>
              <w:t xml:space="preserve"> </w:t>
            </w:r>
            <w:r>
              <w:rPr>
                <w:rFonts w:ascii="Times New Roman" w:eastAsia="SimSun" w:hAnsi="Times New Roman" w:cs="Times New Roman"/>
              </w:rPr>
              <w:lastRenderedPageBreak/>
              <w:t>get it clarified. Simply striking out a piece of text that was added with the express intent of providing clarity is not a way forward, but a step back.</w:t>
            </w:r>
          </w:p>
          <w:p w14:paraId="12943B0B" w14:textId="7F54EEFA" w:rsidR="002658D0" w:rsidRDefault="002658D0" w:rsidP="00986323">
            <w:pPr>
              <w:rPr>
                <w:rFonts w:ascii="Times New Roman" w:eastAsia="SimSun" w:hAnsi="Times New Roman" w:cs="Times New Roman"/>
              </w:rPr>
            </w:pPr>
          </w:p>
          <w:p w14:paraId="7860F9AF" w14:textId="2187DD32" w:rsidR="002658D0" w:rsidRDefault="002658D0" w:rsidP="00986323">
            <w:pPr>
              <w:rPr>
                <w:rFonts w:ascii="Times New Roman" w:eastAsia="SimSun" w:hAnsi="Times New Roman" w:cs="Times New Roman"/>
              </w:rPr>
            </w:pPr>
            <w:r>
              <w:rPr>
                <w:rFonts w:ascii="Times New Roman" w:eastAsia="SimSun" w:hAnsi="Times New Roman" w:cs="Times New Roman"/>
              </w:rPr>
              <w:t xml:space="preserve">Can we clarify </w:t>
            </w:r>
            <w:r w:rsidR="009A0985">
              <w:rPr>
                <w:rFonts w:ascii="Times New Roman" w:eastAsia="SimSun" w:hAnsi="Times New Roman" w:cs="Times New Roman"/>
              </w:rPr>
              <w:t xml:space="preserve">that </w:t>
            </w:r>
            <w:r>
              <w:rPr>
                <w:rFonts w:ascii="Times New Roman" w:eastAsia="SimSun" w:hAnsi="Times New Roman" w:cs="Times New Roman"/>
              </w:rPr>
              <w:t xml:space="preserve">the focus here is on PUSCH transmission that spans 14 symbols? This is the scenario we have currently listed in our evaluations. </w:t>
            </w:r>
          </w:p>
          <w:p w14:paraId="1C94CE89" w14:textId="77777777" w:rsidR="002658D0" w:rsidRDefault="002658D0" w:rsidP="00986323">
            <w:pPr>
              <w:rPr>
                <w:rFonts w:ascii="Times New Roman" w:eastAsia="SimSun" w:hAnsi="Times New Roman" w:cs="Times New Roman"/>
              </w:rPr>
            </w:pPr>
          </w:p>
          <w:p w14:paraId="450F3D35" w14:textId="2BE70A9A" w:rsidR="002658D0" w:rsidRDefault="002658D0" w:rsidP="00986323">
            <w:pPr>
              <w:rPr>
                <w:rFonts w:ascii="Times New Roman" w:eastAsia="SimSun" w:hAnsi="Times New Roman" w:cs="Times New Roman"/>
              </w:rPr>
            </w:pPr>
            <w:r>
              <w:rPr>
                <w:rFonts w:ascii="Times New Roman" w:eastAsia="SimSun" w:hAnsi="Times New Roman" w:cs="Times New Roman"/>
              </w:rPr>
              <w:t>Assuming we are focused on 14 symbol PUSCH, we don’t see how increasing repetitions improves coverage. A gNB can request an unlimited number of HARQ retransmissions already, so this whole discussion on increasing repetitions will not materially impact a cell-edge UE. We also don’t think any gNB is going to request 8 or more repetitions for the first or subsequent transmissions. Can proponents of this enhancement please clarify</w:t>
            </w:r>
            <w:r w:rsidR="009A0985">
              <w:rPr>
                <w:rFonts w:ascii="Times New Roman" w:eastAsia="SimSun" w:hAnsi="Times New Roman" w:cs="Times New Roman"/>
              </w:rPr>
              <w:t>? If this enhancement is limited to noncontiguous repetitions, then lets not put it in a sub-bullet, lets have it as the main bullet.</w:t>
            </w:r>
          </w:p>
          <w:p w14:paraId="058BF9B4" w14:textId="77777777" w:rsidR="002658D0" w:rsidRDefault="002658D0" w:rsidP="00986323">
            <w:pPr>
              <w:rPr>
                <w:rFonts w:ascii="Times New Roman" w:eastAsia="SimSun" w:hAnsi="Times New Roman" w:cs="Times New Roman"/>
              </w:rPr>
            </w:pPr>
          </w:p>
          <w:p w14:paraId="38842C63" w14:textId="77777777" w:rsidR="002658D0" w:rsidRDefault="002658D0" w:rsidP="00986323">
            <w:pPr>
              <w:rPr>
                <w:rFonts w:ascii="Times New Roman" w:eastAsia="SimSun" w:hAnsi="Times New Roman" w:cs="Times New Roman"/>
              </w:rPr>
            </w:pPr>
            <w:r>
              <w:rPr>
                <w:rFonts w:ascii="Times New Roman" w:eastAsia="SimSun" w:hAnsi="Times New Roman" w:cs="Times New Roman"/>
              </w:rPr>
              <w:t>Same concerns with type-B repetitions</w:t>
            </w:r>
            <w:r w:rsidR="009A0985">
              <w:rPr>
                <w:rFonts w:ascii="Times New Roman" w:eastAsia="SimSun" w:hAnsi="Times New Roman" w:cs="Times New Roman"/>
              </w:rPr>
              <w:t>. We</w:t>
            </w:r>
            <w:r>
              <w:rPr>
                <w:rFonts w:ascii="Times New Roman" w:eastAsia="SimSun" w:hAnsi="Times New Roman" w:cs="Times New Roman"/>
              </w:rPr>
              <w:t xml:space="preserve"> are focused on 14-symbol PUSCH</w:t>
            </w:r>
            <w:r w:rsidR="009A0985">
              <w:rPr>
                <w:rFonts w:ascii="Times New Roman" w:eastAsia="SimSun" w:hAnsi="Times New Roman" w:cs="Times New Roman"/>
              </w:rPr>
              <w:t xml:space="preserve"> and</w:t>
            </w:r>
            <w:r>
              <w:rPr>
                <w:rFonts w:ascii="Times New Roman" w:eastAsia="SimSun" w:hAnsi="Times New Roman" w:cs="Times New Roman"/>
              </w:rPr>
              <w:t xml:space="preserve"> I don’t see how type-B repetitions can play a role</w:t>
            </w:r>
            <w:r w:rsidR="009A0985">
              <w:rPr>
                <w:rFonts w:ascii="Times New Roman" w:eastAsia="SimSun" w:hAnsi="Times New Roman" w:cs="Times New Roman"/>
              </w:rPr>
              <w:t xml:space="preserve"> here. Also, type-B repetitions were introduced to reduce latency in the URLLC context and it is not clear why it would help with coverage.</w:t>
            </w:r>
          </w:p>
          <w:p w14:paraId="576B7B89" w14:textId="77777777" w:rsidR="009A0985" w:rsidRDefault="009A0985" w:rsidP="00986323">
            <w:pPr>
              <w:rPr>
                <w:rFonts w:ascii="Times New Roman" w:eastAsia="SimSun" w:hAnsi="Times New Roman" w:cs="Times New Roman"/>
              </w:rPr>
            </w:pPr>
          </w:p>
          <w:p w14:paraId="0FFF404B" w14:textId="52A9CD43" w:rsidR="009A0985" w:rsidRDefault="009A0985" w:rsidP="00986323">
            <w:pPr>
              <w:rPr>
                <w:rFonts w:ascii="Times New Roman" w:eastAsia="SimSun" w:hAnsi="Times New Roman" w:cs="Times New Roman"/>
              </w:rPr>
            </w:pPr>
            <w:r>
              <w:rPr>
                <w:rFonts w:ascii="Times New Roman" w:eastAsia="SimSun" w:hAnsi="Times New Roman" w:cs="Times New Roman"/>
              </w:rPr>
              <w:t xml:space="preserve">Can we pull A-CSI out of this list and debate it separately under 8.8.2.3? It is misclassified here. Msg3 is being considered in 8.8.2.3 and not here, so using similar logic, A-CSI aspects must be treated </w:t>
            </w:r>
            <w:r w:rsidR="00E604D5">
              <w:rPr>
                <w:rFonts w:ascii="Times New Roman" w:eastAsia="SimSun" w:hAnsi="Times New Roman" w:cs="Times New Roman"/>
              </w:rPr>
              <w:t>there as well</w:t>
            </w:r>
            <w:r>
              <w:rPr>
                <w:rFonts w:ascii="Times New Roman" w:eastAsia="SimSun" w:hAnsi="Times New Roman" w:cs="Times New Roman"/>
              </w:rPr>
              <w:t xml:space="preserve">. </w:t>
            </w:r>
          </w:p>
        </w:tc>
      </w:tr>
      <w:tr w:rsidR="008776F6" w14:paraId="3E7C91D0" w14:textId="77777777" w:rsidTr="00822183">
        <w:tc>
          <w:tcPr>
            <w:tcW w:w="1792" w:type="dxa"/>
          </w:tcPr>
          <w:p w14:paraId="05658DB3" w14:textId="67572A4C" w:rsidR="008776F6" w:rsidRDefault="008776F6"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23F9BAB6" w14:textId="48CE77CF" w:rsidR="008776F6" w:rsidRDefault="008776F6" w:rsidP="00986323">
            <w:pPr>
              <w:rPr>
                <w:rFonts w:ascii="Times New Roman" w:eastAsia="SimSun" w:hAnsi="Times New Roman" w:cs="Times New Roman"/>
              </w:rPr>
            </w:pPr>
            <w:r>
              <w:rPr>
                <w:rFonts w:ascii="Times New Roman" w:eastAsia="SimSun" w:hAnsi="Times New Roman" w:cs="Times New Roman"/>
              </w:rPr>
              <w:t>We general</w:t>
            </w:r>
            <w:r w:rsidR="001376CD">
              <w:rPr>
                <w:rFonts w:ascii="Times New Roman" w:eastAsia="SimSun" w:hAnsi="Times New Roman" w:cs="Times New Roman"/>
              </w:rPr>
              <w:t>ly</w:t>
            </w:r>
            <w:r>
              <w:rPr>
                <w:rFonts w:ascii="Times New Roman" w:eastAsia="SimSun" w:hAnsi="Times New Roman" w:cs="Times New Roman"/>
              </w:rPr>
              <w:t xml:space="preserve"> agree with Qualcomm. </w:t>
            </w:r>
            <w:r w:rsidR="0098574B">
              <w:rPr>
                <w:rFonts w:ascii="Times New Roman" w:eastAsia="SimSun" w:hAnsi="Times New Roman" w:cs="Times New Roman"/>
              </w:rPr>
              <w:t>We are OK to delete the “</w:t>
            </w:r>
            <w:r w:rsidR="0098574B" w:rsidRPr="0098574B">
              <w:rPr>
                <w:rFonts w:ascii="Times New Roman" w:eastAsia="SimSun" w:hAnsi="Times New Roman" w:cs="Times New Roman"/>
              </w:rPr>
              <w:t>nominal</w:t>
            </w:r>
            <w:r w:rsidR="0098574B" w:rsidRPr="0098574B">
              <w:rPr>
                <w:rFonts w:ascii="Times New Roman" w:eastAsia="SimSun" w:hAnsi="Times New Roman" w:cs="Times New Roman" w:hint="eastAsia"/>
              </w:rPr>
              <w:t>/</w:t>
            </w:r>
            <w:r w:rsidR="0098574B" w:rsidRPr="0098574B">
              <w:rPr>
                <w:rFonts w:ascii="Times New Roman" w:eastAsia="SimSun" w:hAnsi="Times New Roman" w:cs="Times New Roman"/>
              </w:rPr>
              <w:t xml:space="preserve">actual” </w:t>
            </w:r>
            <w:r w:rsidR="0098574B">
              <w:rPr>
                <w:rFonts w:ascii="Times New Roman" w:eastAsia="SimSun" w:hAnsi="Times New Roman" w:cs="Times New Roman"/>
              </w:rPr>
              <w:t xml:space="preserve">text </w:t>
            </w:r>
            <w:r w:rsidR="0098574B" w:rsidRPr="0098574B">
              <w:rPr>
                <w:rFonts w:ascii="Times New Roman" w:eastAsia="SimSun" w:hAnsi="Times New Roman" w:cs="Times New Roman"/>
              </w:rPr>
              <w:t xml:space="preserve">but do not like </w:t>
            </w:r>
            <w:r w:rsidR="00944D3F">
              <w:rPr>
                <w:rFonts w:ascii="Times New Roman" w:eastAsia="SimSun" w:hAnsi="Times New Roman" w:cs="Times New Roman"/>
              </w:rPr>
              <w:t xml:space="preserve">CATT and Intel’s suggestion to </w:t>
            </w:r>
            <w:r w:rsidR="0098574B" w:rsidRPr="0098574B">
              <w:rPr>
                <w:rFonts w:ascii="Times New Roman" w:eastAsia="SimSun" w:hAnsi="Times New Roman" w:cs="Times New Roman"/>
              </w:rPr>
              <w:t>mak</w:t>
            </w:r>
            <w:r w:rsidR="00944D3F">
              <w:rPr>
                <w:rFonts w:ascii="Times New Roman" w:eastAsia="SimSun" w:hAnsi="Times New Roman" w:cs="Times New Roman"/>
              </w:rPr>
              <w:t>e</w:t>
            </w:r>
            <w:r w:rsidR="00F25EB7">
              <w:rPr>
                <w:rFonts w:ascii="Times New Roman" w:eastAsia="SimSun" w:hAnsi="Times New Roman" w:cs="Times New Roman"/>
              </w:rPr>
              <w:t xml:space="preserve"> </w:t>
            </w:r>
            <w:r w:rsidR="0098574B" w:rsidRPr="0098574B">
              <w:rPr>
                <w:rFonts w:ascii="Times New Roman" w:eastAsia="SimSun" w:hAnsi="Times New Roman" w:cs="Times New Roman"/>
              </w:rPr>
              <w:t>the sub-bullet an example</w:t>
            </w:r>
            <w:r w:rsidR="00944D3F">
              <w:rPr>
                <w:rFonts w:ascii="Times New Roman" w:eastAsia="SimSun" w:hAnsi="Times New Roman" w:cs="Times New Roman"/>
              </w:rPr>
              <w:t xml:space="preserve"> as it greatly widens the scope. </w:t>
            </w:r>
            <w:r>
              <w:rPr>
                <w:rFonts w:ascii="Times New Roman" w:eastAsia="SimSun" w:hAnsi="Times New Roman" w:cs="Times New Roman"/>
              </w:rPr>
              <w:t xml:space="preserve">We </w:t>
            </w:r>
            <w:r w:rsidR="00650142">
              <w:rPr>
                <w:rFonts w:ascii="Times New Roman" w:eastAsia="SimSun" w:hAnsi="Times New Roman" w:cs="Times New Roman"/>
              </w:rPr>
              <w:t xml:space="preserve">can </w:t>
            </w:r>
            <w:r>
              <w:rPr>
                <w:rFonts w:ascii="Times New Roman" w:eastAsia="SimSun" w:hAnsi="Times New Roman" w:cs="Times New Roman"/>
              </w:rPr>
              <w:t>agree with the FL propos</w:t>
            </w:r>
            <w:r w:rsidR="00650142">
              <w:rPr>
                <w:rFonts w:ascii="Times New Roman" w:eastAsia="SimSun" w:hAnsi="Times New Roman" w:cs="Times New Roman"/>
              </w:rPr>
              <w:t>ed text</w:t>
            </w:r>
            <w:r>
              <w:rPr>
                <w:rFonts w:ascii="Times New Roman" w:eastAsia="SimSun" w:hAnsi="Times New Roman" w:cs="Times New Roman"/>
              </w:rPr>
              <w:t xml:space="preserve">. </w:t>
            </w:r>
          </w:p>
        </w:tc>
      </w:tr>
      <w:tr w:rsidR="009B0140" w14:paraId="21002FE8" w14:textId="77777777" w:rsidTr="00822183">
        <w:tc>
          <w:tcPr>
            <w:tcW w:w="1792" w:type="dxa"/>
          </w:tcPr>
          <w:p w14:paraId="381906EC" w14:textId="69E1E66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1A506B10" w14:textId="77777777" w:rsidR="009B0140" w:rsidRDefault="009B0140" w:rsidP="009B0140">
            <w:pP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or TB processing, we prefer original wording. Only saying “TB processing over multi-slot PUSCH” is unclear to us. Does it mean just repeating a PUSCH?</w:t>
            </w:r>
          </w:p>
          <w:p w14:paraId="332B58F3" w14:textId="1A280B66" w:rsidR="009B0140" w:rsidRDefault="009B0140" w:rsidP="009B0140">
            <w:pPr>
              <w:rPr>
                <w:rFonts w:ascii="Times New Roman" w:eastAsia="SimSun" w:hAnsi="Times New Roman" w:cs="Times New Roman"/>
              </w:rPr>
            </w:pPr>
            <w:r>
              <w:rPr>
                <w:rFonts w:ascii="Times New Roman" w:hAnsi="Times New Roman" w:cs="Times New Roman" w:hint="eastAsia"/>
                <w:lang w:eastAsia="ja-JP"/>
              </w:rPr>
              <w:t>F</w:t>
            </w:r>
            <w:r>
              <w:rPr>
                <w:rFonts w:ascii="Times New Roman" w:hAnsi="Times New Roman" w:cs="Times New Roman"/>
                <w:lang w:eastAsia="ja-JP"/>
              </w:rPr>
              <w:t>or increasing number of repetitions, we also see the increasing number of repetitions offers benefits in FDD deployment. We are fine with either CATT’s or Intel’s proposal.</w:t>
            </w:r>
          </w:p>
        </w:tc>
      </w:tr>
      <w:tr w:rsidR="00722AF5" w14:paraId="7DA3D81F" w14:textId="77777777" w:rsidTr="00822183">
        <w:tc>
          <w:tcPr>
            <w:tcW w:w="1792" w:type="dxa"/>
          </w:tcPr>
          <w:p w14:paraId="3C59A5C8" w14:textId="557630BC" w:rsidR="00722AF5" w:rsidRDefault="00722AF5" w:rsidP="009B0140">
            <w:pPr>
              <w:jc w:val="center"/>
              <w:rPr>
                <w:rFonts w:ascii="Times New Roman" w:hAnsi="Times New Roman" w:cs="Times New Roman"/>
                <w:lang w:eastAsia="ja-JP"/>
              </w:rPr>
            </w:pPr>
            <w:r>
              <w:rPr>
                <w:rFonts w:ascii="Times New Roman" w:hAnsi="Times New Roman" w:cs="Times New Roman"/>
                <w:lang w:eastAsia="ja-JP"/>
              </w:rPr>
              <w:t>InterDigital</w:t>
            </w:r>
          </w:p>
        </w:tc>
        <w:tc>
          <w:tcPr>
            <w:tcW w:w="7944" w:type="dxa"/>
          </w:tcPr>
          <w:p w14:paraId="5639ACB7" w14:textId="187222DE" w:rsidR="00722AF5" w:rsidRDefault="00722AF5" w:rsidP="009B0140">
            <w:pPr>
              <w:rPr>
                <w:rFonts w:ascii="Times New Roman" w:hAnsi="Times New Roman" w:cs="Times New Roman"/>
                <w:lang w:eastAsia="ja-JP"/>
              </w:rPr>
            </w:pPr>
            <w:r>
              <w:rPr>
                <w:rFonts w:ascii="Times New Roman" w:hAnsi="Times New Roman" w:cs="Times New Roman"/>
                <w:lang w:eastAsia="ja-JP"/>
              </w:rPr>
              <w:t xml:space="preserve">Regarding </w:t>
            </w:r>
            <w:r w:rsidRPr="00722AF5">
              <w:rPr>
                <w:rFonts w:ascii="Times New Roman" w:hAnsi="Times New Roman" w:cs="Times New Roman"/>
                <w:lang w:eastAsia="ja-JP"/>
              </w:rPr>
              <w:t>“TB processing over multi-slot PUSCH”</w:t>
            </w:r>
            <w:r>
              <w:rPr>
                <w:rFonts w:ascii="Times New Roman" w:hAnsi="Times New Roman" w:cs="Times New Roman"/>
                <w:lang w:eastAsia="ja-JP"/>
              </w:rPr>
              <w:t>, we also prefer the original sub-bullets from the moderator. The sub-bullets summarize the genre of the proposals. The first sub-bullet is intended for segmentation of TB. “</w:t>
            </w:r>
            <w:r w:rsidR="00D932F0" w:rsidRPr="00D932F0">
              <w:rPr>
                <w:rFonts w:ascii="Times New Roman" w:hAnsi="Times New Roman" w:cs="Times New Roman"/>
                <w:lang w:eastAsia="ja-JP"/>
              </w:rPr>
              <w:t>sized for a single slot, but transmitted in parts</w:t>
            </w:r>
            <w:r>
              <w:rPr>
                <w:rFonts w:ascii="Times New Roman" w:hAnsi="Times New Roman" w:cs="Times New Roman"/>
                <w:lang w:eastAsia="ja-JP"/>
              </w:rPr>
              <w:t>” refers to segmentation.</w:t>
            </w:r>
            <w:r w:rsidR="00684254">
              <w:rPr>
                <w:rFonts w:ascii="Times New Roman" w:hAnsi="Times New Roman" w:cs="Times New Roman"/>
                <w:lang w:eastAsia="ja-JP"/>
              </w:rPr>
              <w:t xml:space="preserve"> In contrast, the method in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bullet </w:t>
            </w:r>
            <w:r w:rsidR="00986C63">
              <w:rPr>
                <w:rFonts w:ascii="Times New Roman" w:hAnsi="Times New Roman" w:cs="Times New Roman"/>
                <w:lang w:eastAsia="ja-JP"/>
              </w:rPr>
              <w:t>is based on the need to reduce</w:t>
            </w:r>
            <w:r w:rsidR="00684254">
              <w:rPr>
                <w:rFonts w:ascii="Times New Roman" w:hAnsi="Times New Roman" w:cs="Times New Roman"/>
                <w:lang w:eastAsia="ja-JP"/>
              </w:rPr>
              <w:t xml:space="preserve"> segmentation, as Qualcomm explained during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round. </w:t>
            </w:r>
          </w:p>
        </w:tc>
      </w:tr>
      <w:tr w:rsidR="00CF0BE6" w14:paraId="19210E6B" w14:textId="77777777" w:rsidTr="00822183">
        <w:tc>
          <w:tcPr>
            <w:tcW w:w="1792" w:type="dxa"/>
          </w:tcPr>
          <w:p w14:paraId="1141CB4C" w14:textId="7FD4753A" w:rsidR="00CF0BE6" w:rsidRPr="00CF0BE6" w:rsidRDefault="00CF0BE6" w:rsidP="00CF0BE6">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2E836CC3" w14:textId="77777777" w:rsidR="00CF0BE6" w:rsidRDefault="00CF0BE6" w:rsidP="00CF0BE6">
            <w:pPr>
              <w:rPr>
                <w:rFonts w:ascii="Times New Roman" w:eastAsia="SimSun" w:hAnsi="Times New Roman" w:cs="Times New Roman"/>
              </w:rPr>
            </w:pPr>
            <w:r w:rsidRPr="00CB7638">
              <w:rPr>
                <w:rFonts w:ascii="Times New Roman" w:hAnsi="Times New Roman" w:cs="Times New Roman"/>
                <w:lang w:eastAsia="ja-JP"/>
              </w:rPr>
              <w:t>W</w:t>
            </w:r>
            <w:r w:rsidRPr="001A585C">
              <w:rPr>
                <w:rFonts w:ascii="Times New Roman" w:hAnsi="Times New Roman" w:cs="Times New Roman" w:hint="eastAsia"/>
                <w:lang w:eastAsia="ja-JP"/>
              </w:rPr>
              <w:t xml:space="preserve">e </w:t>
            </w:r>
            <w:r w:rsidRPr="001A585C">
              <w:rPr>
                <w:rFonts w:ascii="Times New Roman" w:hAnsi="Times New Roman" w:cs="Times New Roman"/>
                <w:lang w:eastAsia="ja-JP"/>
              </w:rPr>
              <w:t>support</w:t>
            </w:r>
            <w:r>
              <w:rPr>
                <w:rFonts w:ascii="Times New Roman" w:hAnsi="Times New Roman" w:cs="Times New Roman"/>
                <w:lang w:eastAsia="ja-JP"/>
              </w:rPr>
              <w:t xml:space="preserve"> CATT and Intel’s comments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The “</w:t>
            </w:r>
            <w:r w:rsidRPr="00DE6E3B">
              <w:rPr>
                <w:rFonts w:ascii="Times New Roman" w:eastAsia="SimSun" w:hAnsi="Times New Roman" w:cs="Times New Roman"/>
              </w:rPr>
              <w:t>nominal/actual</w:t>
            </w:r>
            <w:r>
              <w:rPr>
                <w:rFonts w:ascii="Times New Roman" w:eastAsia="SimSun" w:hAnsi="Times New Roman" w:cs="Times New Roman"/>
              </w:rPr>
              <w:t xml:space="preserve">” could be removed. </w:t>
            </w:r>
          </w:p>
          <w:p w14:paraId="02F04937" w14:textId="29A141ED" w:rsidR="00CF0BE6" w:rsidRDefault="00CF0BE6" w:rsidP="00CF0BE6">
            <w:pPr>
              <w:rPr>
                <w:rFonts w:ascii="Times New Roman" w:eastAsia="SimSun" w:hAnsi="Times New Roman" w:cs="Times New Roman"/>
              </w:rPr>
            </w:pPr>
            <w:r>
              <w:rPr>
                <w:rFonts w:ascii="Times New Roman" w:eastAsia="SimSun" w:hAnsi="Times New Roman" w:cs="Times New Roman"/>
              </w:rPr>
              <w:t>And increasing repetition number should be a general solution, which could apply to both TDD and FDD. So current proposal</w:t>
            </w:r>
            <w:r w:rsidR="00B77864">
              <w:rPr>
                <w:rFonts w:ascii="Times New Roman" w:eastAsia="SimSun" w:hAnsi="Times New Roman" w:cs="Times New Roman"/>
              </w:rPr>
              <w:t xml:space="preserve"> is fine with</w:t>
            </w:r>
            <w:r>
              <w:rPr>
                <w:rFonts w:ascii="Times New Roman" w:eastAsia="SimSun" w:hAnsi="Times New Roman" w:cs="Times New Roman"/>
              </w:rPr>
              <w:t xml:space="preserve"> us.</w:t>
            </w:r>
          </w:p>
          <w:p w14:paraId="57356453" w14:textId="77777777" w:rsidR="00CF0BE6" w:rsidRDefault="00CF0BE6" w:rsidP="00CF0BE6">
            <w:pPr>
              <w:rPr>
                <w:rFonts w:ascii="Times New Roman" w:eastAsia="SimSun" w:hAnsi="Times New Roman" w:cs="Times New Roman"/>
              </w:rPr>
            </w:pPr>
          </w:p>
          <w:p w14:paraId="3656977A" w14:textId="77777777" w:rsidR="00CF0BE6" w:rsidRPr="005C4FD2" w:rsidRDefault="00CF0BE6" w:rsidP="00CF0BE6">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32FDED33" w14:textId="77777777" w:rsidR="00CF0BE6" w:rsidRPr="00822183" w:rsidRDefault="00CF0BE6" w:rsidP="00CF0BE6">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420CB39" w14:textId="77777777" w:rsidR="00CF0BE6" w:rsidRDefault="00CF0BE6" w:rsidP="00CF0BE6">
            <w:pPr>
              <w:rPr>
                <w:rFonts w:ascii="Times New Roman" w:hAnsi="Times New Roman" w:cs="Times New Roman"/>
                <w:lang w:eastAsia="ja-JP"/>
              </w:rPr>
            </w:pPr>
          </w:p>
        </w:tc>
      </w:tr>
      <w:tr w:rsidR="00EA5B93" w14:paraId="541EE3DC" w14:textId="77777777" w:rsidTr="00507656">
        <w:tc>
          <w:tcPr>
            <w:tcW w:w="1792" w:type="dxa"/>
          </w:tcPr>
          <w:p w14:paraId="32A3474D" w14:textId="77777777" w:rsidR="00EA5B93" w:rsidRDefault="00EA5B93"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3CF312A4" w14:textId="77777777" w:rsidR="00EA5B93" w:rsidRDefault="00EA5B93" w:rsidP="00507656">
            <w:pPr>
              <w:rPr>
                <w:rFonts w:ascii="Times New Roman" w:eastAsia="SimSun" w:hAnsi="Times New Roman" w:cs="Times New Roman"/>
              </w:rPr>
            </w:pPr>
            <w:r>
              <w:rPr>
                <w:rFonts w:ascii="Times New Roman" w:eastAsia="SimSun" w:hAnsi="Times New Roman" w:cs="Times New Roman"/>
              </w:rPr>
              <w:t xml:space="preserve">We suggest to remove the proposal on CSI from this agreement as it cannot be directly compared to other schemes to assess performance gains. It can be moved to 8.8.2.3 and </w:t>
            </w:r>
            <w:r>
              <w:rPr>
                <w:rFonts w:ascii="Times New Roman" w:eastAsia="SimSun" w:hAnsi="Times New Roman" w:cs="Times New Roman"/>
              </w:rPr>
              <w:lastRenderedPageBreak/>
              <w:t>studied as a general enhancement to coverage.</w:t>
            </w:r>
          </w:p>
        </w:tc>
      </w:tr>
      <w:tr w:rsidR="00C8337F" w14:paraId="4DBC30C0" w14:textId="77777777" w:rsidTr="00507656">
        <w:tc>
          <w:tcPr>
            <w:tcW w:w="1792" w:type="dxa"/>
          </w:tcPr>
          <w:p w14:paraId="11235622" w14:textId="47A71C07" w:rsidR="00C8337F" w:rsidRDefault="00C8337F" w:rsidP="00C8337F">
            <w:pPr>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7944" w:type="dxa"/>
          </w:tcPr>
          <w:p w14:paraId="3CFE2874"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or</w:t>
            </w:r>
            <w:r>
              <w:rPr>
                <w:rFonts w:ascii="Times New Roman" w:eastAsia="SimSun" w:hAnsi="Times New Roman" w:cs="Times New Roman"/>
              </w:rPr>
              <w:t xml:space="preserve"> </w:t>
            </w:r>
            <w:r>
              <w:rPr>
                <w:rFonts w:ascii="Times New Roman" w:eastAsia="SimSun" w:hAnsi="Times New Roman" w:cs="Times New Roman" w:hint="eastAsia"/>
              </w:rPr>
              <w:t>CSI</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on PUSCH, it would benefit for </w:t>
            </w:r>
            <w:r>
              <w:rPr>
                <w:rFonts w:ascii="Times New Roman" w:eastAsia="SimSun" w:hAnsi="Times New Roman" w:cs="Times New Roman" w:hint="eastAsia"/>
              </w:rPr>
              <w:t>gNB</w:t>
            </w:r>
            <w:r>
              <w:rPr>
                <w:rFonts w:ascii="Times New Roman" w:eastAsia="SimSun" w:hAnsi="Times New Roman" w:cs="Times New Roman"/>
              </w:rPr>
              <w:t xml:space="preserve"> scheduling PDSCH, and enhance PDSCH coverage eventually. However, PDSCH is less likely a bottle neck channel based on our evaluation.</w:t>
            </w:r>
          </w:p>
          <w:p w14:paraId="7D62CD6B"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For SP-CSI, it can be transmitted on PUCCH with repetitions, therefore better coverage for SP-CSI can be achieved by proper gNB configuration.</w:t>
            </w:r>
          </w:p>
          <w:p w14:paraId="13AC22B5" w14:textId="526F758F" w:rsidR="00C8337F" w:rsidRDefault="00C8337F" w:rsidP="00C8337F">
            <w:pPr>
              <w:rPr>
                <w:rFonts w:ascii="Times New Roman" w:eastAsia="SimSun" w:hAnsi="Times New Roman" w:cs="Times New Roman"/>
              </w:rPr>
            </w:pPr>
            <w:r>
              <w:rPr>
                <w:rFonts w:ascii="Times New Roman" w:eastAsia="SimSun" w:hAnsi="Times New Roman" w:cs="Times New Roman"/>
              </w:rPr>
              <w:t xml:space="preserve">Besides, A-CSI on PUCCH is one of the potential enhancements in URLLC WI. If A-CSI need to be enhanced, A-CSI on PUCCH with repetition can also be used to achieve better coverage. Therefore, duplicated work should be avoided in different </w:t>
            </w:r>
            <w:r>
              <w:rPr>
                <w:rFonts w:ascii="Times New Roman" w:eastAsia="SimSun" w:hAnsi="Times New Roman" w:cs="Times New Roman" w:hint="eastAsia"/>
              </w:rPr>
              <w:t>SI</w:t>
            </w:r>
            <w:r>
              <w:rPr>
                <w:rFonts w:ascii="Times New Roman" w:eastAsia="SimSun" w:hAnsi="Times New Roman" w:cs="Times New Roman"/>
              </w:rPr>
              <w:t>/WIs. We prefer deprioritize CSI repetition on PUSCH.</w:t>
            </w:r>
          </w:p>
        </w:tc>
      </w:tr>
      <w:tr w:rsidR="00D16F10" w14:paraId="727BBF74" w14:textId="77777777" w:rsidTr="00507656">
        <w:tc>
          <w:tcPr>
            <w:tcW w:w="1792" w:type="dxa"/>
          </w:tcPr>
          <w:p w14:paraId="5C7441BA" w14:textId="1508D51B" w:rsidR="00D16F10" w:rsidRDefault="00D16F10" w:rsidP="00D16F10">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EE420F6"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 xml:space="preserve">We’re generally fine with this proposal to make progress although it is not clear to us how much gain we can expect on optimizing PUSCH repetitions for U-SCH data. </w:t>
            </w:r>
          </w:p>
          <w:p w14:paraId="60D14107" w14:textId="77777777" w:rsidR="00D16F10" w:rsidRDefault="00D16F10" w:rsidP="00D16F10">
            <w:pPr>
              <w:rPr>
                <w:rFonts w:ascii="Times New Roman" w:eastAsia="SimSun" w:hAnsi="Times New Roman" w:cs="Times New Roman"/>
              </w:rPr>
            </w:pPr>
          </w:p>
          <w:p w14:paraId="56B88435"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Besides, could the proponent companies clary what does below bullet mean? The original wording seems to cover “</w:t>
            </w:r>
            <w:r w:rsidRPr="00021F80">
              <w:rPr>
                <w:rFonts w:ascii="Times New Roman" w:eastAsia="SimSun" w:hAnsi="Times New Roman" w:cs="Times New Roman" w:hint="eastAsia"/>
              </w:rPr>
              <w:t>Multi-slot PUSCH/TBS scaling/TTI bundling</w:t>
            </w:r>
            <w:r>
              <w:rPr>
                <w:rFonts w:ascii="Times New Roman" w:eastAsia="SimSun" w:hAnsi="Times New Roman" w:cs="Times New Roman"/>
              </w:rPr>
              <w:t>”, but we do not see all are covered here.</w:t>
            </w:r>
          </w:p>
          <w:p w14:paraId="7FB4B6D9" w14:textId="77777777" w:rsidR="00D16F10" w:rsidRPr="009846A2"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Multi-slot PUSCH</w:t>
            </w:r>
          </w:p>
          <w:p w14:paraId="52D79B9E"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479CEBF"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3FFD40C4"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Maybe, to cover TB scaling as well, update it to:</w:t>
            </w:r>
          </w:p>
          <w:p w14:paraId="71AA6EB3" w14:textId="77777777" w:rsidR="00D16F10" w:rsidRPr="001B42DE"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 xml:space="preserve">TB processing </w:t>
            </w:r>
          </w:p>
          <w:p w14:paraId="3265BE84"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over</w:t>
            </w:r>
            <w:r w:rsidRPr="009846A2">
              <w:rPr>
                <w:rFonts w:ascii="Times New Roman" w:eastAsia="SimSun" w:hAnsi="Times New Roman" w:cs="Times New Roman"/>
                <w:b/>
                <w:color w:val="FF0000"/>
              </w:rPr>
              <w:t xml:space="preserve"> Multi-slot PUSCH</w:t>
            </w:r>
          </w:p>
          <w:p w14:paraId="044AA09A" w14:textId="77777777" w:rsidR="00D16F10" w:rsidRPr="009846A2"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DFFF4D5" w14:textId="77777777" w:rsidR="00D16F10"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1F6074C2"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Pr>
                <w:rFonts w:ascii="Times New Roman" w:eastAsia="SimSun" w:hAnsi="Times New Roman" w:cs="Times New Roman"/>
                <w:b/>
                <w:color w:val="FF0000"/>
              </w:rPr>
              <w:t>TB scaling of PUSCH</w:t>
            </w:r>
          </w:p>
          <w:p w14:paraId="730A701B" w14:textId="77777777" w:rsidR="00D16F10" w:rsidRDefault="00D16F10" w:rsidP="00D16F10">
            <w:pPr>
              <w:rPr>
                <w:rFonts w:ascii="Times New Roman" w:eastAsia="SimSun" w:hAnsi="Times New Roman" w:cs="Times New Roman"/>
              </w:rPr>
            </w:pPr>
          </w:p>
        </w:tc>
      </w:tr>
    </w:tbl>
    <w:p w14:paraId="1069DBE5" w14:textId="77777777" w:rsidR="00751936" w:rsidRDefault="00751936" w:rsidP="00751936">
      <w:pPr>
        <w:rPr>
          <w:rFonts w:ascii="Times New Roman" w:eastAsia="SimSun" w:hAnsi="Times New Roman" w:cs="Times New Roman"/>
        </w:rPr>
      </w:pPr>
    </w:p>
    <w:p w14:paraId="63E9DA14" w14:textId="4F7D7816" w:rsidR="007E1E4A" w:rsidRDefault="007E1E4A">
      <w:pPr>
        <w:rPr>
          <w:rFonts w:ascii="Times New Roman" w:eastAsia="SimSun" w:hAnsi="Times New Roman" w:cs="Times New Roman"/>
        </w:rPr>
      </w:pPr>
    </w:p>
    <w:p w14:paraId="690521A7" w14:textId="76214C68" w:rsidR="00B40D49" w:rsidRDefault="00B40D49" w:rsidP="00B40D49">
      <w:pPr>
        <w:rPr>
          <w:rFonts w:ascii="Times New Roman" w:eastAsia="SimSun" w:hAnsi="Times New Roman" w:cs="Times New Roman"/>
          <w:b/>
        </w:rPr>
      </w:pPr>
      <w:r w:rsidRPr="001A42CF">
        <w:rPr>
          <w:rFonts w:ascii="Times New Roman" w:eastAsia="SimSun" w:hAnsi="Times New Roman" w:cs="Times New Roman"/>
          <w:b/>
        </w:rPr>
        <w:t xml:space="preserve">Proposal </w:t>
      </w:r>
      <w:r w:rsidR="00600325">
        <w:rPr>
          <w:rFonts w:ascii="Times New Roman" w:eastAsia="SimSun" w:hAnsi="Times New Roman" w:cs="Times New Roman"/>
          <w:b/>
        </w:rPr>
        <w:t>2</w:t>
      </w:r>
      <w:r w:rsidRPr="001A42CF">
        <w:rPr>
          <w:rFonts w:ascii="Times New Roman" w:eastAsia="SimSun" w:hAnsi="Times New Roman" w:cs="Times New Roman"/>
          <w:b/>
        </w:rPr>
        <w:t xml:space="preserve"> is revised below. </w:t>
      </w:r>
    </w:p>
    <w:p w14:paraId="767D1FA0" w14:textId="3F64C196" w:rsidR="00D964C2" w:rsidRPr="001A42CF" w:rsidRDefault="009D1A84" w:rsidP="00B40D49">
      <w:pPr>
        <w:rPr>
          <w:rFonts w:ascii="Times New Roman" w:eastAsia="SimSun" w:hAnsi="Times New Roman" w:cs="Times New Roman"/>
          <w:b/>
        </w:rPr>
      </w:pPr>
      <w:r>
        <w:rPr>
          <w:rFonts w:ascii="Times New Roman" w:eastAsia="SimSun" w:hAnsi="Times New Roman" w:cs="Times New Roman"/>
          <w:b/>
        </w:rPr>
        <w:t xml:space="preserve">Some companies commented that </w:t>
      </w:r>
      <w:r w:rsidR="00CF1988">
        <w:rPr>
          <w:rFonts w:ascii="Times New Roman" w:eastAsia="SimSun" w:hAnsi="Times New Roman" w:cs="Times New Roman"/>
          <w:b/>
        </w:rPr>
        <w:t>s</w:t>
      </w:r>
      <w:r w:rsidR="00D964C2">
        <w:rPr>
          <w:rFonts w:ascii="Times New Roman" w:eastAsia="SimSun" w:hAnsi="Times New Roman" w:cs="Times New Roman"/>
          <w:b/>
        </w:rPr>
        <w:t xml:space="preserve">ub-PRB </w:t>
      </w:r>
      <w:r>
        <w:rPr>
          <w:rFonts w:ascii="Times New Roman" w:eastAsia="SimSun" w:hAnsi="Times New Roman" w:cs="Times New Roman"/>
          <w:b/>
        </w:rPr>
        <w:t xml:space="preserve">transmission </w:t>
      </w:r>
      <w:r w:rsidR="00CF1988" w:rsidRPr="00CF1988">
        <w:rPr>
          <w:rFonts w:ascii="Times New Roman" w:eastAsia="SimSun" w:hAnsi="Times New Roman" w:cs="Times New Roman"/>
          <w:b/>
        </w:rPr>
        <w:t>belongs to the frequency domain solutions</w:t>
      </w:r>
    </w:p>
    <w:p w14:paraId="444601D2" w14:textId="2B83B0C5" w:rsidR="00B40D49" w:rsidRPr="007E1E4A" w:rsidRDefault="00B40D49" w:rsidP="00B40D49">
      <w:pPr>
        <w:rPr>
          <w:rFonts w:ascii="Times New Roman" w:eastAsia="SimSun" w:hAnsi="Times New Roman" w:cs="Times New Roman"/>
          <w:b/>
        </w:rPr>
      </w:pPr>
      <w:r w:rsidRPr="007E1E4A">
        <w:rPr>
          <w:rFonts w:ascii="Times New Roman" w:eastAsia="SimSun" w:hAnsi="Times New Roman" w:cs="Times New Roman"/>
          <w:b/>
        </w:rPr>
        <w:t xml:space="preserve">For </w:t>
      </w:r>
      <w:r>
        <w:rPr>
          <w:rFonts w:ascii="Times New Roman" w:eastAsia="SimSun" w:hAnsi="Times New Roman" w:cs="Times New Roman"/>
          <w:b/>
        </w:rPr>
        <w:t xml:space="preserve">enhancements on </w:t>
      </w:r>
      <w:r w:rsidRPr="007E1E4A">
        <w:rPr>
          <w:rFonts w:ascii="Times New Roman" w:eastAsia="SimSun" w:hAnsi="Times New Roman" w:cs="Times New Roman"/>
          <w:b/>
        </w:rPr>
        <w:t>Msg.3, it is under AI 8.8.2.3</w:t>
      </w:r>
      <w:r w:rsidR="00D964C2">
        <w:rPr>
          <w:rFonts w:ascii="Times New Roman" w:eastAsia="SimSun" w:hAnsi="Times New Roman" w:cs="Times New Roman"/>
          <w:b/>
        </w:rPr>
        <w:t>.</w:t>
      </w:r>
    </w:p>
    <w:p w14:paraId="188DD729" w14:textId="77777777" w:rsidR="00CA331B" w:rsidRDefault="00CA331B" w:rsidP="00CA331B">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48400DC" w14:textId="77777777" w:rsidR="00CA331B" w:rsidRDefault="00CA331B" w:rsidP="00CA331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2721BDE8"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547F39C8" w14:textId="62BA4D82"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235F6666" w14:textId="6BC961B6" w:rsidR="00600325" w:rsidRPr="0015570B" w:rsidRDefault="00600325" w:rsidP="00600325">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2FD898F4" w14:textId="01D6D718"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534ABEDB" w14:textId="1F43B679" w:rsidR="0014476A" w:rsidRPr="0015570B" w:rsidRDefault="0014476A" w:rsidP="0014476A">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2370A6AD"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33B7131D" w14:textId="006F6C01"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6058F91E" w14:textId="77777777" w:rsidR="003226C8" w:rsidRPr="0015570B" w:rsidRDefault="003226C8" w:rsidP="003226C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11651854" w14:textId="429FA343"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 xml:space="preserve">FFS: with </w:t>
      </w:r>
      <w:r>
        <w:rPr>
          <w:rFonts w:ascii="Times New Roman" w:eastAsia="SimSun" w:hAnsi="Times New Roman" w:cs="Times New Roman" w:hint="eastAsia"/>
          <w:b/>
        </w:rPr>
        <w:t>more frequency hopping positions.</w:t>
      </w:r>
    </w:p>
    <w:p w14:paraId="512C5219" w14:textId="53193055" w:rsidR="00FA03D9" w:rsidRPr="0015570B" w:rsidRDefault="00FA03D9" w:rsidP="00FA03D9">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11</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8 companies have concerns</w:t>
      </w:r>
      <w:r w:rsidRPr="00502F99">
        <w:rPr>
          <w:rFonts w:ascii="Times New Roman" w:eastAsia="SimSun" w:hAnsi="Times New Roman" w:cs="Times New Roman"/>
          <w:b/>
          <w:highlight w:val="cyan"/>
        </w:rPr>
        <w:t>.</w:t>
      </w:r>
    </w:p>
    <w:p w14:paraId="6E630B5B" w14:textId="6B0C4DCE"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DF67349" w14:textId="53628025" w:rsidR="008534C3" w:rsidRPr="0015570B" w:rsidRDefault="008534C3" w:rsidP="008534C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w:t>
      </w:r>
      <w:r w:rsidR="00676042">
        <w:rPr>
          <w:rFonts w:ascii="Times New Roman" w:eastAsia="SimSun" w:hAnsi="Times New Roman" w:cs="Times New Roman"/>
          <w:b/>
          <w:highlight w:val="cyan"/>
        </w:rPr>
        <w:t>y</w:t>
      </w:r>
      <w:r>
        <w:rPr>
          <w:rFonts w:ascii="Times New Roman" w:eastAsia="SimSun" w:hAnsi="Times New Roman" w:cs="Times New Roman"/>
          <w:b/>
          <w:highlight w:val="cyan"/>
        </w:rPr>
        <w:t xml:space="preserve"> </w:t>
      </w:r>
      <w:r w:rsidR="00676042">
        <w:rPr>
          <w:rFonts w:ascii="Times New Roman" w:eastAsia="SimSun" w:hAnsi="Times New Roman" w:cs="Times New Roman"/>
          <w:b/>
          <w:highlight w:val="cyan"/>
        </w:rPr>
        <w:t>has</w:t>
      </w:r>
      <w:r w:rsidR="00AE4686">
        <w:rPr>
          <w:rFonts w:ascii="Times New Roman" w:eastAsia="SimSun" w:hAnsi="Times New Roman" w:cs="Times New Roman"/>
          <w:b/>
          <w:highlight w:val="cyan"/>
        </w:rPr>
        <w:t xml:space="preserve"> concern</w:t>
      </w:r>
      <w:r w:rsidRPr="00502F99">
        <w:rPr>
          <w:rFonts w:ascii="Times New Roman" w:eastAsia="SimSun" w:hAnsi="Times New Roman" w:cs="Times New Roman"/>
          <w:b/>
          <w:highlight w:val="cyan"/>
        </w:rPr>
        <w:t>.</w:t>
      </w:r>
    </w:p>
    <w:p w14:paraId="68B78EC7" w14:textId="64CC27ED"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72497B4" w14:textId="6679F9FA" w:rsidR="007E1E4A" w:rsidRDefault="007E1E4A" w:rsidP="007E1E4A">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2366183" w14:textId="7CCACA54" w:rsidR="00831A3C" w:rsidRPr="0015570B" w:rsidRDefault="00831A3C" w:rsidP="00831A3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7077D77D" w14:textId="40E21A76" w:rsidR="00831A3C" w:rsidRDefault="00CF1988" w:rsidP="00CF1988">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3D1DEE0B" w14:textId="0EB668FA" w:rsidR="00113B37" w:rsidRPr="005252B7" w:rsidRDefault="00113B37" w:rsidP="005252B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12</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4 companies have concerns</w:t>
      </w:r>
      <w:r w:rsidRPr="00502F99">
        <w:rPr>
          <w:rFonts w:ascii="Times New Roman" w:eastAsia="SimSun" w:hAnsi="Times New Roman" w:cs="Times New Roman"/>
          <w:b/>
          <w:highlight w:val="cyan"/>
        </w:rPr>
        <w:t>.</w:t>
      </w:r>
    </w:p>
    <w:p w14:paraId="6D81685E" w14:textId="64F0B5DB" w:rsidR="00CA331B" w:rsidRDefault="00CA331B">
      <w:pPr>
        <w:rPr>
          <w:rFonts w:ascii="Times New Roman" w:eastAsia="SimSun" w:hAnsi="Times New Roman" w:cs="Times New Roman"/>
        </w:rPr>
      </w:pPr>
    </w:p>
    <w:p w14:paraId="44720E3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5462A8A" w14:textId="77777777" w:rsidTr="00822183">
        <w:tc>
          <w:tcPr>
            <w:tcW w:w="1792" w:type="dxa"/>
          </w:tcPr>
          <w:p w14:paraId="669743BE"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40EC27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rsidRPr="00FE7404" w14:paraId="06D8D828" w14:textId="77777777" w:rsidTr="00822183">
        <w:tc>
          <w:tcPr>
            <w:tcW w:w="1792" w:type="dxa"/>
          </w:tcPr>
          <w:p w14:paraId="7FDAC087" w14:textId="7ECD46B9" w:rsidR="00217E05" w:rsidRPr="00FE7404" w:rsidRDefault="00FE7404" w:rsidP="00822183">
            <w:pPr>
              <w:jc w:val="center"/>
              <w:rPr>
                <w:rFonts w:ascii="Times New Roman" w:eastAsia="SimSun" w:hAnsi="Times New Roman" w:cs="Times New Roman"/>
              </w:rPr>
            </w:pPr>
            <w:r w:rsidRPr="00FE7404">
              <w:rPr>
                <w:rFonts w:ascii="Times New Roman" w:eastAsia="SimSun" w:hAnsi="Times New Roman" w:cs="Times New Roman" w:hint="eastAsia"/>
              </w:rPr>
              <w:t>CATT</w:t>
            </w:r>
          </w:p>
        </w:tc>
        <w:tc>
          <w:tcPr>
            <w:tcW w:w="7944" w:type="dxa"/>
          </w:tcPr>
          <w:p w14:paraId="0618F76E" w14:textId="08D28CD4" w:rsidR="00217E05" w:rsidRPr="00FE7404" w:rsidRDefault="00FE7404" w:rsidP="00FE7404">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he reason to put a FFS for intra-slot frequency hopping may be there are more concerned companies. However, I don</w:t>
            </w:r>
            <w:r>
              <w:rPr>
                <w:rFonts w:ascii="Times New Roman" w:eastAsia="SimSun" w:hAnsi="Times New Roman" w:cs="Times New Roman"/>
              </w:rPr>
              <w:t>’</w:t>
            </w:r>
            <w:r>
              <w:rPr>
                <w:rFonts w:ascii="Times New Roman" w:eastAsia="SimSun" w:hAnsi="Times New Roman" w:cs="Times New Roman" w:hint="eastAsia"/>
              </w:rPr>
              <w:t>t think there is anything different between intra-slot FH and inter-slot FH on whether introduce more FH positions. We propose either delete the FFS for intra-slot FH or put a FFS for inter-slot FH.</w:t>
            </w:r>
          </w:p>
        </w:tc>
      </w:tr>
      <w:tr w:rsidR="00217E05" w:rsidRPr="008A28BB" w14:paraId="4524DE50" w14:textId="77777777" w:rsidTr="00822183">
        <w:tc>
          <w:tcPr>
            <w:tcW w:w="1792" w:type="dxa"/>
          </w:tcPr>
          <w:p w14:paraId="47E93BEA" w14:textId="56758881" w:rsidR="00217E05" w:rsidRPr="008A28BB" w:rsidRDefault="00646A03"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59AC617D" w14:textId="616799CD" w:rsidR="00217E05" w:rsidRPr="008A28BB" w:rsidRDefault="00646A03" w:rsidP="00822183">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986323" w14:paraId="51E5C77F" w14:textId="77777777" w:rsidTr="00822183">
        <w:tc>
          <w:tcPr>
            <w:tcW w:w="1792" w:type="dxa"/>
          </w:tcPr>
          <w:p w14:paraId="32717E1A" w14:textId="15629149" w:rsidR="00986323" w:rsidRPr="00574617"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46FF7985" w14:textId="016C51F7" w:rsidR="00986323" w:rsidRPr="00574617" w:rsidRDefault="00986323" w:rsidP="00986323">
            <w:pPr>
              <w:rPr>
                <w:rFonts w:ascii="Times New Roman" w:eastAsia="SimSun" w:hAnsi="Times New Roman" w:cs="Times New Roman"/>
                <w:bCs/>
              </w:rPr>
            </w:pPr>
            <w:r>
              <w:rPr>
                <w:rFonts w:ascii="Times New Roman" w:eastAsia="SimSun" w:hAnsi="Times New Roman" w:cs="Times New Roman"/>
              </w:rPr>
              <w:t xml:space="preserve">We share CATT’s view on the FFS point for intra-slot FH positions. Introducing more </w:t>
            </w:r>
            <w:r w:rsidRPr="009C4761">
              <w:rPr>
                <w:rFonts w:ascii="Times New Roman" w:eastAsia="SimSun" w:hAnsi="Times New Roman" w:cs="Times New Roman"/>
              </w:rPr>
              <w:t>frequency offsets configured by RRC</w:t>
            </w:r>
            <w:r>
              <w:rPr>
                <w:rFonts w:ascii="Times New Roman" w:eastAsia="SimSun" w:hAnsi="Times New Roman" w:cs="Times New Roman"/>
              </w:rPr>
              <w:t xml:space="preserve"> without introducing more frequency hopping positions does not help to achieve frequency diversity but only providing some flexibility for scheduling in frequency domain. Therefore, we prefer to remove the FFS for more intra-slot FH positions and treat it as a normal sub-bullet. We would like to mention again that if companies believe the sub-bullet should be there, then it does not harm at this stage to study any solution since the main bullet of the proposal clearly states that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w:t>
            </w:r>
          </w:p>
        </w:tc>
      </w:tr>
      <w:tr w:rsidR="00E604D5" w14:paraId="420FF4D7" w14:textId="77777777" w:rsidTr="00822183">
        <w:tc>
          <w:tcPr>
            <w:tcW w:w="1792" w:type="dxa"/>
          </w:tcPr>
          <w:p w14:paraId="791F96F8" w14:textId="0D0D1E3E" w:rsidR="00E604D5" w:rsidRDefault="00E604D5"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6599802" w14:textId="3839510A" w:rsidR="00E604D5" w:rsidRDefault="00E604D5" w:rsidP="00986323">
            <w:pPr>
              <w:rPr>
                <w:rFonts w:ascii="Times New Roman" w:eastAsia="SimSun" w:hAnsi="Times New Roman" w:cs="Times New Roman"/>
              </w:rPr>
            </w:pPr>
            <w:r>
              <w:rPr>
                <w:rFonts w:ascii="Times New Roman" w:eastAsia="SimSun" w:hAnsi="Times New Roman" w:cs="Times New Roman"/>
              </w:rPr>
              <w:t>We have expressed concerns on frequency hopping before as well</w:t>
            </w:r>
            <w:r w:rsidR="007E4B5A">
              <w:rPr>
                <w:rFonts w:ascii="Times New Roman" w:eastAsia="SimSun" w:hAnsi="Times New Roman" w:cs="Times New Roman"/>
              </w:rPr>
              <w:t>, but they seem to be getting overlooked</w:t>
            </w:r>
            <w:r>
              <w:rPr>
                <w:rFonts w:ascii="Times New Roman" w:eastAsia="SimSun" w:hAnsi="Times New Roman" w:cs="Times New Roman"/>
              </w:rPr>
              <w:t xml:space="preserve">. Unless we agree to accurate channel models, for e.g., by simulating 64 TXRU gNBs, studying this enhancement is meaningless. Frequency hopping gains are sensitive to the assumed channel models and our current assumptions do not allow us to study these schemes in the right setting. </w:t>
            </w:r>
            <w:r w:rsidR="007E4B5A">
              <w:rPr>
                <w:rFonts w:ascii="Times New Roman" w:eastAsia="SimSun" w:hAnsi="Times New Roman" w:cs="Times New Roman"/>
              </w:rPr>
              <w:t>We need a note to clarify this.</w:t>
            </w:r>
            <w:r w:rsidR="00B60641">
              <w:rPr>
                <w:rFonts w:ascii="Times New Roman" w:eastAsia="SimSun" w:hAnsi="Times New Roman" w:cs="Times New Roman"/>
              </w:rPr>
              <w:t xml:space="preserve"> We suggest adding the following:</w:t>
            </w:r>
          </w:p>
          <w:p w14:paraId="09E6CF18" w14:textId="76A372C1" w:rsidR="00B60641" w:rsidRDefault="00B60641" w:rsidP="00986323">
            <w:pPr>
              <w:rPr>
                <w:rFonts w:ascii="Times New Roman" w:eastAsia="SimSun" w:hAnsi="Times New Roman" w:cs="Times New Roman"/>
              </w:rPr>
            </w:pPr>
          </w:p>
          <w:p w14:paraId="7776484D" w14:textId="3805ADDA" w:rsidR="00B60641" w:rsidRDefault="00B60641" w:rsidP="00986323">
            <w:pPr>
              <w:rPr>
                <w:rFonts w:ascii="Times New Roman" w:eastAsia="SimSun" w:hAnsi="Times New Roman" w:cs="Times New Roman"/>
              </w:rPr>
            </w:pPr>
            <w:r w:rsidRPr="00064BD9">
              <w:rPr>
                <w:rFonts w:ascii="Times New Roman" w:eastAsia="SimSun" w:hAnsi="Times New Roman" w:cs="Times New Roman"/>
                <w:b/>
                <w:bCs/>
                <w:color w:val="9BBB59" w:themeColor="accent3"/>
              </w:rPr>
              <w:t xml:space="preserve">Note: For TDD systems, when evaluating </w:t>
            </w:r>
            <w:r>
              <w:rPr>
                <w:rFonts w:ascii="Times New Roman" w:eastAsia="SimSun" w:hAnsi="Times New Roman" w:cs="Times New Roman"/>
                <w:b/>
                <w:bCs/>
                <w:color w:val="9BBB59" w:themeColor="accent3"/>
              </w:rPr>
              <w:t>frequency-domain</w:t>
            </w:r>
            <w:r w:rsidRPr="00064BD9">
              <w:rPr>
                <w:rFonts w:ascii="Times New Roman" w:eastAsia="SimSun" w:hAnsi="Times New Roman" w:cs="Times New Roman"/>
                <w:b/>
                <w:bCs/>
                <w:color w:val="9BBB59" w:themeColor="accent3"/>
              </w:rPr>
              <w:t xml:space="preserve"> enhancements, simulations should be carried out with the actual number of gNB TXRUs.</w:t>
            </w:r>
          </w:p>
          <w:p w14:paraId="4853C181" w14:textId="5033554B" w:rsidR="007E4B5A" w:rsidRDefault="007E4B5A" w:rsidP="00986323">
            <w:pPr>
              <w:rPr>
                <w:rFonts w:ascii="Times New Roman" w:eastAsia="SimSun" w:hAnsi="Times New Roman" w:cs="Times New Roman"/>
              </w:rPr>
            </w:pPr>
          </w:p>
          <w:p w14:paraId="5C5BF982" w14:textId="24D0B89A" w:rsidR="007E4B5A" w:rsidRDefault="007E4B5A" w:rsidP="00986323">
            <w:pPr>
              <w:rPr>
                <w:rFonts w:ascii="Times New Roman" w:eastAsia="SimSun" w:hAnsi="Times New Roman" w:cs="Times New Roman"/>
              </w:rPr>
            </w:pPr>
            <w:r>
              <w:rPr>
                <w:rFonts w:ascii="Times New Roman" w:eastAsia="SimSun" w:hAnsi="Times New Roman" w:cs="Times New Roman"/>
              </w:rPr>
              <w:t xml:space="preserve">Added to this, a gNB uses a combination of repetitions and HARQ retransmissions to achieve the desired rBLER. With HARQ retransmissions the gNB is free to determine a new allocation that in effect acts as a frequency hop. A gNB is unlikely to only rely on repetitions. For these reasons, </w:t>
            </w:r>
            <w:r w:rsidR="00B60641">
              <w:rPr>
                <w:rFonts w:ascii="Times New Roman" w:eastAsia="SimSun" w:hAnsi="Times New Roman" w:cs="Times New Roman"/>
              </w:rPr>
              <w:t>enhancements to</w:t>
            </w:r>
            <w:r>
              <w:rPr>
                <w:rFonts w:ascii="Times New Roman" w:eastAsia="SimSun" w:hAnsi="Times New Roman" w:cs="Times New Roman"/>
              </w:rPr>
              <w:t xml:space="preserve"> frequency hopping </w:t>
            </w:r>
            <w:r w:rsidR="00B60641">
              <w:rPr>
                <w:rFonts w:ascii="Times New Roman" w:eastAsia="SimSun" w:hAnsi="Times New Roman" w:cs="Times New Roman"/>
              </w:rPr>
              <w:t xml:space="preserve">do not seem very compelling. Can we add </w:t>
            </w:r>
            <w:r w:rsidR="000B77B7">
              <w:rPr>
                <w:rFonts w:ascii="Times New Roman" w:eastAsia="SimSun" w:hAnsi="Times New Roman" w:cs="Times New Roman"/>
              </w:rPr>
              <w:t>the following note:</w:t>
            </w:r>
          </w:p>
          <w:p w14:paraId="7446427C" w14:textId="46717A32" w:rsidR="00B60641" w:rsidRDefault="00B60641" w:rsidP="00986323">
            <w:pPr>
              <w:rPr>
                <w:rFonts w:ascii="Times New Roman" w:eastAsia="SimSun" w:hAnsi="Times New Roman" w:cs="Times New Roman"/>
              </w:rPr>
            </w:pPr>
          </w:p>
          <w:p w14:paraId="0A69A06A" w14:textId="2886F317" w:rsidR="00B60641" w:rsidRPr="000B77B7" w:rsidRDefault="000B77B7" w:rsidP="00986323">
            <w:pPr>
              <w:rPr>
                <w:rFonts w:ascii="Times New Roman" w:eastAsia="SimSun" w:hAnsi="Times New Roman" w:cs="Times New Roman"/>
                <w:b/>
                <w:bCs/>
                <w:color w:val="9BBB59" w:themeColor="accent3"/>
              </w:rPr>
            </w:pPr>
            <w:r w:rsidRPr="000B77B7">
              <w:rPr>
                <w:rFonts w:ascii="Times New Roman" w:eastAsia="SimSun" w:hAnsi="Times New Roman" w:cs="Times New Roman"/>
                <w:b/>
                <w:bCs/>
                <w:color w:val="9BBB59" w:themeColor="accent3"/>
              </w:rPr>
              <w:t xml:space="preserve">Note: </w:t>
            </w:r>
            <w:r w:rsidR="00B60641" w:rsidRPr="000B77B7">
              <w:rPr>
                <w:rFonts w:ascii="Times New Roman" w:eastAsia="SimSun" w:hAnsi="Times New Roman" w:cs="Times New Roman"/>
                <w:b/>
                <w:bCs/>
                <w:color w:val="9BBB59" w:themeColor="accent3"/>
              </w:rPr>
              <w:t xml:space="preserve">For inter-slot hopping, consider HARQ retransmissions with </w:t>
            </w:r>
            <w:r w:rsidRPr="000B77B7">
              <w:rPr>
                <w:rFonts w:ascii="Times New Roman" w:eastAsia="SimSun" w:hAnsi="Times New Roman" w:cs="Times New Roman"/>
                <w:b/>
                <w:bCs/>
                <w:color w:val="9BBB59" w:themeColor="accent3"/>
              </w:rPr>
              <w:t>different RB allocations as a baseline.</w:t>
            </w:r>
          </w:p>
          <w:p w14:paraId="4EE3B267" w14:textId="74F6A637" w:rsidR="007E4B5A" w:rsidRDefault="007E4B5A" w:rsidP="00986323">
            <w:pPr>
              <w:rPr>
                <w:rFonts w:ascii="Times New Roman" w:eastAsia="SimSun" w:hAnsi="Times New Roman" w:cs="Times New Roman"/>
              </w:rPr>
            </w:pPr>
          </w:p>
          <w:p w14:paraId="0301BE85" w14:textId="68CB0155" w:rsidR="007E4B5A" w:rsidRDefault="007E4B5A" w:rsidP="00986323">
            <w:pPr>
              <w:rPr>
                <w:rFonts w:ascii="Times New Roman" w:eastAsia="SimSun" w:hAnsi="Times New Roman" w:cs="Times New Roman"/>
              </w:rPr>
            </w:pPr>
            <w:r>
              <w:rPr>
                <w:rFonts w:ascii="Times New Roman" w:eastAsia="SimSun" w:hAnsi="Times New Roman" w:cs="Times New Roman"/>
              </w:rPr>
              <w:lastRenderedPageBreak/>
              <w:t>At the very least, I see that many companies think intra-slot hopping is not going to be useful, so can we take this as an FFS?</w:t>
            </w:r>
          </w:p>
          <w:p w14:paraId="4BEF9ABC" w14:textId="16297113" w:rsidR="007E4B5A" w:rsidRDefault="007E4B5A" w:rsidP="00986323">
            <w:pPr>
              <w:rPr>
                <w:rFonts w:ascii="Times New Roman" w:eastAsia="SimSun" w:hAnsi="Times New Roman" w:cs="Times New Roman"/>
              </w:rPr>
            </w:pPr>
          </w:p>
        </w:tc>
      </w:tr>
      <w:tr w:rsidR="00F25EB7" w14:paraId="28FD7594" w14:textId="77777777" w:rsidTr="00822183">
        <w:tc>
          <w:tcPr>
            <w:tcW w:w="1792" w:type="dxa"/>
          </w:tcPr>
          <w:p w14:paraId="29883A27" w14:textId="63A3EA05" w:rsidR="00F25EB7" w:rsidRDefault="001376CD"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6A2BAFA0" w14:textId="0F8755BB" w:rsidR="00F25EB7" w:rsidRPr="001376CD" w:rsidRDefault="001376CD" w:rsidP="00986323">
            <w:pPr>
              <w:rPr>
                <w:rFonts w:ascii="Times New Roman" w:eastAsia="SimSun" w:hAnsi="Times New Roman" w:cs="Times New Roman"/>
              </w:rPr>
            </w:pPr>
            <w:r w:rsidRPr="001376CD">
              <w:rPr>
                <w:rFonts w:ascii="Times New Roman" w:eastAsia="SimSun" w:hAnsi="Times New Roman" w:cs="Times New Roman"/>
              </w:rPr>
              <w:t xml:space="preserve">OK with FL proposal but agree </w:t>
            </w:r>
            <w:r>
              <w:rPr>
                <w:rFonts w:ascii="Times New Roman" w:eastAsia="SimSun" w:hAnsi="Times New Roman" w:cs="Times New Roman"/>
              </w:rPr>
              <w:t>with many other</w:t>
            </w:r>
            <w:r w:rsidR="00372461">
              <w:rPr>
                <w:rFonts w:ascii="Times New Roman" w:eastAsia="SimSun" w:hAnsi="Times New Roman" w:cs="Times New Roman"/>
              </w:rPr>
              <w:t xml:space="preserve"> companies </w:t>
            </w:r>
            <w:r w:rsidRPr="001376CD">
              <w:rPr>
                <w:rFonts w:ascii="Times New Roman" w:eastAsia="SimSun" w:hAnsi="Times New Roman" w:cs="Times New Roman"/>
              </w:rPr>
              <w:t xml:space="preserve">that </w:t>
            </w:r>
            <w:r w:rsidR="00F25EB7" w:rsidRPr="001376CD">
              <w:rPr>
                <w:rFonts w:ascii="Times New Roman" w:eastAsia="SimSun" w:hAnsi="Times New Roman" w:cs="Times New Roman"/>
              </w:rPr>
              <w:t xml:space="preserve">Intra-slot </w:t>
            </w:r>
            <w:r>
              <w:rPr>
                <w:rFonts w:ascii="Times New Roman" w:eastAsia="SimSun" w:hAnsi="Times New Roman" w:cs="Times New Roman"/>
              </w:rPr>
              <w:t xml:space="preserve">FH </w:t>
            </w:r>
            <w:r w:rsidR="00F25EB7" w:rsidRPr="001376CD">
              <w:rPr>
                <w:rFonts w:ascii="Times New Roman" w:eastAsia="SimSun" w:hAnsi="Times New Roman" w:cs="Times New Roman"/>
              </w:rPr>
              <w:t>should be FFS.</w:t>
            </w:r>
          </w:p>
        </w:tc>
      </w:tr>
      <w:tr w:rsidR="00515D28" w14:paraId="670A700F" w14:textId="77777777" w:rsidTr="00822183">
        <w:tc>
          <w:tcPr>
            <w:tcW w:w="1792" w:type="dxa"/>
          </w:tcPr>
          <w:p w14:paraId="152BDD08" w14:textId="005F70EB" w:rsidR="00515D28" w:rsidRDefault="00515D28" w:rsidP="00515D28">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4ECB445D" w14:textId="68944CA4" w:rsidR="00515D28" w:rsidRPr="001376CD" w:rsidRDefault="00515D28" w:rsidP="00515D28">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EA5B93" w14:paraId="0A5A29DA" w14:textId="77777777" w:rsidTr="00507656">
        <w:tc>
          <w:tcPr>
            <w:tcW w:w="1792" w:type="dxa"/>
          </w:tcPr>
          <w:p w14:paraId="5C92DE13" w14:textId="77777777" w:rsidR="00EA5B93" w:rsidRDefault="00EA5B93"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095E75AB" w14:textId="77777777" w:rsidR="00EA5B93" w:rsidRDefault="00EA5B93" w:rsidP="00507656">
            <w:pPr>
              <w:rPr>
                <w:rFonts w:ascii="Times New Roman" w:eastAsia="SimSun" w:hAnsi="Times New Roman" w:cs="Times New Roman"/>
              </w:rPr>
            </w:pPr>
            <w:r>
              <w:rPr>
                <w:rFonts w:ascii="Times New Roman" w:eastAsia="SimSun" w:hAnsi="Times New Roman" w:cs="Times New Roman"/>
              </w:rPr>
              <w:t>As commented earlier, we don’t see any need to study intra-slot related FH proposals or inter-slot ones with more frequency offsets.</w:t>
            </w:r>
          </w:p>
          <w:p w14:paraId="07D4D0C7" w14:textId="77777777" w:rsidR="00EA5B93" w:rsidRPr="001376CD" w:rsidRDefault="00EA5B93" w:rsidP="00507656">
            <w:pPr>
              <w:rPr>
                <w:rFonts w:ascii="Times New Roman" w:eastAsia="SimSun" w:hAnsi="Times New Roman" w:cs="Times New Roman"/>
              </w:rPr>
            </w:pPr>
            <w:r>
              <w:rPr>
                <w:rFonts w:ascii="Times New Roman" w:eastAsia="SimSun" w:hAnsi="Times New Roman" w:cs="Times New Roman"/>
              </w:rPr>
              <w:t>We are fine with the other FL proposals.</w:t>
            </w:r>
          </w:p>
        </w:tc>
      </w:tr>
      <w:tr w:rsidR="00BF3367" w14:paraId="0CF4B857" w14:textId="77777777" w:rsidTr="00507656">
        <w:tc>
          <w:tcPr>
            <w:tcW w:w="1792" w:type="dxa"/>
          </w:tcPr>
          <w:p w14:paraId="2CCE4DD5" w14:textId="2350A8CA" w:rsidR="00BF3367" w:rsidRDefault="00BF3367" w:rsidP="00507656">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018CADD0" w14:textId="686821CA" w:rsidR="00BF3367" w:rsidRDefault="00BF3367" w:rsidP="00507656">
            <w:pPr>
              <w:rPr>
                <w:rFonts w:ascii="Times New Roman" w:eastAsia="SimSun" w:hAnsi="Times New Roman" w:cs="Times New Roman"/>
              </w:rPr>
            </w:pPr>
            <w:r>
              <w:rPr>
                <w:rFonts w:ascii="Times New Roman" w:eastAsia="SimSun" w:hAnsi="Times New Roman" w:cs="Times New Roman" w:hint="eastAsia"/>
              </w:rPr>
              <w:t>We</w:t>
            </w:r>
            <w:r>
              <w:rPr>
                <w:rFonts w:ascii="Times New Roman" w:eastAsia="SimSun" w:hAnsi="Times New Roman" w:cs="Times New Roman"/>
              </w:rPr>
              <w:t xml:space="preserve"> are generally fine with the proposal.</w:t>
            </w:r>
          </w:p>
        </w:tc>
      </w:tr>
      <w:tr w:rsidR="00482B49" w14:paraId="517D3E60" w14:textId="77777777" w:rsidTr="00507656">
        <w:tc>
          <w:tcPr>
            <w:tcW w:w="1792" w:type="dxa"/>
          </w:tcPr>
          <w:p w14:paraId="191588F2" w14:textId="49475887" w:rsidR="00482B49" w:rsidRDefault="00482B49" w:rsidP="00482B49">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511C1B31"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 xml:space="preserve">As commented in earlier rounds of discussions, frequency diversity can already been achieved in many ways in current standard. It is not clear to us how much gain we can expect on these optimizations. </w:t>
            </w:r>
          </w:p>
          <w:p w14:paraId="3E4C1313"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For Msg3/MsgA PUSCH, the frequency domain resource allocation is restricted to fixed allocation type and inter-slot hopping is not supported considering it’s first uplink data transmission, and we agree there could be gain with hopping when repetition is introduced. Note that frequency hopping for Msg3/MsgA PUSCH was not addressed 8.8.2.3, so we’re fine to have them either here or in 8.8.2.3 as well.</w:t>
            </w:r>
          </w:p>
          <w:p w14:paraId="6A336A2D" w14:textId="07848571" w:rsidR="00482B49" w:rsidRDefault="00482B49" w:rsidP="00482B49">
            <w:pPr>
              <w:rPr>
                <w:rFonts w:ascii="Times New Roman" w:eastAsia="SimSun" w:hAnsi="Times New Roman" w:cs="Times New Roman"/>
              </w:rPr>
            </w:pPr>
            <w:r>
              <w:rPr>
                <w:rFonts w:ascii="Times New Roman" w:eastAsia="SimSun" w:hAnsi="Times New Roman" w:cs="Times New Roman"/>
              </w:rPr>
              <w:t xml:space="preserve">So, we would like to study all frequency hopping related proposals only on Msg3 or MsgA PUSCH. </w:t>
            </w:r>
          </w:p>
        </w:tc>
      </w:tr>
    </w:tbl>
    <w:p w14:paraId="7723275A" w14:textId="77777777" w:rsidR="00217E05" w:rsidRDefault="00217E05" w:rsidP="00217E05">
      <w:pPr>
        <w:rPr>
          <w:rFonts w:ascii="Times New Roman" w:eastAsia="SimSun" w:hAnsi="Times New Roman" w:cs="Times New Roman"/>
        </w:rPr>
      </w:pPr>
    </w:p>
    <w:p w14:paraId="28518348" w14:textId="77777777" w:rsidR="00B9433A" w:rsidRDefault="00B9433A">
      <w:pPr>
        <w:rPr>
          <w:rFonts w:ascii="Times New Roman" w:eastAsia="SimSun" w:hAnsi="Times New Roman" w:cs="Times New Roman"/>
        </w:rPr>
      </w:pPr>
    </w:p>
    <w:p w14:paraId="4B0180AA" w14:textId="04EC1A42" w:rsidR="00B9433A" w:rsidRDefault="00B9433A" w:rsidP="00B9433A">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3</w:t>
      </w:r>
      <w:r w:rsidRPr="001A42CF">
        <w:rPr>
          <w:rFonts w:ascii="Times New Roman" w:eastAsia="SimSun" w:hAnsi="Times New Roman" w:cs="Times New Roman"/>
          <w:b/>
        </w:rPr>
        <w:t xml:space="preserve"> is revised below. </w:t>
      </w:r>
    </w:p>
    <w:p w14:paraId="0D9252D2" w14:textId="72A86883" w:rsidR="00AF0CED" w:rsidRDefault="00AF0CED">
      <w:pPr>
        <w:rPr>
          <w:rFonts w:ascii="Times New Roman" w:eastAsia="SimSun" w:hAnsi="Times New Roman" w:cs="Times New Roman"/>
          <w:b/>
        </w:rPr>
      </w:pPr>
      <w:r>
        <w:rPr>
          <w:rFonts w:ascii="Times New Roman" w:eastAsia="SimSun" w:hAnsi="Times New Roman" w:cs="Times New Roman"/>
          <w:b/>
        </w:rPr>
        <w:t>Regarding “</w:t>
      </w:r>
      <w:r w:rsidRPr="00AF0CED">
        <w:rPr>
          <w:rFonts w:ascii="Times New Roman" w:eastAsia="SimSun" w:hAnsi="Times New Roman" w:cs="Times New Roman"/>
          <w:b/>
        </w:rPr>
        <w:t>including possibility of placement of DM-RS in uplink and/or special slot</w:t>
      </w:r>
      <w:r>
        <w:rPr>
          <w:rFonts w:ascii="Times New Roman" w:eastAsia="SimSun" w:hAnsi="Times New Roman" w:cs="Times New Roman"/>
          <w:b/>
        </w:rPr>
        <w:t>”, the details can be discussed later.</w:t>
      </w:r>
    </w:p>
    <w:p w14:paraId="4CEC89AA" w14:textId="77777777" w:rsidR="00A224F6" w:rsidRDefault="00A224F6" w:rsidP="00A224F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296A1D18" w14:textId="77777777" w:rsidR="00A224F6" w:rsidRPr="005A5C37" w:rsidRDefault="00A224F6" w:rsidP="00A224F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D7C0F40" w14:textId="171C64B6" w:rsidR="003611CA" w:rsidRPr="00441DF6" w:rsidRDefault="00743D7C" w:rsidP="003611CA">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49D76B9F" w14:textId="588C1024" w:rsidR="00743D7C" w:rsidRPr="0005539E" w:rsidRDefault="00743D7C" w:rsidP="00743D7C">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5227243A" w14:textId="4F9DE792" w:rsidR="007B0B97" w:rsidRPr="007B0B97" w:rsidRDefault="007B0B97" w:rsidP="007B0B9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7CE155F8" w14:textId="3B45FBC7" w:rsidR="005A2EF6" w:rsidRPr="005A2EF6" w:rsidRDefault="005A2EF6" w:rsidP="00743D7C">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295E9F83" w14:textId="57E4BADB" w:rsidR="00E61480" w:rsidRPr="00E61480"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96705FE" w14:textId="6A6AEB23" w:rsidR="00E61480" w:rsidRDefault="00365072" w:rsidP="00743D7C">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00E61480" w:rsidRPr="005A5C37">
        <w:rPr>
          <w:rFonts w:ascii="Times New Roman" w:eastAsia="SimSun" w:hAnsi="Times New Roman" w:cs="Times New Roman"/>
          <w:b/>
        </w:rPr>
        <w:t>DM-RS sharing among multiple PUSCH transmission</w:t>
      </w:r>
    </w:p>
    <w:p w14:paraId="22626C6E" w14:textId="2B406E07" w:rsidR="00441148" w:rsidRPr="0015570B" w:rsidRDefault="00441148" w:rsidP="0044114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2E1A25BE" w14:textId="32DD5BAE" w:rsidR="00E61480" w:rsidRPr="0022472C"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Higher density</w:t>
      </w:r>
    </w:p>
    <w:p w14:paraId="477473FB" w14:textId="32BC0C5B"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3C26AE3F" w14:textId="41499088" w:rsidR="00E61480" w:rsidRDefault="00E61480"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E075FEC" w14:textId="77777777"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785C874" w14:textId="702447AC" w:rsidR="00A224F6" w:rsidRDefault="00A224F6"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7D23D579" w14:textId="283A3407" w:rsidR="00EC42E0" w:rsidRPr="0015570B" w:rsidRDefault="00EC42E0" w:rsidP="00EC42E0">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0F41772F" w14:textId="1AA9AE32" w:rsidR="007A27F7" w:rsidRDefault="007A27F7">
      <w:pPr>
        <w:rPr>
          <w:rFonts w:ascii="Times New Roman" w:eastAsia="SimSun" w:hAnsi="Times New Roman" w:cs="Times New Roman"/>
        </w:rPr>
      </w:pPr>
    </w:p>
    <w:p w14:paraId="573CA67C"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A7269E8" w14:textId="77777777" w:rsidTr="00822183">
        <w:tc>
          <w:tcPr>
            <w:tcW w:w="1792" w:type="dxa"/>
          </w:tcPr>
          <w:p w14:paraId="4CCBCC19"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61A7E2"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03119551" w14:textId="77777777" w:rsidTr="00822183">
        <w:tc>
          <w:tcPr>
            <w:tcW w:w="1792" w:type="dxa"/>
          </w:tcPr>
          <w:p w14:paraId="7255DD31" w14:textId="10714E80" w:rsidR="00217E05" w:rsidRDefault="00FE7404" w:rsidP="00822183">
            <w:pPr>
              <w:jc w:val="center"/>
              <w:rPr>
                <w:rFonts w:ascii="Times New Roman" w:eastAsia="SimSun" w:hAnsi="Times New Roman" w:cs="Times New Roman"/>
                <w:b/>
              </w:rPr>
            </w:pPr>
            <w:r>
              <w:rPr>
                <w:rFonts w:ascii="Times New Roman" w:eastAsia="SimSun" w:hAnsi="Times New Roman" w:cs="Times New Roman" w:hint="eastAsia"/>
                <w:b/>
              </w:rPr>
              <w:t xml:space="preserve">CATT </w:t>
            </w:r>
          </w:p>
        </w:tc>
        <w:tc>
          <w:tcPr>
            <w:tcW w:w="7944" w:type="dxa"/>
          </w:tcPr>
          <w:p w14:paraId="6313A0ED" w14:textId="65DD41CA" w:rsidR="00217E05" w:rsidRDefault="00FE7404" w:rsidP="00822183">
            <w:pPr>
              <w:rPr>
                <w:rFonts w:ascii="Times New Roman" w:eastAsia="SimSun" w:hAnsi="Times New Roman" w:cs="Times New Roman"/>
                <w:b/>
              </w:rPr>
            </w:pPr>
            <w:r>
              <w:rPr>
                <w:rFonts w:ascii="Times New Roman" w:eastAsia="SimSun" w:hAnsi="Times New Roman" w:cs="Times New Roman" w:hint="eastAsia"/>
                <w:b/>
              </w:rPr>
              <w:t>Support the proposal</w:t>
            </w:r>
          </w:p>
        </w:tc>
      </w:tr>
      <w:tr w:rsidR="00217E05" w:rsidRPr="008A28BB" w14:paraId="21BA078E" w14:textId="77777777" w:rsidTr="00822183">
        <w:tc>
          <w:tcPr>
            <w:tcW w:w="1792" w:type="dxa"/>
          </w:tcPr>
          <w:p w14:paraId="549A0982" w14:textId="05B88ABB" w:rsidR="00217E05" w:rsidRPr="008A28BB" w:rsidRDefault="00036ECE" w:rsidP="0082218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2B2E11C3" w14:textId="3F55B2E2" w:rsidR="00036ECE" w:rsidRDefault="00036ECE" w:rsidP="00822183">
            <w:pPr>
              <w:rPr>
                <w:rFonts w:ascii="Times New Roman" w:eastAsia="SimSun" w:hAnsi="Times New Roman" w:cs="Times New Roman"/>
              </w:rPr>
            </w:pPr>
            <w:r>
              <w:rPr>
                <w:rFonts w:ascii="Times New Roman" w:eastAsia="SimSun" w:hAnsi="Times New Roman" w:cs="Times New Roman"/>
              </w:rPr>
              <w:t xml:space="preserve">We are generally fine with the moderator’s proposal. </w:t>
            </w:r>
          </w:p>
          <w:p w14:paraId="346BAC34" w14:textId="7162CAA3" w:rsidR="00217E05" w:rsidRPr="008A28BB" w:rsidRDefault="00036ECE" w:rsidP="00822183">
            <w:pPr>
              <w:rPr>
                <w:rFonts w:ascii="Times New Roman" w:eastAsia="SimSun" w:hAnsi="Times New Roman" w:cs="Times New Roman"/>
              </w:rPr>
            </w:pPr>
            <w:r>
              <w:rPr>
                <w:rFonts w:ascii="Times New Roman" w:eastAsia="SimSun" w:hAnsi="Times New Roman" w:cs="Times New Roman"/>
              </w:rPr>
              <w:t>For the FFS “</w:t>
            </w:r>
            <w:r w:rsidRPr="00036ECE">
              <w:rPr>
                <w:rFonts w:ascii="Times New Roman" w:eastAsia="SimSun" w:hAnsi="Times New Roman" w:cs="Times New Roman"/>
              </w:rPr>
              <w:t>DM-RS balancing among frequency hops when PUCSH repetition and frequency hopping are used in conjunction</w:t>
            </w:r>
            <w:r>
              <w:rPr>
                <w:rFonts w:ascii="Times New Roman" w:eastAsia="SimSun" w:hAnsi="Times New Roman" w:cs="Times New Roman"/>
              </w:rPr>
              <w:t xml:space="preserve">”, if there is only one company to support it, and it is not very clear on the detailed solution, it may be good to delete it. </w:t>
            </w:r>
          </w:p>
        </w:tc>
      </w:tr>
      <w:tr w:rsidR="00217E05" w14:paraId="5259B332" w14:textId="77777777" w:rsidTr="00822183">
        <w:tc>
          <w:tcPr>
            <w:tcW w:w="1792" w:type="dxa"/>
          </w:tcPr>
          <w:p w14:paraId="78C0A30E" w14:textId="5EAD846E" w:rsidR="00217E05" w:rsidRPr="00574617" w:rsidRDefault="00D73417" w:rsidP="00822183">
            <w:pPr>
              <w:jc w:val="center"/>
              <w:rPr>
                <w:rFonts w:ascii="Times New Roman" w:eastAsia="SimSun" w:hAnsi="Times New Roman" w:cs="Times New Roman"/>
                <w:bCs/>
              </w:rPr>
            </w:pPr>
            <w:r>
              <w:rPr>
                <w:rFonts w:ascii="Times New Roman" w:eastAsia="SimSun" w:hAnsi="Times New Roman" w:cs="Times New Roman"/>
                <w:b/>
              </w:rPr>
              <w:t>IITH, IITM, CEWIT, Tejas Networks, Reliance Jio</w:t>
            </w:r>
          </w:p>
        </w:tc>
        <w:tc>
          <w:tcPr>
            <w:tcW w:w="7944" w:type="dxa"/>
          </w:tcPr>
          <w:p w14:paraId="113C5370" w14:textId="7EC62B3D" w:rsidR="00217E05" w:rsidRPr="00574617" w:rsidRDefault="00D73417" w:rsidP="00822183">
            <w:pPr>
              <w:rPr>
                <w:rFonts w:ascii="Times New Roman" w:eastAsia="SimSun" w:hAnsi="Times New Roman" w:cs="Times New Roman"/>
                <w:bCs/>
              </w:rPr>
            </w:pPr>
            <w:r>
              <w:rPr>
                <w:rFonts w:ascii="Times New Roman" w:eastAsia="SimSun" w:hAnsi="Times New Roman" w:cs="Times New Roman"/>
                <w:bCs/>
              </w:rPr>
              <w:t>Support</w:t>
            </w:r>
          </w:p>
        </w:tc>
      </w:tr>
      <w:tr w:rsidR="00986323" w14:paraId="0AA16BA4" w14:textId="77777777" w:rsidTr="00822183">
        <w:tc>
          <w:tcPr>
            <w:tcW w:w="1792" w:type="dxa"/>
          </w:tcPr>
          <w:p w14:paraId="1AFE69EE" w14:textId="2421AA5C" w:rsidR="00986323" w:rsidRDefault="00986323" w:rsidP="00986323">
            <w:pPr>
              <w:jc w:val="center"/>
              <w:rPr>
                <w:rFonts w:ascii="Times New Roman" w:eastAsia="SimSun" w:hAnsi="Times New Roman" w:cs="Times New Roman"/>
                <w:b/>
              </w:rPr>
            </w:pPr>
            <w:r>
              <w:rPr>
                <w:rFonts w:ascii="Times New Roman" w:eastAsia="SimSun" w:hAnsi="Times New Roman" w:cs="Times New Roman"/>
              </w:rPr>
              <w:t>Nokia/NSB</w:t>
            </w:r>
          </w:p>
        </w:tc>
        <w:tc>
          <w:tcPr>
            <w:tcW w:w="7944" w:type="dxa"/>
          </w:tcPr>
          <w:p w14:paraId="3A915CE8" w14:textId="77777777" w:rsidR="00986323" w:rsidRDefault="00986323" w:rsidP="00986323">
            <w:pPr>
              <w:rPr>
                <w:rFonts w:ascii="Times New Roman" w:eastAsia="SimSun" w:hAnsi="Times New Roman" w:cs="Times New Roman"/>
              </w:rPr>
            </w:pPr>
            <w:r>
              <w:rPr>
                <w:rFonts w:ascii="Times New Roman" w:eastAsia="SimSun" w:hAnsi="Times New Roman" w:cs="Times New Roman"/>
              </w:rPr>
              <w:t>Similar to the comment on Proposal 2, we would like to emphasize again that keeping FFS sub-bullets at this stage seems a bit odd. Indeed, at this stage we are listing the solutions to study, as the main bullet of the proposal clearly states: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Therefore, we would propose to treat the last sub-bullet as a normal sub-bullet without FFS. </w:t>
            </w:r>
          </w:p>
          <w:p w14:paraId="75A60B6E" w14:textId="77777777" w:rsidR="00986323" w:rsidRDefault="00986323" w:rsidP="00986323">
            <w:pPr>
              <w:rPr>
                <w:rFonts w:ascii="Times New Roman" w:eastAsia="SimSun" w:hAnsi="Times New Roman" w:cs="Times New Roman"/>
              </w:rPr>
            </w:pPr>
          </w:p>
          <w:p w14:paraId="7E1166B4" w14:textId="77777777"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After the comment by Intel, we wonder if the concern is about the wording. We can definitely discuss how to rephrase it. The idea here is to study how to place DMRS when frequency hopping and PUSCH repetition are used in conjunction. We consider this an interesting setup in the context of coverage limited scenarios given the potential these </w:t>
            </w:r>
            <w:r w:rsidRPr="003579C1">
              <w:rPr>
                <w:rFonts w:ascii="Times New Roman" w:eastAsia="SimSun" w:hAnsi="Times New Roman" w:cs="Times New Roman"/>
                <w:bCs/>
              </w:rPr>
              <w:t>tw</w:t>
            </w:r>
            <w:r>
              <w:rPr>
                <w:rFonts w:ascii="Times New Roman" w:eastAsia="SimSun" w:hAnsi="Times New Roman" w:cs="Times New Roman"/>
                <w:bCs/>
              </w:rPr>
              <w:t>o</w:t>
            </w:r>
            <w:r w:rsidRPr="003579C1">
              <w:rPr>
                <w:rFonts w:ascii="Times New Roman" w:eastAsia="SimSun" w:hAnsi="Times New Roman" w:cs="Times New Roman"/>
                <w:bCs/>
              </w:rPr>
              <w:t xml:space="preserve"> techniques </w:t>
            </w:r>
            <w:r>
              <w:rPr>
                <w:rFonts w:ascii="Times New Roman" w:eastAsia="SimSun" w:hAnsi="Times New Roman" w:cs="Times New Roman"/>
                <w:bCs/>
              </w:rPr>
              <w:t>have to enhan</w:t>
            </w:r>
            <w:r w:rsidRPr="003579C1">
              <w:rPr>
                <w:rFonts w:ascii="Times New Roman" w:eastAsia="SimSun" w:hAnsi="Times New Roman" w:cs="Times New Roman"/>
                <w:bCs/>
              </w:rPr>
              <w:t>c</w:t>
            </w:r>
            <w:r>
              <w:rPr>
                <w:rFonts w:ascii="Times New Roman" w:eastAsia="SimSun" w:hAnsi="Times New Roman" w:cs="Times New Roman"/>
                <w:bCs/>
              </w:rPr>
              <w:t>e</w:t>
            </w:r>
            <w:r w:rsidRPr="003579C1">
              <w:rPr>
                <w:rFonts w:ascii="Times New Roman" w:eastAsia="SimSun" w:hAnsi="Times New Roman" w:cs="Times New Roman"/>
                <w:bCs/>
              </w:rPr>
              <w:t xml:space="preserve"> PUSCH coverage</w:t>
            </w:r>
            <w:r>
              <w:rPr>
                <w:rFonts w:ascii="Times New Roman" w:eastAsia="SimSun" w:hAnsi="Times New Roman" w:cs="Times New Roman"/>
                <w:bCs/>
              </w:rPr>
              <w:t>, as pointed out by most contributions and considered in proposals above as well. Now, we know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However, this does not happen when intra-slot FH is also configured.</w:t>
            </w:r>
            <w:r w:rsidRPr="003579C1">
              <w:rPr>
                <w:rFonts w:ascii="Times New Roman" w:eastAsia="SimSun" w:hAnsi="Times New Roman" w:cs="Times New Roman"/>
                <w:bCs/>
              </w:rPr>
              <w:t xml:space="preserve"> </w:t>
            </w:r>
            <w:r>
              <w:rPr>
                <w:rFonts w:ascii="Times New Roman" w:eastAsia="SimSun" w:hAnsi="Times New Roman" w:cs="Times New Roman"/>
                <w:bCs/>
              </w:rPr>
              <w:t xml:space="preserve">In this case, </w:t>
            </w:r>
            <w:r w:rsidRPr="003579C1">
              <w:rPr>
                <w:rFonts w:ascii="Times New Roman" w:eastAsia="SimSun" w:hAnsi="Times New Roman" w:cs="Times New Roman"/>
                <w:bCs/>
              </w:rPr>
              <w:t xml:space="preserve">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i.e., whether the number of DRMS symbols is an integer multiple of the number of configured hops. This leads to an uneven distribution of DMRS symbols across hops, which is replicated for all repetitions. This can lead to</w:t>
            </w:r>
            <w:r w:rsidRPr="003579C1">
              <w:rPr>
                <w:rFonts w:ascii="Times New Roman" w:eastAsia="SimSun" w:hAnsi="Times New Roman" w:cs="Times New Roman"/>
                <w:bCs/>
              </w:rPr>
              <w:t xml:space="preserve">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w:t>
            </w:r>
            <w:r>
              <w:rPr>
                <w:rFonts w:ascii="Times New Roman" w:eastAsia="SimSun" w:hAnsi="Times New Roman" w:cs="Times New Roman"/>
                <w:bCs/>
              </w:rPr>
              <w:t xml:space="preserve"> be extremely </w:t>
            </w:r>
            <w:r w:rsidRPr="003579C1">
              <w:rPr>
                <w:rFonts w:ascii="Times New Roman" w:eastAsia="SimSun" w:hAnsi="Times New Roman" w:cs="Times New Roman"/>
                <w:bCs/>
              </w:rPr>
              <w:t xml:space="preserve">relevant, for instance, </w:t>
            </w:r>
            <w:r>
              <w:rPr>
                <w:rFonts w:ascii="Times New Roman" w:eastAsia="SimSun" w:hAnsi="Times New Roman" w:cs="Times New Roman"/>
                <w:bCs/>
              </w:rPr>
              <w:t>whenever</w:t>
            </w:r>
            <w:r w:rsidRPr="003579C1">
              <w:rPr>
                <w:rFonts w:ascii="Times New Roman" w:eastAsia="SimSun" w:hAnsi="Times New Roman" w:cs="Times New Roman"/>
                <w:bCs/>
              </w:rPr>
              <w:t xml:space="preserve"> a TB is segmented in multiple CBs and some of those are completely conveyed by only one hop. </w:t>
            </w:r>
            <w:r>
              <w:rPr>
                <w:rFonts w:ascii="Times New Roman" w:eastAsia="SimSun" w:hAnsi="Times New Roman" w:cs="Times New Roman"/>
                <w:bCs/>
              </w:rPr>
              <w:t>This problem would become even more relevant in case the number of repetitions or hops is increased, as per proposals above and below. R</w:t>
            </w:r>
            <w:r w:rsidRPr="003579C1">
              <w:rPr>
                <w:rFonts w:ascii="Times New Roman" w:eastAsia="SimSun" w:hAnsi="Times New Roman" w:cs="Times New Roman"/>
                <w:bCs/>
              </w:rPr>
              <w:t xml:space="preserve">epeating exactly the same DMRS allocation for every slot in PUSCH repetition type A could </w:t>
            </w:r>
            <w:r>
              <w:rPr>
                <w:rFonts w:ascii="Times New Roman" w:eastAsia="SimSun" w:hAnsi="Times New Roman" w:cs="Times New Roman"/>
                <w:bCs/>
              </w:rPr>
              <w:t>thus lead to underestimating the actual benefit such PUSCH enhancements may yield (not a desirable outcome for the SI, in our opinion)</w:t>
            </w:r>
            <w:r w:rsidRPr="003579C1">
              <w:rPr>
                <w:rFonts w:ascii="Times New Roman" w:eastAsia="SimSun" w:hAnsi="Times New Roman" w:cs="Times New Roman"/>
                <w:bCs/>
              </w:rPr>
              <w:t>.</w:t>
            </w:r>
          </w:p>
          <w:p w14:paraId="2D32A2EF" w14:textId="7C9E0F62" w:rsidR="00986323" w:rsidRDefault="00986323" w:rsidP="00986323">
            <w:pPr>
              <w:rPr>
                <w:rFonts w:ascii="Times New Roman" w:eastAsia="SimSun" w:hAnsi="Times New Roman" w:cs="Times New Roman"/>
                <w:bCs/>
              </w:rPr>
            </w:pPr>
            <w:r>
              <w:rPr>
                <w:rFonts w:ascii="Times New Roman" w:eastAsia="SimSun" w:hAnsi="Times New Roman" w:cs="Times New Roman"/>
                <w:bCs/>
              </w:rPr>
              <w:t>We hope this can clarify Intel’s doubts.</w:t>
            </w:r>
          </w:p>
        </w:tc>
      </w:tr>
      <w:tr w:rsidR="00332896" w14:paraId="238AEBC2" w14:textId="77777777" w:rsidTr="00822183">
        <w:tc>
          <w:tcPr>
            <w:tcW w:w="1792" w:type="dxa"/>
          </w:tcPr>
          <w:p w14:paraId="7FBC17B0" w14:textId="24AA9D67" w:rsidR="00332896" w:rsidRDefault="00332896"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3D49290C" w14:textId="341EC8B6" w:rsidR="00332896" w:rsidRDefault="00332896" w:rsidP="00986323">
            <w:pPr>
              <w:rPr>
                <w:rFonts w:ascii="Times New Roman" w:eastAsia="SimSun" w:hAnsi="Times New Roman" w:cs="Times New Roman"/>
              </w:rPr>
            </w:pPr>
            <w:r>
              <w:rPr>
                <w:rFonts w:ascii="Times New Roman" w:eastAsia="SimSun" w:hAnsi="Times New Roman" w:cs="Times New Roman"/>
              </w:rPr>
              <w:t>The bullet under lower DMR</w:t>
            </w:r>
            <w:r w:rsidR="00064BD9">
              <w:rPr>
                <w:rFonts w:ascii="Times New Roman" w:eastAsia="SimSun" w:hAnsi="Times New Roman" w:cs="Times New Roman"/>
              </w:rPr>
              <w:t>S</w:t>
            </w:r>
            <w:r>
              <w:rPr>
                <w:rFonts w:ascii="Times New Roman" w:eastAsia="SimSun" w:hAnsi="Times New Roman" w:cs="Times New Roman"/>
              </w:rPr>
              <w:t xml:space="preserve"> density seems to imply cross-slot processing (assuming eMBB and not URLLC PUSCH here). In such a case shouldn’t this be classified under the first bullet?</w:t>
            </w:r>
          </w:p>
          <w:p w14:paraId="5387A34B" w14:textId="77777777" w:rsidR="00332896" w:rsidRDefault="00332896" w:rsidP="00986323">
            <w:pPr>
              <w:rPr>
                <w:rFonts w:ascii="Times New Roman" w:eastAsia="SimSun" w:hAnsi="Times New Roman" w:cs="Times New Roman"/>
              </w:rPr>
            </w:pPr>
          </w:p>
          <w:p w14:paraId="01DD97AA" w14:textId="1C06C603" w:rsidR="00332896" w:rsidRDefault="00332896" w:rsidP="00986323">
            <w:pPr>
              <w:rPr>
                <w:rFonts w:ascii="Times New Roman" w:eastAsia="SimSun" w:hAnsi="Times New Roman" w:cs="Times New Roman"/>
              </w:rPr>
            </w:pPr>
            <w:r>
              <w:rPr>
                <w:rFonts w:ascii="Times New Roman" w:eastAsia="SimSun" w:hAnsi="Times New Roman" w:cs="Times New Roman"/>
              </w:rPr>
              <w:t xml:space="preserve">Also higher-DMRS density, seems to refer to a new DMRS pattern in frequency domain. If so, can we have this specified clearly? </w:t>
            </w:r>
          </w:p>
          <w:p w14:paraId="340554BF" w14:textId="4B90E0D4" w:rsidR="00064BD9" w:rsidRDefault="00064BD9" w:rsidP="00986323">
            <w:pPr>
              <w:rPr>
                <w:rFonts w:ascii="Times New Roman" w:eastAsia="SimSun" w:hAnsi="Times New Roman" w:cs="Times New Roman"/>
              </w:rPr>
            </w:pPr>
          </w:p>
          <w:p w14:paraId="100DFCC3" w14:textId="1FC24B45" w:rsidR="00064BD9" w:rsidRDefault="00064BD9" w:rsidP="00986323">
            <w:pPr>
              <w:rPr>
                <w:rFonts w:ascii="Times New Roman" w:eastAsia="SimSun" w:hAnsi="Times New Roman" w:cs="Times New Roman"/>
              </w:rPr>
            </w:pPr>
            <w:r>
              <w:rPr>
                <w:rFonts w:ascii="Times New Roman" w:eastAsia="SimSun" w:hAnsi="Times New Roman" w:cs="Times New Roman"/>
              </w:rPr>
              <w:t>We offer the following revised proposal:</w:t>
            </w:r>
          </w:p>
          <w:p w14:paraId="56E92113" w14:textId="48A6A806" w:rsidR="00332896" w:rsidRDefault="00332896" w:rsidP="00986323">
            <w:pPr>
              <w:rPr>
                <w:rFonts w:ascii="Times New Roman" w:eastAsia="SimSun" w:hAnsi="Times New Roman" w:cs="Times New Roman"/>
              </w:rPr>
            </w:pPr>
          </w:p>
          <w:p w14:paraId="66E13450" w14:textId="77777777" w:rsidR="00332896" w:rsidRDefault="00332896" w:rsidP="0033289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68A0D56D" w14:textId="77777777" w:rsidR="00332896" w:rsidRPr="005A5C37" w:rsidRDefault="00332896" w:rsidP="0033289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7D2893CE" w14:textId="77777777" w:rsidR="00332896" w:rsidRPr="00441DF6" w:rsidRDefault="00332896" w:rsidP="00332896">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8BB448B" w14:textId="77777777" w:rsidR="00332896" w:rsidRPr="0005539E" w:rsidRDefault="00332896" w:rsidP="00332896">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34141F7" w14:textId="77777777" w:rsidR="00332896" w:rsidRPr="007B0B97"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8C86C8" w14:textId="77777777" w:rsidR="00332896" w:rsidRPr="005A2EF6" w:rsidRDefault="00332896" w:rsidP="00332896">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5F61FFAF" w14:textId="701AAFAF" w:rsidR="00332896" w:rsidRPr="00332896" w:rsidRDefault="00332896" w:rsidP="00332896">
            <w:pPr>
              <w:pStyle w:val="ListParagraph"/>
              <w:numPr>
                <w:ilvl w:val="2"/>
                <w:numId w:val="10"/>
              </w:numPr>
              <w:rPr>
                <w:rFonts w:ascii="Times New Roman" w:eastAsia="SimSun" w:hAnsi="Times New Roman" w:cs="Times New Roman"/>
                <w:b/>
                <w:color w:val="9BBB59" w:themeColor="accent3"/>
              </w:rPr>
            </w:pPr>
            <w:r w:rsidRPr="00332896">
              <w:rPr>
                <w:rFonts w:ascii="Times New Roman" w:eastAsia="SimSun" w:hAnsi="Times New Roman" w:cs="Times New Roman"/>
                <w:b/>
                <w:color w:val="9BBB59" w:themeColor="accent3"/>
              </w:rPr>
              <w:t>Lower density, e.g., DM-RS sharing among multiple PUSCH transmission</w:t>
            </w:r>
          </w:p>
          <w:p w14:paraId="4D9AC181"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44FE3F0A" w14:textId="3E40840B" w:rsidR="00332896" w:rsidRPr="0022472C" w:rsidRDefault="00332896" w:rsidP="00332896">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332896">
              <w:rPr>
                <w:rFonts w:ascii="Times New Roman" w:eastAsia="SimSun" w:hAnsi="Times New Roman" w:cs="Times New Roman"/>
                <w:b/>
                <w:color w:val="9BBB59" w:themeColor="accent3"/>
              </w:rPr>
              <w:t>in frequency domain</w:t>
            </w:r>
            <w:r w:rsidR="00064BD9">
              <w:rPr>
                <w:rFonts w:ascii="Times New Roman" w:eastAsia="SimSun" w:hAnsi="Times New Roman" w:cs="Times New Roman"/>
                <w:b/>
                <w:color w:val="9BBB59" w:themeColor="accent3"/>
              </w:rPr>
              <w:t>, e.g., 1-comb pattern</w:t>
            </w:r>
          </w:p>
          <w:p w14:paraId="68C53FEB"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231F9AD"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24463DA"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14B75B5E"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5938EF54" w14:textId="6390CC53" w:rsidR="00332896" w:rsidRDefault="00332896" w:rsidP="00332896">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44FB732E" w14:textId="77777777" w:rsidR="00332896" w:rsidRPr="00332896" w:rsidRDefault="00332896" w:rsidP="00332896">
            <w:pPr>
              <w:rPr>
                <w:rFonts w:ascii="Times New Roman" w:eastAsia="SimSun" w:hAnsi="Times New Roman" w:cs="Times New Roman"/>
                <w:b/>
                <w:highlight w:val="cyan"/>
              </w:rPr>
            </w:pPr>
          </w:p>
          <w:p w14:paraId="587DD579" w14:textId="77777777" w:rsidR="00332896" w:rsidRDefault="00332896" w:rsidP="00986323">
            <w:pPr>
              <w:rPr>
                <w:rFonts w:ascii="Times New Roman" w:eastAsia="SimSun" w:hAnsi="Times New Roman" w:cs="Times New Roman"/>
              </w:rPr>
            </w:pPr>
          </w:p>
          <w:p w14:paraId="6DE5CA33" w14:textId="2D0FF6DA" w:rsidR="00332896" w:rsidRDefault="00332896" w:rsidP="00986323">
            <w:pPr>
              <w:rPr>
                <w:rFonts w:ascii="Times New Roman" w:eastAsia="SimSun" w:hAnsi="Times New Roman" w:cs="Times New Roman"/>
              </w:rPr>
            </w:pPr>
          </w:p>
        </w:tc>
      </w:tr>
      <w:tr w:rsidR="00332896" w14:paraId="2503E1F5" w14:textId="77777777" w:rsidTr="00822183">
        <w:tc>
          <w:tcPr>
            <w:tcW w:w="1792" w:type="dxa"/>
          </w:tcPr>
          <w:p w14:paraId="2F2A60AC" w14:textId="5C88009B" w:rsidR="00332896" w:rsidRDefault="00372461"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07CB8041" w14:textId="03533D9A" w:rsidR="00332896" w:rsidRDefault="00F25EB7" w:rsidP="00986323">
            <w:pPr>
              <w:rPr>
                <w:rFonts w:ascii="Times New Roman" w:eastAsia="SimSun" w:hAnsi="Times New Roman" w:cs="Times New Roman"/>
              </w:rPr>
            </w:pPr>
            <w:r>
              <w:rPr>
                <w:rFonts w:ascii="Times New Roman" w:eastAsia="SimSun" w:hAnsi="Times New Roman" w:cs="Times New Roman"/>
              </w:rPr>
              <w:t xml:space="preserve">Support </w:t>
            </w:r>
            <w:r w:rsidR="00372461">
              <w:rPr>
                <w:rFonts w:ascii="Times New Roman" w:eastAsia="SimSun" w:hAnsi="Times New Roman" w:cs="Times New Roman"/>
              </w:rPr>
              <w:t>FL’s proposal.</w:t>
            </w:r>
          </w:p>
        </w:tc>
      </w:tr>
      <w:tr w:rsidR="009B0140" w14:paraId="18DEAE9A" w14:textId="77777777" w:rsidTr="00822183">
        <w:tc>
          <w:tcPr>
            <w:tcW w:w="1792" w:type="dxa"/>
          </w:tcPr>
          <w:p w14:paraId="78F0C8BF" w14:textId="7A1F1DF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48525048" w14:textId="16CD22FD" w:rsidR="009B0140" w:rsidRDefault="009B0140" w:rsidP="009B0140">
            <w:pPr>
              <w:rPr>
                <w:rFonts w:ascii="Times New Roman" w:eastAsia="SimSun" w:hAnsi="Times New Roman" w:cs="Times New Roman"/>
              </w:rPr>
            </w:pPr>
            <w:r>
              <w:rPr>
                <w:rFonts w:ascii="Times New Roman" w:hAnsi="Times New Roman" w:cs="Times New Roman"/>
                <w:lang w:eastAsia="ja-JP"/>
              </w:rPr>
              <w:t>We also think that “Lower DMRS density” should be with cross-slot channel estimation. We prefer Qualcomm’s revision.</w:t>
            </w:r>
          </w:p>
        </w:tc>
      </w:tr>
      <w:tr w:rsidR="00CC1B84" w14:paraId="428A2488" w14:textId="77777777" w:rsidTr="00822183">
        <w:tc>
          <w:tcPr>
            <w:tcW w:w="1792" w:type="dxa"/>
          </w:tcPr>
          <w:p w14:paraId="7B79E9B7" w14:textId="2932A3AA" w:rsidR="00CC1B84" w:rsidRDefault="00CC1B84" w:rsidP="00CC1B84">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0F080A91" w14:textId="16BD7612" w:rsidR="00CC1B84" w:rsidRDefault="00CC1B84" w:rsidP="00CC1B84">
            <w:pPr>
              <w:rPr>
                <w:rFonts w:ascii="Times New Roman" w:hAnsi="Times New Roman" w:cs="Times New Roman"/>
                <w:lang w:eastAsia="ja-JP"/>
              </w:rPr>
            </w:pPr>
            <w:r>
              <w:rPr>
                <w:rFonts w:ascii="Times New Roman" w:eastAsia="SimSun" w:hAnsi="Times New Roman" w:cs="Times New Roman"/>
              </w:rPr>
              <w:t>Support FL’s proposal</w:t>
            </w:r>
          </w:p>
        </w:tc>
      </w:tr>
      <w:tr w:rsidR="00051BFF" w14:paraId="007B4764" w14:textId="77777777" w:rsidTr="00822183">
        <w:tc>
          <w:tcPr>
            <w:tcW w:w="1792" w:type="dxa"/>
          </w:tcPr>
          <w:p w14:paraId="7F8DC595" w14:textId="146E6C1F" w:rsidR="00051BFF" w:rsidRDefault="00051BFF" w:rsidP="00CC1B84">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7CE1E0D5" w14:textId="13D89DF9" w:rsidR="00051BFF" w:rsidRDefault="00051BFF" w:rsidP="00CC1B84">
            <w:pPr>
              <w:rPr>
                <w:rFonts w:ascii="Times New Roman" w:eastAsia="SimSun" w:hAnsi="Times New Roman" w:cs="Times New Roman"/>
              </w:rPr>
            </w:pPr>
            <w:r>
              <w:rPr>
                <w:rFonts w:ascii="Times New Roman" w:eastAsia="SimSun" w:hAnsi="Times New Roman" w:cs="Times New Roman"/>
              </w:rPr>
              <w:t>We are fine with moderator’s proposal</w:t>
            </w:r>
          </w:p>
        </w:tc>
      </w:tr>
      <w:tr w:rsidR="00F82047" w14:paraId="6F1D50C6" w14:textId="77777777" w:rsidTr="00822183">
        <w:tc>
          <w:tcPr>
            <w:tcW w:w="1792" w:type="dxa"/>
          </w:tcPr>
          <w:p w14:paraId="57C9AA40" w14:textId="343C3C6B" w:rsidR="00F82047" w:rsidRDefault="00F82047" w:rsidP="00F82047">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5E6B0F6"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 xml:space="preserve">We’re fine to study cross-slot channel estimation, which may be transparent to spec. or not can be further discussed later. </w:t>
            </w:r>
          </w:p>
          <w:p w14:paraId="7E1F89E8"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But for DMRS density related bullets, it is not clear to us how much gain we can achieve compared to existing DMRS design. So we propose to, similar to the last bullet, put FFS for other bullets as well, i.e.:</w:t>
            </w:r>
          </w:p>
          <w:p w14:paraId="1AFA807F" w14:textId="77777777" w:rsidR="00F82047" w:rsidRDefault="00F82047" w:rsidP="00F8204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203B51" w14:textId="77777777" w:rsidR="00F82047" w:rsidRPr="005A5C37" w:rsidRDefault="00F82047" w:rsidP="00F8204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4A904839" w14:textId="77777777" w:rsidR="00F82047" w:rsidRPr="00441DF6" w:rsidRDefault="00F82047" w:rsidP="00F82047">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C2F9C95" w14:textId="77777777" w:rsidR="00F82047" w:rsidRPr="0005539E" w:rsidRDefault="00F82047" w:rsidP="00F82047">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996CCDA" w14:textId="77777777" w:rsidR="00F82047" w:rsidRPr="007B0B97"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3DC765" w14:textId="77777777" w:rsidR="00F82047" w:rsidRPr="005A2EF6" w:rsidRDefault="00F82047" w:rsidP="00F82047">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321765BA" w14:textId="77777777" w:rsidR="00F82047" w:rsidRPr="00E61480"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Lower density</w:t>
            </w:r>
          </w:p>
          <w:p w14:paraId="46A669F6" w14:textId="77777777" w:rsidR="00F82047" w:rsidRDefault="00F82047" w:rsidP="00F82047">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p>
          <w:p w14:paraId="793BD097"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06BE22FA" w14:textId="77777777" w:rsidR="00F82047" w:rsidRPr="0022472C"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Higher density</w:t>
            </w:r>
          </w:p>
          <w:p w14:paraId="47507682"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4DF4113" w14:textId="77777777" w:rsidR="00F82047" w:rsidRDefault="00F82047" w:rsidP="00F82047">
            <w:pPr>
              <w:pStyle w:val="ListParagraph"/>
              <w:numPr>
                <w:ilvl w:val="1"/>
                <w:numId w:val="10"/>
              </w:numPr>
              <w:rPr>
                <w:rFonts w:ascii="Times New Roman" w:eastAsia="SimSun" w:hAnsi="Times New Roman" w:cs="Times New Roman"/>
                <w:b/>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Adaptive configuration</w:t>
            </w:r>
          </w:p>
          <w:p w14:paraId="33D06CAA"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lastRenderedPageBreak/>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5DE58BD9" w14:textId="77777777" w:rsidR="00F82047" w:rsidRDefault="00F82047" w:rsidP="00F8204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A32F8B8" w14:textId="77777777" w:rsidR="00F82047" w:rsidRPr="0015570B" w:rsidRDefault="00F82047" w:rsidP="00F82047">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6E95424C" w14:textId="77777777" w:rsidR="00F82047" w:rsidRDefault="00F82047" w:rsidP="00F82047">
            <w:pPr>
              <w:rPr>
                <w:rFonts w:ascii="Times New Roman" w:eastAsia="SimSun" w:hAnsi="Times New Roman" w:cs="Times New Roman"/>
              </w:rPr>
            </w:pPr>
          </w:p>
        </w:tc>
      </w:tr>
    </w:tbl>
    <w:p w14:paraId="563C7841" w14:textId="77777777" w:rsidR="00217E05" w:rsidRDefault="00217E05" w:rsidP="00217E05">
      <w:pPr>
        <w:rPr>
          <w:rFonts w:ascii="Times New Roman" w:eastAsia="SimSun" w:hAnsi="Times New Roman" w:cs="Times New Roman"/>
        </w:rPr>
      </w:pPr>
    </w:p>
    <w:p w14:paraId="3DDA817A" w14:textId="32D6551D" w:rsidR="007E7810" w:rsidRPr="00ED4B14" w:rsidRDefault="007E7810" w:rsidP="007E7810">
      <w:pPr>
        <w:pStyle w:val="Heading2"/>
        <w:spacing w:before="156" w:after="156"/>
        <w:rPr>
          <w:rFonts w:ascii="Arial" w:hAnsi="Arial" w:cs="Arial"/>
        </w:rPr>
      </w:pPr>
      <w:r>
        <w:rPr>
          <w:rFonts w:ascii="Arial" w:hAnsi="Arial" w:cs="Arial"/>
        </w:rPr>
        <w:t xml:space="preserve">5.2 </w:t>
      </w:r>
      <w:r w:rsidRPr="00ED4B14">
        <w:rPr>
          <w:rFonts w:ascii="Arial" w:hAnsi="Arial" w:cs="Arial"/>
        </w:rPr>
        <w:t>Revised proposal</w:t>
      </w:r>
      <w:r>
        <w:rPr>
          <w:rFonts w:ascii="Arial" w:hAnsi="Arial" w:cs="Arial"/>
        </w:rPr>
        <w:t>s</w:t>
      </w:r>
      <w:r w:rsidRPr="00ED4B14">
        <w:rPr>
          <w:rFonts w:ascii="Arial" w:hAnsi="Arial" w:cs="Arial"/>
        </w:rPr>
        <w:t xml:space="preserve"> with medium priority</w:t>
      </w:r>
    </w:p>
    <w:p w14:paraId="1002CA26" w14:textId="05642C52" w:rsidR="003B4900" w:rsidRDefault="003B4900" w:rsidP="003B4900">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4</w:t>
      </w:r>
      <w:r w:rsidRPr="001A42CF">
        <w:rPr>
          <w:rFonts w:ascii="Times New Roman" w:eastAsia="SimSun" w:hAnsi="Times New Roman" w:cs="Times New Roman"/>
          <w:b/>
        </w:rPr>
        <w:t xml:space="preserve"> is revised below. </w:t>
      </w:r>
    </w:p>
    <w:p w14:paraId="5A8C1FBE" w14:textId="77777777" w:rsidR="00311F59" w:rsidRPr="00AE760A" w:rsidRDefault="00311F59" w:rsidP="00311F59">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4CAAA1C7" w14:textId="77777777"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17072503" w14:textId="4DF9C73E" w:rsidR="00311F59" w:rsidRPr="0013661C" w:rsidRDefault="00311F59" w:rsidP="00311F59">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515EB606" w14:textId="0A846CF7" w:rsidR="0013661C" w:rsidRPr="0015570B" w:rsidRDefault="0013661C" w:rsidP="0013661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0823A129" w14:textId="609C11B2"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00D15EE0"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domain based solutions for PUSCH enhancements, including</w:t>
      </w:r>
    </w:p>
    <w:p w14:paraId="59EA56CB" w14:textId="7C4854E3" w:rsidR="00311F59" w:rsidRDefault="00311F59" w:rsidP="00311F59">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E196901" w14:textId="4D2AAE5E" w:rsidR="0042013D" w:rsidRPr="0015570B" w:rsidRDefault="0042013D" w:rsidP="0042013D">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5</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 3 companies suggest to study in RAN4</w:t>
      </w:r>
      <w:r w:rsidRPr="00502F99">
        <w:rPr>
          <w:rFonts w:ascii="Times New Roman" w:eastAsia="SimSun" w:hAnsi="Times New Roman" w:cs="Times New Roman"/>
          <w:b/>
          <w:highlight w:val="cyan"/>
        </w:rPr>
        <w:t>.</w:t>
      </w:r>
    </w:p>
    <w:p w14:paraId="0E108CBB" w14:textId="77777777" w:rsidR="00311F59" w:rsidRPr="00AE760A" w:rsidRDefault="00311F59" w:rsidP="00311F59">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59BD141" w14:textId="67ECE540" w:rsidR="00F232A0" w:rsidRPr="0015570B" w:rsidRDefault="00F232A0" w:rsidP="00F232A0">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 1 company suggests to study in RAN4</w:t>
      </w:r>
      <w:r w:rsidRPr="00502F99">
        <w:rPr>
          <w:rFonts w:ascii="Times New Roman" w:eastAsia="SimSun" w:hAnsi="Times New Roman" w:cs="Times New Roman"/>
          <w:b/>
          <w:highlight w:val="cyan"/>
        </w:rPr>
        <w:t>.</w:t>
      </w:r>
    </w:p>
    <w:p w14:paraId="3592D3B5" w14:textId="68DE2F73" w:rsidR="00311F59" w:rsidRDefault="00311F59">
      <w:pPr>
        <w:rPr>
          <w:rFonts w:ascii="Times New Roman" w:eastAsia="SimSun" w:hAnsi="Times New Roman" w:cs="Times New Roman"/>
        </w:rPr>
      </w:pPr>
    </w:p>
    <w:p w14:paraId="60DC72F3"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2BF1365" w14:textId="77777777" w:rsidTr="00822183">
        <w:tc>
          <w:tcPr>
            <w:tcW w:w="1792" w:type="dxa"/>
          </w:tcPr>
          <w:p w14:paraId="0432C8D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B50B867"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65247C60" w14:textId="77777777" w:rsidTr="00822183">
        <w:tc>
          <w:tcPr>
            <w:tcW w:w="1792" w:type="dxa"/>
          </w:tcPr>
          <w:p w14:paraId="0757EA94" w14:textId="596A50E0" w:rsidR="00217E05" w:rsidRDefault="00D73417" w:rsidP="00822183">
            <w:pPr>
              <w:jc w:val="center"/>
              <w:rPr>
                <w:rFonts w:ascii="Times New Roman" w:eastAsia="SimSun" w:hAnsi="Times New Roman" w:cs="Times New Roman"/>
                <w:b/>
              </w:rPr>
            </w:pPr>
            <w:r>
              <w:rPr>
                <w:rFonts w:ascii="Times New Roman" w:eastAsia="SimSun" w:hAnsi="Times New Roman" w:cs="Times New Roman"/>
                <w:b/>
              </w:rPr>
              <w:t>IITH, IITM, CEWIT, Tejas Networks, Reliance Jio</w:t>
            </w:r>
          </w:p>
        </w:tc>
        <w:tc>
          <w:tcPr>
            <w:tcW w:w="7944" w:type="dxa"/>
          </w:tcPr>
          <w:p w14:paraId="06E6B3F8" w14:textId="0F9D13CE" w:rsidR="005C29AF" w:rsidRDefault="007D4981" w:rsidP="00822183">
            <w:pPr>
              <w:rPr>
                <w:rFonts w:ascii="Times New Roman" w:eastAsia="SimSun" w:hAnsi="Times New Roman" w:cs="Times New Roman"/>
                <w:bCs/>
              </w:rPr>
            </w:pPr>
            <w:r w:rsidRPr="007D4981">
              <w:rPr>
                <w:rFonts w:ascii="Times New Roman" w:eastAsia="SimSun" w:hAnsi="Times New Roman" w:cs="Times New Roman"/>
                <w:bCs/>
              </w:rPr>
              <w:t>I</w:t>
            </w:r>
            <w:r w:rsidR="0069091E">
              <w:rPr>
                <w:rFonts w:ascii="Times New Roman" w:eastAsia="SimSun" w:hAnsi="Times New Roman" w:cs="Times New Roman"/>
                <w:bCs/>
              </w:rPr>
              <w:t>n</w:t>
            </w:r>
            <w:r w:rsidRPr="007D4981">
              <w:rPr>
                <w:rFonts w:ascii="Times New Roman" w:eastAsia="SimSun" w:hAnsi="Times New Roman" w:cs="Times New Roman"/>
                <w:bCs/>
              </w:rPr>
              <w:t xml:space="preserve"> general, power domain solutions can be applied for TDD as well as FDD systems. A LS may be sent to RAN4 to ask about both TDD and FDD. Please change the proposal </w:t>
            </w:r>
          </w:p>
          <w:p w14:paraId="3042E516" w14:textId="77777777" w:rsidR="00217E05" w:rsidRDefault="007D4981" w:rsidP="00822183">
            <w:pPr>
              <w:rPr>
                <w:rFonts w:ascii="Times New Roman" w:eastAsia="SimSun" w:hAnsi="Times New Roman" w:cs="Times New Roman"/>
                <w:bCs/>
              </w:rPr>
            </w:pPr>
            <w:r w:rsidRPr="007D4981">
              <w:rPr>
                <w:rFonts w:ascii="Times New Roman" w:eastAsia="SimSun" w:hAnsi="Times New Roman" w:cs="Times New Roman"/>
                <w:bCs/>
              </w:rPr>
              <w:t xml:space="preserve">to </w:t>
            </w:r>
            <w:r w:rsidR="00534E08">
              <w:rPr>
                <w:rFonts w:ascii="Times New Roman" w:eastAsia="SimSun" w:hAnsi="Times New Roman" w:cs="Times New Roman"/>
                <w:bCs/>
              </w:rPr>
              <w:t xml:space="preserve">TDD and FDD systems. </w:t>
            </w:r>
          </w:p>
          <w:p w14:paraId="7875372B" w14:textId="77777777" w:rsidR="005C29AF" w:rsidRDefault="005C29AF" w:rsidP="00822183">
            <w:pPr>
              <w:rPr>
                <w:rFonts w:ascii="Times New Roman" w:eastAsia="SimSun" w:hAnsi="Times New Roman" w:cs="Times New Roman"/>
                <w:bCs/>
              </w:rPr>
            </w:pPr>
          </w:p>
          <w:p w14:paraId="52CEDDEC" w14:textId="768EC12C" w:rsidR="005C29AF" w:rsidRPr="007D4981" w:rsidRDefault="005C29AF" w:rsidP="00822183">
            <w:pPr>
              <w:rPr>
                <w:rFonts w:ascii="Times New Roman" w:eastAsia="SimSun" w:hAnsi="Times New Roman" w:cs="Times New Roman"/>
                <w:bCs/>
              </w:rPr>
            </w:pPr>
            <w:r w:rsidRPr="007D4981">
              <w:rPr>
                <w:rFonts w:ascii="Times New Roman" w:eastAsia="SimSun" w:hAnsi="Times New Roman" w:cs="Times New Roman"/>
                <w:bCs/>
              </w:rPr>
              <w:t>Same comment about the number of supporting companies from IITH side. Please change the number of supporting companies</w:t>
            </w:r>
            <w:r>
              <w:rPr>
                <w:rFonts w:ascii="Times New Roman" w:eastAsia="SimSun" w:hAnsi="Times New Roman" w:cs="Times New Roman"/>
                <w:bCs/>
              </w:rPr>
              <w:t xml:space="preserve"> from 1 to 5.</w:t>
            </w:r>
          </w:p>
        </w:tc>
      </w:tr>
      <w:tr w:rsidR="00986323" w:rsidRPr="008A28BB" w14:paraId="78CE0B1D" w14:textId="77777777" w:rsidTr="00822183">
        <w:tc>
          <w:tcPr>
            <w:tcW w:w="1792" w:type="dxa"/>
          </w:tcPr>
          <w:p w14:paraId="43C46051" w14:textId="1C5057F4" w:rsidR="00986323" w:rsidRPr="008A28BB" w:rsidRDefault="00986323" w:rsidP="00986323">
            <w:pPr>
              <w:jc w:val="center"/>
              <w:rPr>
                <w:rFonts w:ascii="Times New Roman" w:eastAsia="SimSun" w:hAnsi="Times New Roman" w:cs="Times New Roman"/>
              </w:rPr>
            </w:pPr>
            <w:r w:rsidRPr="00E8168D">
              <w:rPr>
                <w:rFonts w:ascii="Times New Roman" w:eastAsia="SimSun" w:hAnsi="Times New Roman" w:cs="Times New Roman"/>
                <w:bCs/>
              </w:rPr>
              <w:t>Nokia/NSB</w:t>
            </w:r>
          </w:p>
        </w:tc>
        <w:tc>
          <w:tcPr>
            <w:tcW w:w="7944" w:type="dxa"/>
          </w:tcPr>
          <w:p w14:paraId="5FAFDD6A" w14:textId="514ADB4B" w:rsidR="00986323" w:rsidRPr="008A28BB" w:rsidRDefault="00986323" w:rsidP="00986323">
            <w:pPr>
              <w:rPr>
                <w:rFonts w:ascii="Times New Roman" w:eastAsia="SimSun" w:hAnsi="Times New Roman" w:cs="Times New Roman"/>
              </w:rPr>
            </w:pPr>
            <w:r w:rsidRPr="00E8168D">
              <w:rPr>
                <w:rFonts w:ascii="Times New Roman" w:eastAsia="SimSun" w:hAnsi="Times New Roman" w:cs="Times New Roman"/>
                <w:bCs/>
              </w:rPr>
              <w:t xml:space="preserve">We are </w:t>
            </w:r>
            <w:r>
              <w:rPr>
                <w:rFonts w:ascii="Times New Roman" w:eastAsia="SimSun" w:hAnsi="Times New Roman" w:cs="Times New Roman"/>
                <w:bCs/>
              </w:rPr>
              <w:t>fine with the proposal.</w:t>
            </w:r>
          </w:p>
        </w:tc>
      </w:tr>
      <w:tr w:rsidR="00217E05" w14:paraId="38B2DDD3" w14:textId="77777777" w:rsidTr="00822183">
        <w:tc>
          <w:tcPr>
            <w:tcW w:w="1792" w:type="dxa"/>
          </w:tcPr>
          <w:p w14:paraId="138D4F0C" w14:textId="3DB32F33" w:rsidR="00217E05" w:rsidRPr="00574617" w:rsidRDefault="009F017A" w:rsidP="00822183">
            <w:pPr>
              <w:jc w:val="center"/>
              <w:rPr>
                <w:rFonts w:ascii="Times New Roman" w:eastAsia="SimSun" w:hAnsi="Times New Roman" w:cs="Times New Roman"/>
                <w:bCs/>
              </w:rPr>
            </w:pPr>
            <w:r>
              <w:rPr>
                <w:rFonts w:ascii="Times New Roman" w:eastAsia="SimSun" w:hAnsi="Times New Roman" w:cs="Times New Roman"/>
                <w:bCs/>
              </w:rPr>
              <w:t>Qualcomm</w:t>
            </w:r>
            <w:r w:rsidR="0070299F">
              <w:rPr>
                <w:rFonts w:ascii="Times New Roman" w:eastAsia="SimSun" w:hAnsi="Times New Roman" w:cs="Times New Roman"/>
                <w:bCs/>
              </w:rPr>
              <w:t xml:space="preserve"> (updated below)</w:t>
            </w:r>
          </w:p>
        </w:tc>
        <w:tc>
          <w:tcPr>
            <w:tcW w:w="7944" w:type="dxa"/>
          </w:tcPr>
          <w:p w14:paraId="2F1E4E69" w14:textId="20EBFBCE" w:rsidR="00217E05" w:rsidRPr="00574617" w:rsidRDefault="009F017A" w:rsidP="00822183">
            <w:pPr>
              <w:rPr>
                <w:rFonts w:ascii="Times New Roman" w:eastAsia="SimSun" w:hAnsi="Times New Roman" w:cs="Times New Roman"/>
                <w:bCs/>
              </w:rPr>
            </w:pPr>
            <w:r>
              <w:rPr>
                <w:rFonts w:ascii="Times New Roman" w:eastAsia="SimSun" w:hAnsi="Times New Roman" w:cs="Times New Roman"/>
                <w:bCs/>
              </w:rPr>
              <w:t xml:space="preserve">We are fine with the proposal. </w:t>
            </w:r>
          </w:p>
        </w:tc>
      </w:tr>
      <w:tr w:rsidR="00372461" w14:paraId="0720A686" w14:textId="77777777" w:rsidTr="00822183">
        <w:tc>
          <w:tcPr>
            <w:tcW w:w="1792" w:type="dxa"/>
          </w:tcPr>
          <w:p w14:paraId="0C87A896" w14:textId="7F5DE807" w:rsidR="00372461" w:rsidRDefault="00372461" w:rsidP="00372461">
            <w:pPr>
              <w:jc w:val="center"/>
              <w:rPr>
                <w:rFonts w:ascii="Times New Roman" w:eastAsia="SimSun" w:hAnsi="Times New Roman" w:cs="Times New Roman"/>
                <w:bCs/>
              </w:rPr>
            </w:pPr>
            <w:r>
              <w:rPr>
                <w:rFonts w:ascii="Times New Roman" w:eastAsia="SimSun" w:hAnsi="Times New Roman" w:cs="Times New Roman"/>
              </w:rPr>
              <w:t>Sierra Wireless</w:t>
            </w:r>
          </w:p>
        </w:tc>
        <w:tc>
          <w:tcPr>
            <w:tcW w:w="7944" w:type="dxa"/>
          </w:tcPr>
          <w:p w14:paraId="4B5B42DB" w14:textId="509B5186" w:rsidR="00372461" w:rsidRDefault="00372461" w:rsidP="00372461">
            <w:pPr>
              <w:rPr>
                <w:rFonts w:ascii="Times New Roman" w:eastAsia="SimSun" w:hAnsi="Times New Roman" w:cs="Times New Roman"/>
                <w:bCs/>
              </w:rPr>
            </w:pPr>
            <w:r>
              <w:rPr>
                <w:rFonts w:ascii="Times New Roman" w:eastAsia="SimSun" w:hAnsi="Times New Roman" w:cs="Times New Roman"/>
              </w:rPr>
              <w:t>Support FL’s proposal.</w:t>
            </w:r>
          </w:p>
        </w:tc>
      </w:tr>
      <w:tr w:rsidR="002D56EA" w14:paraId="5DE257E2" w14:textId="77777777" w:rsidTr="00822183">
        <w:tc>
          <w:tcPr>
            <w:tcW w:w="1792" w:type="dxa"/>
          </w:tcPr>
          <w:p w14:paraId="6A3393D9" w14:textId="16ABD438" w:rsidR="002D56EA" w:rsidRDefault="002D56EA" w:rsidP="002D56EA">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57BBE238" w14:textId="6BAF4ACA" w:rsidR="002D56EA" w:rsidRDefault="002D56EA" w:rsidP="002D56EA">
            <w:pPr>
              <w:rPr>
                <w:rFonts w:ascii="Times New Roman" w:eastAsia="SimSun" w:hAnsi="Times New Roman" w:cs="Times New Roman"/>
              </w:rPr>
            </w:pPr>
            <w:r>
              <w:rPr>
                <w:rFonts w:ascii="Times New Roman" w:eastAsia="SimSun" w:hAnsi="Times New Roman" w:cs="Times New Roman"/>
                <w:bCs/>
              </w:rPr>
              <w:t>We are fine with the proposal.</w:t>
            </w:r>
          </w:p>
        </w:tc>
      </w:tr>
      <w:tr w:rsidR="00EA5B93" w14:paraId="0E6D7F1C" w14:textId="77777777" w:rsidTr="00507656">
        <w:tc>
          <w:tcPr>
            <w:tcW w:w="1792" w:type="dxa"/>
          </w:tcPr>
          <w:p w14:paraId="1B23F852" w14:textId="77777777" w:rsidR="00EA5B93" w:rsidRPr="00574617" w:rsidRDefault="00EA5B93" w:rsidP="00507656">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DFA17BD" w14:textId="77777777" w:rsidR="00EA5B93" w:rsidRPr="00574617" w:rsidRDefault="00EA5B93" w:rsidP="00507656">
            <w:pPr>
              <w:rPr>
                <w:rFonts w:ascii="Times New Roman" w:eastAsia="SimSun" w:hAnsi="Times New Roman" w:cs="Times New Roman"/>
                <w:bCs/>
              </w:rPr>
            </w:pPr>
            <w:r>
              <w:rPr>
                <w:rFonts w:ascii="Times New Roman" w:eastAsia="SimSun" w:hAnsi="Times New Roman" w:cs="Times New Roman"/>
                <w:bCs/>
              </w:rPr>
              <w:t xml:space="preserve">One concern about a new waveform design is its implication on implementation. As for sending an LS to RAN4 (which is not involved in this SI), we think it is premature for RAN1 to suggest to study in RAN4 </w:t>
            </w:r>
            <w:r w:rsidRPr="00FB77FA">
              <w:rPr>
                <w:rFonts w:ascii="Times New Roman" w:eastAsia="SimSun" w:hAnsi="Times New Roman" w:cs="Times New Roman"/>
                <w:bCs/>
              </w:rPr>
              <w:t>the feasibility of power domain based solutions for PUSCH enhancements</w:t>
            </w:r>
            <w:r>
              <w:rPr>
                <w:rFonts w:ascii="Times New Roman" w:eastAsia="SimSun" w:hAnsi="Times New Roman" w:cs="Times New Roman"/>
                <w:bCs/>
              </w:rPr>
              <w:t xml:space="preserve">. </w:t>
            </w:r>
          </w:p>
        </w:tc>
      </w:tr>
      <w:tr w:rsidR="00C163C5" w14:paraId="12CFFDFF" w14:textId="77777777" w:rsidTr="00507656">
        <w:tc>
          <w:tcPr>
            <w:tcW w:w="1792" w:type="dxa"/>
          </w:tcPr>
          <w:p w14:paraId="01567573" w14:textId="504FDB5B" w:rsidR="00C163C5" w:rsidRDefault="00C163C5" w:rsidP="00C163C5">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CE47100" w14:textId="561B3C3E" w:rsidR="00C163C5" w:rsidRPr="00C163C5" w:rsidRDefault="00C163C5" w:rsidP="00C163C5">
            <w:pPr>
              <w:rPr>
                <w:rFonts w:ascii="Times New Roman" w:eastAsia="SimSun" w:hAnsi="Times New Roman" w:cs="Times New Roman"/>
                <w:bCs/>
              </w:rPr>
            </w:pPr>
            <w:r>
              <w:rPr>
                <w:rFonts w:ascii="Times New Roman" w:eastAsia="SimSun" w:hAnsi="Times New Roman" w:cs="Times New Roman"/>
              </w:rPr>
              <w:t>We also s</w:t>
            </w:r>
            <w:r w:rsidRPr="00C163C5">
              <w:rPr>
                <w:rFonts w:ascii="Times New Roman" w:eastAsia="SimSun" w:hAnsi="Times New Roman" w:cs="Times New Roman"/>
              </w:rPr>
              <w:t>uggest to make ‘</w:t>
            </w:r>
            <w:r w:rsidRPr="00C163C5">
              <w:rPr>
                <w:rFonts w:ascii="Times New Roman" w:eastAsia="SimSun" w:hAnsi="Times New Roman" w:cs="Times New Roman" w:hint="eastAsia"/>
                <w:color w:val="000000" w:themeColor="text1"/>
              </w:rPr>
              <w:t>FDD high power UE</w:t>
            </w:r>
            <w:r w:rsidRPr="00C163C5">
              <w:rPr>
                <w:rFonts w:ascii="Times New Roman" w:eastAsia="SimSun" w:hAnsi="Times New Roman" w:cs="Times New Roman"/>
                <w:color w:val="000000" w:themeColor="text1"/>
              </w:rPr>
              <w:t>’ and ‘</w:t>
            </w:r>
            <w:r w:rsidRPr="00C163C5">
              <w:rPr>
                <w:rFonts w:ascii="Times New Roman" w:eastAsia="SimSun" w:hAnsi="Times New Roman" w:cs="Times New Roman"/>
                <w:lang w:val="en-GB"/>
              </w:rPr>
              <w:t>pi/2 BPSK based enhancements</w:t>
            </w:r>
            <w:r w:rsidRPr="00C163C5">
              <w:rPr>
                <w:rFonts w:ascii="Times New Roman" w:eastAsia="SimSun" w:hAnsi="Times New Roman" w:cs="Times New Roman"/>
                <w:color w:val="000000" w:themeColor="text1"/>
              </w:rPr>
              <w:t xml:space="preserve">’ as low priority, and </w:t>
            </w:r>
            <w:r>
              <w:rPr>
                <w:rFonts w:ascii="Times New Roman" w:eastAsia="SimSun" w:hAnsi="Times New Roman" w:cs="Times New Roman"/>
                <w:color w:val="000000" w:themeColor="text1"/>
              </w:rPr>
              <w:t>similar view as Samsung, it is premature to se</w:t>
            </w:r>
            <w:r w:rsidRPr="00C163C5">
              <w:rPr>
                <w:rFonts w:ascii="Times New Roman" w:eastAsia="SimSun" w:hAnsi="Times New Roman" w:cs="Times New Roman"/>
                <w:color w:val="000000" w:themeColor="text1"/>
              </w:rPr>
              <w:t>nd LS to RAN4 at this stage.</w:t>
            </w:r>
          </w:p>
        </w:tc>
      </w:tr>
      <w:tr w:rsidR="00284555" w14:paraId="00D92DD5" w14:textId="77777777" w:rsidTr="00507656">
        <w:tc>
          <w:tcPr>
            <w:tcW w:w="1792" w:type="dxa"/>
          </w:tcPr>
          <w:p w14:paraId="1ED8D36D" w14:textId="2E11DDC3" w:rsidR="00284555" w:rsidRDefault="00284555" w:rsidP="00284555">
            <w:pPr>
              <w:jc w:val="center"/>
              <w:rPr>
                <w:rFonts w:ascii="Times New Roman" w:eastAsia="SimSun" w:hAnsi="Times New Roman" w:cs="Times New Roman"/>
                <w:bCs/>
              </w:rPr>
            </w:pPr>
            <w:r w:rsidRPr="003822AE">
              <w:rPr>
                <w:rFonts w:ascii="Times New Roman" w:eastAsia="SimSun" w:hAnsi="Times New Roman" w:cs="Times New Roman"/>
                <w:bCs/>
              </w:rPr>
              <w:t>Ericsson</w:t>
            </w:r>
          </w:p>
        </w:tc>
        <w:tc>
          <w:tcPr>
            <w:tcW w:w="7944" w:type="dxa"/>
          </w:tcPr>
          <w:p w14:paraId="7E754A97" w14:textId="77777777" w:rsidR="00284555" w:rsidRDefault="00284555" w:rsidP="00284555">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7F33C9FF" w14:textId="74BB915E" w:rsidR="00284555" w:rsidRDefault="00284555" w:rsidP="00284555">
            <w:pPr>
              <w:rPr>
                <w:rFonts w:ascii="Times New Roman" w:eastAsia="SimSun" w:hAnsi="Times New Roman" w:cs="Times New Roman"/>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an LS at this stage</w:t>
            </w:r>
            <w:r>
              <w:rPr>
                <w:rFonts w:ascii="Times New Roman" w:eastAsia="SimSun" w:hAnsi="Times New Roman" w:cs="Times New Roman"/>
                <w:bCs/>
              </w:rPr>
              <w:t>.</w:t>
            </w:r>
          </w:p>
        </w:tc>
      </w:tr>
      <w:tr w:rsidR="0070299F" w14:paraId="4EDB3463" w14:textId="77777777" w:rsidTr="00507656">
        <w:tc>
          <w:tcPr>
            <w:tcW w:w="1792" w:type="dxa"/>
          </w:tcPr>
          <w:p w14:paraId="67DF239E" w14:textId="264C3A63" w:rsidR="0070299F" w:rsidRPr="003822AE" w:rsidRDefault="0070299F" w:rsidP="00284555">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58B7CAAB" w14:textId="220E6F6D" w:rsidR="0070299F" w:rsidRDefault="0070299F" w:rsidP="0070299F">
            <w:pPr>
              <w:rPr>
                <w:rFonts w:ascii="Times New Roman" w:eastAsia="SimSun" w:hAnsi="Times New Roman" w:cs="Times New Roman"/>
                <w:bCs/>
              </w:rPr>
            </w:pPr>
            <w:r>
              <w:rPr>
                <w:rFonts w:ascii="Times New Roman" w:eastAsia="SimSun" w:hAnsi="Times New Roman" w:cs="Times New Roman"/>
                <w:bCs/>
              </w:rPr>
              <w:t xml:space="preserve">We revised our position, and would like to go back to an earlier version of this proposal that </w:t>
            </w:r>
            <w:r>
              <w:rPr>
                <w:rFonts w:ascii="Times New Roman" w:eastAsia="SimSun" w:hAnsi="Times New Roman" w:cs="Times New Roman"/>
                <w:bCs/>
              </w:rPr>
              <w:lastRenderedPageBreak/>
              <w:t>put these proposals on par with the other 3 proposals being discussed at length. We missed the classification of these enhancements as low priority in the revision.</w:t>
            </w:r>
          </w:p>
          <w:p w14:paraId="2512F89E" w14:textId="77777777" w:rsidR="0070299F" w:rsidRDefault="0070299F" w:rsidP="0070299F">
            <w:pPr>
              <w:rPr>
                <w:rFonts w:ascii="Times New Roman" w:eastAsia="SimSun" w:hAnsi="Times New Roman" w:cs="Times New Roman"/>
                <w:bCs/>
              </w:rPr>
            </w:pPr>
          </w:p>
          <w:p w14:paraId="76665516" w14:textId="3CD07B32" w:rsidR="0070299F" w:rsidRPr="003822AE" w:rsidRDefault="0070299F" w:rsidP="0070299F">
            <w:pPr>
              <w:rPr>
                <w:rFonts w:ascii="Times New Roman" w:eastAsia="SimSun" w:hAnsi="Times New Roman" w:cs="Times New Roman"/>
                <w:bCs/>
              </w:rPr>
            </w:pPr>
            <w:r>
              <w:rPr>
                <w:rFonts w:ascii="Times New Roman" w:eastAsia="SimSun" w:hAnsi="Times New Roman" w:cs="Times New Roman"/>
                <w:bCs/>
              </w:rPr>
              <w:t xml:space="preserve">Given that we are listing enhancements based on domains (time, freq, power, etc), its not clear why power domain enhancements are to be deprioritized. We think some of the issues surrounding MPR and A-MPR warrant additional investigation by RAN1 before they can be deemed low priority. We suggest that we leave this domain of enhancements on an equal footing. </w:t>
            </w:r>
          </w:p>
        </w:tc>
      </w:tr>
    </w:tbl>
    <w:p w14:paraId="40F4ACA9" w14:textId="77777777" w:rsidR="00217E05" w:rsidRDefault="00217E05" w:rsidP="00217E05">
      <w:pPr>
        <w:rPr>
          <w:rFonts w:ascii="Times New Roman" w:eastAsia="SimSun" w:hAnsi="Times New Roman" w:cs="Times New Roman"/>
        </w:rPr>
      </w:pPr>
    </w:p>
    <w:p w14:paraId="023A8438" w14:textId="77777777" w:rsidR="002851E7" w:rsidRDefault="002851E7" w:rsidP="002851E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9EEFE43" w14:textId="360CA6B6" w:rsidR="002851E7" w:rsidRDefault="002851E7" w:rsidP="002851E7">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DA5CFA4" w14:textId="79427CEF" w:rsidR="0020279C" w:rsidRPr="0020279C" w:rsidRDefault="0020279C" w:rsidP="0020279C">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sidR="00C02E2B">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2 companies suggest low priority. 8</w:t>
      </w:r>
      <w:r w:rsidRPr="0020279C">
        <w:rPr>
          <w:rFonts w:ascii="Times New Roman" w:eastAsia="SimSun" w:hAnsi="Times New Roman" w:cs="Times New Roman"/>
          <w:b/>
          <w:highlight w:val="cyan"/>
        </w:rPr>
        <w:t xml:space="preserve"> companies have concerns.</w:t>
      </w:r>
    </w:p>
    <w:p w14:paraId="009D0060" w14:textId="77777777" w:rsidR="002851E7" w:rsidRPr="00631156" w:rsidRDefault="002851E7" w:rsidP="002851E7">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with low priority.</w:t>
      </w:r>
    </w:p>
    <w:p w14:paraId="098F274B" w14:textId="5C66EE8B" w:rsidR="00C02E2B" w:rsidRPr="0020279C" w:rsidRDefault="00C02E2B" w:rsidP="00C02E2B">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3</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4 companies suggest low priority. 1 company</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mentioned up to UE implementation</w:t>
      </w:r>
      <w:r w:rsidRPr="0020279C">
        <w:rPr>
          <w:rFonts w:ascii="Times New Roman" w:eastAsia="SimSun" w:hAnsi="Times New Roman" w:cs="Times New Roman"/>
          <w:b/>
          <w:highlight w:val="cyan"/>
        </w:rPr>
        <w:t>.</w:t>
      </w:r>
    </w:p>
    <w:p w14:paraId="49158B41" w14:textId="0590B467" w:rsidR="00311F59" w:rsidRDefault="00311F59">
      <w:pPr>
        <w:rPr>
          <w:rFonts w:ascii="Times New Roman" w:eastAsia="SimSun" w:hAnsi="Times New Roman" w:cs="Times New Roman"/>
        </w:rPr>
      </w:pPr>
    </w:p>
    <w:p w14:paraId="20A2F6AA"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D2738DE" w14:textId="77777777" w:rsidTr="00822183">
        <w:tc>
          <w:tcPr>
            <w:tcW w:w="1792" w:type="dxa"/>
          </w:tcPr>
          <w:p w14:paraId="26DDA29D"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FB4261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261F765D" w14:textId="77777777" w:rsidTr="00822183">
        <w:tc>
          <w:tcPr>
            <w:tcW w:w="1792" w:type="dxa"/>
          </w:tcPr>
          <w:p w14:paraId="44BD9309" w14:textId="26B42DDD" w:rsidR="00986323" w:rsidRDefault="00986323" w:rsidP="00986323">
            <w:pPr>
              <w:jc w:val="center"/>
              <w:rPr>
                <w:rFonts w:ascii="Times New Roman" w:eastAsia="SimSun" w:hAnsi="Times New Roman" w:cs="Times New Roman"/>
                <w:b/>
              </w:rPr>
            </w:pPr>
            <w:r w:rsidRPr="00A170EA">
              <w:rPr>
                <w:rFonts w:ascii="Times New Roman" w:eastAsia="SimSun" w:hAnsi="Times New Roman" w:cs="Times New Roman"/>
                <w:bCs/>
              </w:rPr>
              <w:t>Nokia/NSB</w:t>
            </w:r>
          </w:p>
        </w:tc>
        <w:tc>
          <w:tcPr>
            <w:tcW w:w="7944" w:type="dxa"/>
          </w:tcPr>
          <w:p w14:paraId="37BE99CF" w14:textId="69502D3B" w:rsidR="00986323" w:rsidRDefault="00986323" w:rsidP="00986323">
            <w:pPr>
              <w:rPr>
                <w:rFonts w:ascii="Times New Roman" w:eastAsia="SimSun" w:hAnsi="Times New Roman" w:cs="Times New Roman"/>
                <w:b/>
              </w:rPr>
            </w:pPr>
            <w:r>
              <w:rPr>
                <w:rFonts w:ascii="Times New Roman" w:eastAsia="SimSun" w:hAnsi="Times New Roman" w:cs="Times New Roman"/>
                <w:bCs/>
              </w:rPr>
              <w:t>Support</w:t>
            </w:r>
          </w:p>
        </w:tc>
      </w:tr>
      <w:tr w:rsidR="00217E05" w:rsidRPr="008A28BB" w14:paraId="29EE0615" w14:textId="77777777" w:rsidTr="00822183">
        <w:tc>
          <w:tcPr>
            <w:tcW w:w="1792" w:type="dxa"/>
          </w:tcPr>
          <w:p w14:paraId="200C914C" w14:textId="69DF1A44" w:rsidR="00217E05" w:rsidRPr="008A28BB" w:rsidRDefault="009F017A"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A1E9EA9" w14:textId="5DBC7759" w:rsidR="000F4780" w:rsidRDefault="009F017A" w:rsidP="00822183">
            <w:pPr>
              <w:rPr>
                <w:rFonts w:ascii="Times New Roman" w:eastAsia="SimSun" w:hAnsi="Times New Roman" w:cs="Times New Roman"/>
              </w:rPr>
            </w:pPr>
            <w:r>
              <w:rPr>
                <w:rFonts w:ascii="Times New Roman" w:eastAsia="SimSun" w:hAnsi="Times New Roman" w:cs="Times New Roman"/>
              </w:rPr>
              <w:t>We would like these enhancements to use R16 PUSCH Full power tx. enhancements as a baseline.</w:t>
            </w:r>
            <w:r w:rsidR="000F4780">
              <w:rPr>
                <w:rFonts w:ascii="Times New Roman" w:eastAsia="SimSun" w:hAnsi="Times New Roman" w:cs="Times New Roman"/>
              </w:rPr>
              <w:t xml:space="preserve"> Can we add the following sub-bullet:</w:t>
            </w:r>
          </w:p>
          <w:p w14:paraId="223B6FAB" w14:textId="77777777" w:rsidR="000F4780" w:rsidRDefault="000F4780" w:rsidP="00822183">
            <w:pPr>
              <w:rPr>
                <w:rFonts w:ascii="Times New Roman" w:eastAsia="SimSun" w:hAnsi="Times New Roman" w:cs="Times New Roman"/>
              </w:rPr>
            </w:pPr>
          </w:p>
          <w:p w14:paraId="6D0D94E4" w14:textId="3D15D87A" w:rsidR="000F4780" w:rsidRDefault="000F4780" w:rsidP="00822183">
            <w:pPr>
              <w:rPr>
                <w:rFonts w:ascii="Times New Roman" w:eastAsia="SimSun" w:hAnsi="Times New Roman" w:cs="Times New Roman"/>
              </w:rPr>
            </w:pPr>
            <w:r w:rsidRPr="000F4780">
              <w:rPr>
                <w:rFonts w:ascii="Times New Roman" w:eastAsia="SimSun" w:hAnsi="Times New Roman" w:cs="Times New Roman"/>
                <w:b/>
                <w:bCs/>
              </w:rPr>
              <w:t>Consider R16 UL-MIMO enhancements as baseline</w:t>
            </w:r>
            <w:r>
              <w:rPr>
                <w:rFonts w:ascii="Times New Roman" w:eastAsia="SimSun" w:hAnsi="Times New Roman" w:cs="Times New Roman"/>
              </w:rPr>
              <w:t>.</w:t>
            </w:r>
          </w:p>
          <w:p w14:paraId="1D2EDD57" w14:textId="2E07672A" w:rsidR="000F4780" w:rsidRPr="008A28BB" w:rsidRDefault="000F4780" w:rsidP="00822183">
            <w:pPr>
              <w:rPr>
                <w:rFonts w:ascii="Times New Roman" w:eastAsia="SimSun" w:hAnsi="Times New Roman" w:cs="Times New Roman"/>
              </w:rPr>
            </w:pPr>
          </w:p>
        </w:tc>
      </w:tr>
      <w:tr w:rsidR="00217E05" w14:paraId="1BE2C203" w14:textId="77777777" w:rsidTr="00822183">
        <w:tc>
          <w:tcPr>
            <w:tcW w:w="1792" w:type="dxa"/>
          </w:tcPr>
          <w:p w14:paraId="2B6C254D" w14:textId="6E14F4FA" w:rsidR="00217E05" w:rsidRPr="00574617" w:rsidRDefault="006F7BA6"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EDFD45C" w14:textId="0CF440A2" w:rsidR="00217E05" w:rsidRPr="00574617" w:rsidRDefault="006F7BA6" w:rsidP="00822183">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fine with moderator’s proposal</w:t>
            </w:r>
          </w:p>
        </w:tc>
      </w:tr>
      <w:tr w:rsidR="00CE2874" w14:paraId="10EAA7DA" w14:textId="77777777" w:rsidTr="00822183">
        <w:tc>
          <w:tcPr>
            <w:tcW w:w="1792" w:type="dxa"/>
          </w:tcPr>
          <w:p w14:paraId="3F44ED3C" w14:textId="26FE1A5B" w:rsidR="00CE2874" w:rsidRDefault="00CE2874" w:rsidP="00CE2874">
            <w:pPr>
              <w:jc w:val="center"/>
              <w:rPr>
                <w:rFonts w:ascii="Times New Roman" w:eastAsia="SimSun" w:hAnsi="Times New Roman" w:cs="Times New Roman"/>
                <w:bCs/>
              </w:rPr>
            </w:pPr>
            <w:r>
              <w:rPr>
                <w:rFonts w:ascii="Times New Roman" w:hAnsi="Times New Roman" w:cs="Times New Roman"/>
              </w:rPr>
              <w:t>Ericsson</w:t>
            </w:r>
          </w:p>
        </w:tc>
        <w:tc>
          <w:tcPr>
            <w:tcW w:w="7944" w:type="dxa"/>
          </w:tcPr>
          <w:p w14:paraId="7D45D99D" w14:textId="77777777" w:rsidR="00CE2874" w:rsidRDefault="00CE2874" w:rsidP="00CE2874">
            <w:pPr>
              <w:rPr>
                <w:rFonts w:ascii="Calibri" w:hAnsi="Calibri" w:cs="Calibri"/>
                <w:sz w:val="22"/>
              </w:rPr>
            </w:pPr>
            <w:r>
              <w:rPr>
                <w:sz w:val="22"/>
              </w:rPr>
              <w:t>To elaborate further on the pro’s and con’s here:</w:t>
            </w:r>
          </w:p>
          <w:p w14:paraId="7BBA63F4" w14:textId="77777777" w:rsidR="00CE2874" w:rsidRDefault="00CE2874" w:rsidP="00CE2874">
            <w:pPr>
              <w:rPr>
                <w:sz w:val="22"/>
              </w:rPr>
            </w:pPr>
          </w:p>
          <w:p w14:paraId="389974A9" w14:textId="77777777" w:rsidR="00CE2874" w:rsidRDefault="00CE2874" w:rsidP="00CE2874">
            <w:pPr>
              <w:rPr>
                <w:sz w:val="22"/>
              </w:rPr>
            </w:pPr>
            <w:r>
              <w:rPr>
                <w:sz w:val="22"/>
              </w:rPr>
              <w:t xml:space="preserve">Firstly, a specified multi-antenna transmission mechanism (whether with TxD or multi-layer) provides an opportunity to better exploit the transmit power of the UE.  </w:t>
            </w:r>
          </w:p>
          <w:p w14:paraId="721D5C52" w14:textId="77777777" w:rsidR="00CE2874" w:rsidRDefault="00CE2874" w:rsidP="00CE2874">
            <w:pPr>
              <w:rPr>
                <w:sz w:val="22"/>
              </w:rPr>
            </w:pPr>
          </w:p>
          <w:p w14:paraId="6B6BA954" w14:textId="77777777" w:rsidR="00CE2874" w:rsidRDefault="00CE2874" w:rsidP="00CE2874">
            <w:pPr>
              <w:rPr>
                <w:sz w:val="22"/>
              </w:rPr>
            </w:pPr>
            <w:r>
              <w:rPr>
                <w:sz w:val="22"/>
              </w:rPr>
              <w:t>Then regarding TxD: A specified TxD has the benefit over transparent TxD in that abrupt changes in the frequency domain are possible, and so transmitting with a few PRBs can be supported, which can be difficult with e.g. CDD. However, TxD schemes may require fairly extensive changes to the standard, such as defining additional uplink ports, changes to layer mapping, etc. They may further impact PAPR or substantially impact receiver complexity.</w:t>
            </w:r>
          </w:p>
          <w:p w14:paraId="1C4BD8F4" w14:textId="77777777" w:rsidR="00CE2874" w:rsidRDefault="00CE2874" w:rsidP="00CE2874">
            <w:pPr>
              <w:rPr>
                <w:sz w:val="22"/>
              </w:rPr>
            </w:pPr>
          </w:p>
          <w:p w14:paraId="24CECF9A" w14:textId="77777777" w:rsidR="00CE2874" w:rsidRDefault="00CE2874" w:rsidP="00CE2874">
            <w:pPr>
              <w:rPr>
                <w:sz w:val="22"/>
              </w:rPr>
            </w:pPr>
            <w:r>
              <w:rPr>
                <w:sz w:val="22"/>
              </w:rPr>
              <w:t xml:space="preserve">Supporting multi-layer PUSCH for DFT-S-OFDM will allow better coverage of multi-layer transmission.  Furthermore, it requires very modest changes to the standard: no changes to ports or transmission schemes are needed.  The main change is to simply allow greater than rank 1 precoders to be used with DFT-S-OFDM, just as they are for LTE in Release 10.  </w:t>
            </w:r>
          </w:p>
          <w:p w14:paraId="2CFEFAF2" w14:textId="77777777" w:rsidR="00CE2874" w:rsidRDefault="00CE2874" w:rsidP="00CE2874">
            <w:pPr>
              <w:rPr>
                <w:sz w:val="22"/>
              </w:rPr>
            </w:pPr>
          </w:p>
          <w:p w14:paraId="4CEDF200" w14:textId="77777777" w:rsidR="00CE2874" w:rsidRDefault="00CE2874" w:rsidP="00CE2874">
            <w:pPr>
              <w:rPr>
                <w:sz w:val="22"/>
              </w:rPr>
            </w:pPr>
            <w:r>
              <w:rPr>
                <w:sz w:val="22"/>
              </w:rPr>
              <w:lastRenderedPageBreak/>
              <w:t>As we show in our contributions, multi-layer coverage can be over the vast majority of a cell, especially for non-coherent UL MIMO transmission.  Therefore, before assuming that TxD would be selected by a scheduler over multi-layer transmission, we think some better understanding of TxD and multi-layer system performance is needed.</w:t>
            </w:r>
          </w:p>
          <w:p w14:paraId="5F69CCE7" w14:textId="77777777" w:rsidR="00CE2874" w:rsidRDefault="00CE2874" w:rsidP="00CE2874">
            <w:pPr>
              <w:rPr>
                <w:sz w:val="22"/>
              </w:rPr>
            </w:pPr>
          </w:p>
          <w:p w14:paraId="78E6B120" w14:textId="77777777" w:rsidR="00CE2874" w:rsidRDefault="00CE2874" w:rsidP="00CE2874">
            <w:pPr>
              <w:rPr>
                <w:sz w:val="22"/>
              </w:rPr>
            </w:pPr>
            <w:r>
              <w:rPr>
                <w:sz w:val="22"/>
              </w:rPr>
              <w:t>We understand that multi-antenna transmission schemes may be perceived as one of the more complex solutions for the UE.  However, UL MIMO UEs are in deployments now, and multi-antenna techniques are also one of the most generally applicable. They are also among the best performing, and may allow up to 3 dB more power for 2 Tx antennas for pretty much any kind of PUSCH transmission, and without consuming more time/frequency resources unlike repetition or HARQ.  As a compromise, can we go a bit more general, saying something like:</w:t>
            </w:r>
          </w:p>
          <w:p w14:paraId="45261874" w14:textId="77777777" w:rsidR="00CE2874" w:rsidRDefault="00CE2874" w:rsidP="00CE2874">
            <w:pPr>
              <w:rPr>
                <w:sz w:val="22"/>
              </w:rPr>
            </w:pPr>
          </w:p>
          <w:p w14:paraId="6184EF7B" w14:textId="77777777" w:rsidR="00CE2874" w:rsidRDefault="00CE2874" w:rsidP="00CE2874">
            <w:pPr>
              <w:pStyle w:val="ListParagraph"/>
              <w:numPr>
                <w:ilvl w:val="0"/>
                <w:numId w:val="26"/>
              </w:numPr>
              <w:rPr>
                <w:rFonts w:ascii="Times New Roman" w:hAnsi="Times New Roman" w:cs="Times New Roman"/>
                <w:b/>
                <w:bCs/>
              </w:rPr>
            </w:pPr>
            <w:r>
              <w:rPr>
                <w:rFonts w:ascii="Times New Roman" w:hAnsi="Times New Roman" w:cs="Times New Roman"/>
                <w:b/>
                <w:bCs/>
              </w:rPr>
              <w:t>Study multi-antenna enhancements for PUSCH</w:t>
            </w:r>
          </w:p>
          <w:p w14:paraId="43E43D9D" w14:textId="77777777" w:rsidR="00CE2874" w:rsidRDefault="00CE2874" w:rsidP="00CE2874">
            <w:pPr>
              <w:rPr>
                <w:sz w:val="22"/>
              </w:rPr>
            </w:pPr>
            <w:r>
              <w:rPr>
                <w:sz w:val="22"/>
              </w:rPr>
              <w:t>Downselect or merge among open/closed-loop TxD and multi-layer DFT-S-OFDM based transmission</w:t>
            </w:r>
          </w:p>
          <w:p w14:paraId="524DE22D" w14:textId="77777777" w:rsidR="00CE2874" w:rsidRDefault="00CE2874" w:rsidP="00CE2874">
            <w:pPr>
              <w:rPr>
                <w:rFonts w:ascii="Times New Roman" w:eastAsia="SimSun" w:hAnsi="Times New Roman" w:cs="Times New Roman"/>
                <w:bCs/>
              </w:rPr>
            </w:pPr>
          </w:p>
        </w:tc>
      </w:tr>
    </w:tbl>
    <w:p w14:paraId="6539B8D7" w14:textId="77777777" w:rsidR="00217E05" w:rsidRDefault="00217E05" w:rsidP="00217E05">
      <w:pPr>
        <w:rPr>
          <w:rFonts w:ascii="Times New Roman" w:eastAsia="SimSun" w:hAnsi="Times New Roman" w:cs="Times New Roman"/>
        </w:rPr>
      </w:pPr>
    </w:p>
    <w:p w14:paraId="19D8228D" w14:textId="55DCFD2A" w:rsidR="00163629" w:rsidRPr="00927403" w:rsidRDefault="00E81711">
      <w:pPr>
        <w:rPr>
          <w:rFonts w:ascii="Times New Roman" w:eastAsia="SimSun" w:hAnsi="Times New Roman" w:cs="Times New Roman"/>
          <w:b/>
        </w:rPr>
      </w:pPr>
      <w:r>
        <w:rPr>
          <w:rFonts w:ascii="Times New Roman" w:eastAsia="SimSun" w:hAnsi="Times New Roman" w:cs="Times New Roman"/>
          <w:b/>
          <w:bCs/>
        </w:rPr>
        <w:t xml:space="preserve">For proposal 6, </w:t>
      </w:r>
      <w:r w:rsidR="00927403" w:rsidRPr="00927403">
        <w:rPr>
          <w:rFonts w:ascii="Times New Roman" w:eastAsia="SimSun" w:hAnsi="Times New Roman" w:cs="Times New Roman"/>
          <w:b/>
          <w:bCs/>
        </w:rPr>
        <w:t>3 companies suggest that before we “deprioritize” these items, we need to understand whether we conclude that SIP invite message issue in VoNR is identified in performance discussion or not.</w:t>
      </w:r>
    </w:p>
    <w:p w14:paraId="5B164679"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009A77E3" w14:textId="3B95A7CB" w:rsidR="00163629" w:rsidRDefault="00936C30" w:rsidP="00163629">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w:t>
      </w:r>
      <w:r w:rsidR="00163629">
        <w:rPr>
          <w:rFonts w:ascii="Times New Roman" w:eastAsia="SimSun" w:hAnsi="Times New Roman" w:cs="Times New Roman"/>
          <w:b/>
        </w:rPr>
        <w:t>following solutions</w:t>
      </w:r>
      <w:r w:rsidR="00163629" w:rsidRPr="00987D9B">
        <w:rPr>
          <w:rFonts w:ascii="Times New Roman" w:eastAsia="SimSun" w:hAnsi="Times New Roman" w:cs="Times New Roman"/>
          <w:b/>
        </w:rPr>
        <w:t xml:space="preserve"> for PUSCH</w:t>
      </w:r>
      <w:r w:rsidR="00163629">
        <w:rPr>
          <w:rFonts w:ascii="Times New Roman" w:eastAsia="SimSun" w:hAnsi="Times New Roman" w:cs="Times New Roman"/>
          <w:b/>
        </w:rPr>
        <w:t xml:space="preserve"> enhancements</w:t>
      </w:r>
      <w:r>
        <w:rPr>
          <w:rFonts w:ascii="Times New Roman" w:eastAsia="SimSun" w:hAnsi="Times New Roman" w:cs="Times New Roman"/>
          <w:b/>
        </w:rPr>
        <w:t xml:space="preserve">,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40F5F078" w14:textId="2E8999D5" w:rsidR="00163629"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6588ABB" w14:textId="46A083D6" w:rsidR="00927403" w:rsidRPr="0020279C" w:rsidRDefault="00927403" w:rsidP="00927403">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2 companies suggest to deprioritize.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2 companies suggest to study in RAN2.</w:t>
      </w:r>
    </w:p>
    <w:p w14:paraId="3616FD7E" w14:textId="5E11BC08"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69676E19" w14:textId="16EE8ECC" w:rsidR="00927403" w:rsidRPr="00EF4A22" w:rsidRDefault="00927403" w:rsidP="00927403">
      <w:pPr>
        <w:pStyle w:val="ListParagraph"/>
        <w:ind w:left="840"/>
        <w:rPr>
          <w:rFonts w:ascii="Times New Roman" w:eastAsia="SimSun" w:hAnsi="Times New Roman" w:cs="Times New Roman"/>
          <w:b/>
          <w:color w:val="000000" w:themeColor="text1"/>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r w:rsidRPr="00927403">
        <w:rPr>
          <w:rFonts w:ascii="Times New Roman" w:eastAsia="SimSun" w:hAnsi="Times New Roman" w:cs="Times New Roman"/>
          <w:b/>
          <w:highlight w:val="cyan"/>
        </w:rPr>
        <w:t xml:space="preserve"> </w:t>
      </w:r>
      <w:r>
        <w:rPr>
          <w:rFonts w:ascii="Times New Roman" w:eastAsia="SimSun" w:hAnsi="Times New Roman" w:cs="Times New Roman"/>
          <w:b/>
          <w:highlight w:val="cyan"/>
        </w:rPr>
        <w:t>3 companies suggest to deprioritize.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1 company suggests to study in RAN2.</w:t>
      </w:r>
    </w:p>
    <w:p w14:paraId="2B079E2C" w14:textId="232538CD"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6600DBC6" w14:textId="49FC29D3" w:rsidR="00927403" w:rsidRPr="00927403" w:rsidRDefault="00927403" w:rsidP="00927403">
      <w:pPr>
        <w:pStyle w:val="ListParagraph"/>
        <w:ind w:left="840"/>
        <w:rPr>
          <w:rFonts w:ascii="Times New Roman" w:eastAsia="SimSun" w:hAnsi="Times New Roman" w:cs="Times New Roman"/>
          <w:b/>
          <w:highlight w:val="cyan"/>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p>
    <w:p w14:paraId="3F7F6AED" w14:textId="72750271" w:rsidR="00927403" w:rsidRDefault="00927403">
      <w:pPr>
        <w:rPr>
          <w:rFonts w:ascii="Times New Roman" w:eastAsia="SimSun" w:hAnsi="Times New Roman" w:cs="Times New Roman"/>
        </w:rPr>
      </w:pPr>
    </w:p>
    <w:p w14:paraId="68E12ED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36253105" w14:textId="77777777" w:rsidTr="00822183">
        <w:tc>
          <w:tcPr>
            <w:tcW w:w="1792" w:type="dxa"/>
          </w:tcPr>
          <w:p w14:paraId="21CE08A8"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82ECAC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594B8BE6" w14:textId="77777777" w:rsidTr="00822183">
        <w:tc>
          <w:tcPr>
            <w:tcW w:w="1792" w:type="dxa"/>
          </w:tcPr>
          <w:p w14:paraId="4BD65DAA" w14:textId="269D5995" w:rsidR="00986323" w:rsidRDefault="00986323" w:rsidP="00986323">
            <w:pPr>
              <w:jc w:val="center"/>
              <w:rPr>
                <w:rFonts w:ascii="Times New Roman" w:eastAsia="SimSun" w:hAnsi="Times New Roman" w:cs="Times New Roman"/>
                <w:b/>
              </w:rPr>
            </w:pPr>
            <w:r w:rsidRPr="00E00146">
              <w:rPr>
                <w:rFonts w:ascii="Times New Roman" w:eastAsia="SimSun" w:hAnsi="Times New Roman" w:cs="Times New Roman"/>
                <w:bCs/>
              </w:rPr>
              <w:t>Nokia/NSB</w:t>
            </w:r>
          </w:p>
        </w:tc>
        <w:tc>
          <w:tcPr>
            <w:tcW w:w="7944" w:type="dxa"/>
          </w:tcPr>
          <w:p w14:paraId="79D41C38" w14:textId="7D826717" w:rsidR="00986323" w:rsidRDefault="00986323" w:rsidP="00986323">
            <w:pPr>
              <w:rPr>
                <w:rFonts w:ascii="Times New Roman" w:eastAsia="SimSun" w:hAnsi="Times New Roman" w:cs="Times New Roman"/>
                <w:b/>
              </w:rPr>
            </w:pPr>
            <w:r w:rsidRPr="00E00146">
              <w:rPr>
                <w:rFonts w:ascii="Times New Roman" w:eastAsia="SimSun" w:hAnsi="Times New Roman" w:cs="Times New Roman"/>
                <w:bCs/>
              </w:rPr>
              <w:t xml:space="preserve">We are fine with the proposal. However, we prefer to change the formulation of the proposal </w:t>
            </w:r>
            <w:r>
              <w:rPr>
                <w:rFonts w:ascii="Times New Roman" w:eastAsia="SimSun" w:hAnsi="Times New Roman" w:cs="Times New Roman"/>
                <w:bCs/>
              </w:rPr>
              <w:t xml:space="preserve">to make it clear </w:t>
            </w:r>
            <w:r w:rsidRPr="00E00146">
              <w:rPr>
                <w:rFonts w:ascii="Times New Roman" w:eastAsia="SimSun" w:hAnsi="Times New Roman" w:cs="Times New Roman"/>
                <w:bCs/>
              </w:rPr>
              <w:t>since</w:t>
            </w:r>
            <w:r>
              <w:rPr>
                <w:rFonts w:ascii="Times New Roman" w:eastAsia="SimSun" w:hAnsi="Times New Roman" w:cs="Times New Roman"/>
                <w:bCs/>
              </w:rPr>
              <w:t>,</w:t>
            </w:r>
            <w:r w:rsidRPr="00E00146">
              <w:rPr>
                <w:rFonts w:ascii="Times New Roman" w:eastAsia="SimSun" w:hAnsi="Times New Roman" w:cs="Times New Roman"/>
                <w:bCs/>
              </w:rPr>
              <w:t xml:space="preserve"> again</w:t>
            </w:r>
            <w:r>
              <w:rPr>
                <w:rFonts w:ascii="Times New Roman" w:eastAsia="SimSun" w:hAnsi="Times New Roman" w:cs="Times New Roman"/>
                <w:bCs/>
              </w:rPr>
              <w:t>,</w:t>
            </w:r>
            <w:r w:rsidRPr="00E00146">
              <w:rPr>
                <w:rFonts w:ascii="Times New Roman" w:eastAsia="SimSun" w:hAnsi="Times New Roman" w:cs="Times New Roman"/>
                <w:bCs/>
              </w:rPr>
              <w:t xml:space="preserve"> we fail to see the difference between “Study” and </w:t>
            </w:r>
            <w:r>
              <w:rPr>
                <w:rFonts w:ascii="Times New Roman" w:eastAsia="SimSun" w:hAnsi="Times New Roman" w:cs="Times New Roman"/>
                <w:bCs/>
              </w:rPr>
              <w:t>FFS at this stage of the discussion (where everything is still open and only prioritization occurs).</w:t>
            </w:r>
          </w:p>
        </w:tc>
      </w:tr>
      <w:tr w:rsidR="00217E05" w:rsidRPr="008A28BB" w14:paraId="72C36BA7" w14:textId="77777777" w:rsidTr="00822183">
        <w:tc>
          <w:tcPr>
            <w:tcW w:w="1792" w:type="dxa"/>
          </w:tcPr>
          <w:p w14:paraId="4242E4A0" w14:textId="676F4450" w:rsidR="00217E05" w:rsidRPr="008A28BB" w:rsidRDefault="00F4788E"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43103C0" w14:textId="77777777" w:rsidR="00B60641" w:rsidRDefault="00F4788E" w:rsidP="00822183">
            <w:pPr>
              <w:rPr>
                <w:rFonts w:ascii="Times New Roman" w:eastAsia="SimSun" w:hAnsi="Times New Roman" w:cs="Times New Roman"/>
              </w:rPr>
            </w:pPr>
            <w:r>
              <w:rPr>
                <w:rFonts w:ascii="Times New Roman" w:eastAsia="SimSun" w:hAnsi="Times New Roman" w:cs="Times New Roman"/>
              </w:rPr>
              <w:t>For SIP invite message, the primary issue appears to be excessive segmentation at the PHY-MAC stage. We think the proposal on TB scaling to span multiple slots could help reduce the number of segments significantly. We can list that proposal here as well.</w:t>
            </w:r>
            <w:r w:rsidR="00B60641">
              <w:rPr>
                <w:rFonts w:ascii="Times New Roman" w:eastAsia="SimSun" w:hAnsi="Times New Roman" w:cs="Times New Roman"/>
              </w:rPr>
              <w:t xml:space="preserve"> </w:t>
            </w:r>
          </w:p>
          <w:p w14:paraId="78D746D7" w14:textId="77777777" w:rsidR="00B60641" w:rsidRDefault="00B60641" w:rsidP="00822183">
            <w:pPr>
              <w:rPr>
                <w:rFonts w:ascii="Times New Roman" w:eastAsia="SimSun" w:hAnsi="Times New Roman" w:cs="Times New Roman"/>
              </w:rPr>
            </w:pPr>
          </w:p>
          <w:p w14:paraId="1B49A173" w14:textId="4DEAD781" w:rsidR="00217E05" w:rsidRPr="008A28BB" w:rsidRDefault="00B60641" w:rsidP="00822183">
            <w:pPr>
              <w:rPr>
                <w:rFonts w:ascii="Times New Roman" w:eastAsia="SimSun" w:hAnsi="Times New Roman" w:cs="Times New Roman"/>
              </w:rPr>
            </w:pPr>
            <w:r>
              <w:rPr>
                <w:rFonts w:ascii="Times New Roman" w:eastAsia="SimSun" w:hAnsi="Times New Roman" w:cs="Times New Roman"/>
              </w:rPr>
              <w:t>Other schemes look to be better suited for RAN2.</w:t>
            </w:r>
          </w:p>
        </w:tc>
      </w:tr>
      <w:tr w:rsidR="00217E05" w14:paraId="6BC75EFD" w14:textId="77777777" w:rsidTr="00822183">
        <w:tc>
          <w:tcPr>
            <w:tcW w:w="1792" w:type="dxa"/>
          </w:tcPr>
          <w:p w14:paraId="4E05CC52" w14:textId="634F348E" w:rsidR="00217E05" w:rsidRPr="00574617" w:rsidRDefault="001376CD" w:rsidP="00822183">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5D5CBADA" w14:textId="2E20CE7F" w:rsidR="002B3AAC" w:rsidRDefault="002B3AAC" w:rsidP="00822183">
            <w:pPr>
              <w:rPr>
                <w:rFonts w:ascii="Times New Roman" w:eastAsia="SimSun" w:hAnsi="Times New Roman" w:cs="Times New Roman"/>
                <w:bCs/>
              </w:rPr>
            </w:pPr>
            <w:r>
              <w:rPr>
                <w:rFonts w:ascii="Times New Roman" w:eastAsia="SimSun" w:hAnsi="Times New Roman" w:cs="Times New Roman"/>
                <w:bCs/>
              </w:rPr>
              <w:t>The purpose of the proposal is unclear</w:t>
            </w:r>
            <w:r w:rsidR="004520EE">
              <w:rPr>
                <w:rFonts w:ascii="Times New Roman" w:eastAsia="SimSun" w:hAnsi="Times New Roman" w:cs="Times New Roman"/>
                <w:bCs/>
              </w:rPr>
              <w:t xml:space="preserve"> as Nokia points out</w:t>
            </w:r>
            <w:r>
              <w:rPr>
                <w:rFonts w:ascii="Times New Roman" w:eastAsia="SimSun" w:hAnsi="Times New Roman" w:cs="Times New Roman"/>
                <w:bCs/>
              </w:rPr>
              <w:t>. The first step is to agree that there is an issue with excessive fragmentation and try to qualify/quantify the severity</w:t>
            </w:r>
            <w:r w:rsidR="004520EE">
              <w:rPr>
                <w:rFonts w:ascii="Times New Roman" w:eastAsia="SimSun" w:hAnsi="Times New Roman" w:cs="Times New Roman"/>
                <w:bCs/>
              </w:rPr>
              <w:t xml:space="preserve">. Possible </w:t>
            </w:r>
            <w:r w:rsidR="004520EE">
              <w:rPr>
                <w:rFonts w:ascii="Times New Roman" w:eastAsia="SimSun" w:hAnsi="Times New Roman" w:cs="Times New Roman"/>
                <w:bCs/>
              </w:rPr>
              <w:lastRenderedPageBreak/>
              <w:t xml:space="preserve">wording </w:t>
            </w:r>
            <w:r>
              <w:rPr>
                <w:rFonts w:ascii="Times New Roman" w:eastAsia="SimSun" w:hAnsi="Times New Roman" w:cs="Times New Roman"/>
                <w:bCs/>
              </w:rPr>
              <w:t>could be:</w:t>
            </w:r>
          </w:p>
          <w:p w14:paraId="4F7C39EF" w14:textId="34B6F0AF" w:rsidR="00217E05" w:rsidRPr="00574617" w:rsidRDefault="002B3AAC" w:rsidP="002B3AAC">
            <w:pPr>
              <w:ind w:left="420"/>
            </w:pPr>
            <w:r>
              <w:rPr>
                <w:rFonts w:ascii="Times New Roman" w:eastAsia="SimSun" w:hAnsi="Times New Roman" w:cs="Times New Roman"/>
                <w:bCs/>
              </w:rPr>
              <w:t xml:space="preserve">Study if SIP invite excessive segmentation is an issue. </w:t>
            </w:r>
          </w:p>
        </w:tc>
      </w:tr>
      <w:tr w:rsidR="00A807EA" w14:paraId="29D6D5BF" w14:textId="77777777" w:rsidTr="00822183">
        <w:tc>
          <w:tcPr>
            <w:tcW w:w="1792" w:type="dxa"/>
          </w:tcPr>
          <w:p w14:paraId="15F64218" w14:textId="31D2CE3D" w:rsidR="00A807EA" w:rsidRDefault="00A807EA" w:rsidP="00822183">
            <w:pPr>
              <w:jc w:val="center"/>
              <w:rPr>
                <w:rFonts w:ascii="Times New Roman" w:eastAsia="SimSun" w:hAnsi="Times New Roman" w:cs="Times New Roman"/>
                <w:bCs/>
              </w:rPr>
            </w:pPr>
            <w:r>
              <w:rPr>
                <w:rFonts w:ascii="Times New Roman" w:eastAsia="SimSun" w:hAnsi="Times New Roman" w:cs="Times New Roman" w:hint="eastAsia"/>
                <w:bCs/>
              </w:rPr>
              <w:lastRenderedPageBreak/>
              <w:t>vivo</w:t>
            </w:r>
          </w:p>
        </w:tc>
        <w:tc>
          <w:tcPr>
            <w:tcW w:w="7944" w:type="dxa"/>
          </w:tcPr>
          <w:p w14:paraId="23525D6D" w14:textId="10D8C7E4" w:rsidR="00A807EA" w:rsidRDefault="00A807EA" w:rsidP="00822183">
            <w:pPr>
              <w:rPr>
                <w:rFonts w:ascii="Times New Roman" w:eastAsia="SimSun" w:hAnsi="Times New Roman" w:cs="Times New Roman"/>
                <w:bCs/>
              </w:rPr>
            </w:pPr>
            <w:r>
              <w:rPr>
                <w:rFonts w:ascii="Times New Roman" w:eastAsia="SimSun" w:hAnsi="Times New Roman" w:cs="Times New Roman"/>
                <w:bCs/>
              </w:rPr>
              <w:t>Our preference is the moderator’s proposal in 2</w:t>
            </w:r>
            <w:r w:rsidRPr="00A807EA">
              <w:rPr>
                <w:rFonts w:ascii="Times New Roman" w:eastAsia="SimSun" w:hAnsi="Times New Roman" w:cs="Times New Roman"/>
                <w:bCs/>
                <w:vertAlign w:val="superscript"/>
              </w:rPr>
              <w:t>nd</w:t>
            </w:r>
            <w:r>
              <w:rPr>
                <w:rFonts w:ascii="Times New Roman" w:eastAsia="SimSun" w:hAnsi="Times New Roman" w:cs="Times New Roman"/>
                <w:bCs/>
              </w:rPr>
              <w:t xml:space="preserve"> round</w:t>
            </w:r>
          </w:p>
        </w:tc>
      </w:tr>
      <w:tr w:rsidR="00E71C67" w14:paraId="61837FE5" w14:textId="77777777" w:rsidTr="00822183">
        <w:tc>
          <w:tcPr>
            <w:tcW w:w="1792" w:type="dxa"/>
          </w:tcPr>
          <w:p w14:paraId="6A47D706" w14:textId="4672A2A8" w:rsidR="00E71C67" w:rsidRDefault="00E71C67" w:rsidP="00E71C67">
            <w:pPr>
              <w:jc w:val="center"/>
              <w:rPr>
                <w:rFonts w:ascii="Times New Roman" w:eastAsia="SimSun" w:hAnsi="Times New Roman" w:cs="Times New Roman"/>
                <w:bCs/>
              </w:rPr>
            </w:pPr>
            <w:r w:rsidRPr="002564F8">
              <w:rPr>
                <w:rFonts w:ascii="Times New Roman" w:eastAsia="SimSun" w:hAnsi="Times New Roman" w:cs="Times New Roman"/>
                <w:bCs/>
              </w:rPr>
              <w:t>Ericsson</w:t>
            </w:r>
          </w:p>
        </w:tc>
        <w:tc>
          <w:tcPr>
            <w:tcW w:w="7944" w:type="dxa"/>
          </w:tcPr>
          <w:p w14:paraId="36D6E871" w14:textId="77777777" w:rsidR="00E71C67" w:rsidRPr="001C690B" w:rsidRDefault="00E71C67" w:rsidP="00E71C67">
            <w:pPr>
              <w:rPr>
                <w:rFonts w:ascii="Times New Roman" w:eastAsia="SimSun" w:hAnsi="Times New Roman" w:cs="Times New Roman"/>
                <w:bCs/>
              </w:rPr>
            </w:pPr>
            <w:r w:rsidRPr="001C690B">
              <w:rPr>
                <w:rFonts w:ascii="Times New Roman" w:eastAsia="SimSun" w:hAnsi="Times New Roman" w:cs="Times New Roman"/>
                <w:bCs/>
              </w:rPr>
              <w:t>We’re generally fine with the proposal. And we agree that these techniques cannot be handled in RAN1 alone, which means we may need to send some LS to CT1 and SA4 asking for SIP data rate requirements and introduction of SigComp, the need of packet aggregation for VoIP etc.</w:t>
            </w:r>
          </w:p>
          <w:p w14:paraId="6DA0069F" w14:textId="77777777" w:rsidR="00E71C67" w:rsidRPr="0062588A" w:rsidRDefault="00E71C67" w:rsidP="00E71C67">
            <w:pPr>
              <w:rPr>
                <w:rFonts w:ascii="Times New Roman" w:eastAsia="SimSun" w:hAnsi="Times New Roman" w:cs="Times New Roman"/>
                <w:b/>
              </w:rPr>
            </w:pPr>
            <w:r w:rsidRPr="0062588A">
              <w:rPr>
                <w:rFonts w:ascii="Times New Roman" w:eastAsia="SimSun" w:hAnsi="Times New Roman" w:cs="Times New Roman"/>
                <w:b/>
              </w:rPr>
              <w:t>Maybe one question to China telecom, could you clarify a bit more on “Packet aggregation” for better understanding?</w:t>
            </w:r>
          </w:p>
          <w:p w14:paraId="6110EDE6" w14:textId="2F2AFE38" w:rsidR="00E71C67" w:rsidRDefault="00E71C67" w:rsidP="00E71C67">
            <w:pPr>
              <w:rPr>
                <w:rFonts w:ascii="Times New Roman" w:eastAsia="SimSun" w:hAnsi="Times New Roman" w:cs="Times New Roman"/>
                <w:bCs/>
              </w:rPr>
            </w:pPr>
            <w:r w:rsidRPr="001C690B">
              <w:rPr>
                <w:rFonts w:ascii="Times New Roman" w:eastAsia="SimSun" w:hAnsi="Times New Roman" w:cs="Times New Roman"/>
                <w:bCs/>
              </w:rPr>
              <w:t>In our understanding, VoNR to VoNR call will use one packet per frame and introducing packet aggregation in application layer violates GSMA NG.114 and we are unsu</w:t>
            </w:r>
            <w:r>
              <w:rPr>
                <w:rFonts w:ascii="Times New Roman" w:eastAsia="SimSun" w:hAnsi="Times New Roman" w:cs="Times New Roman"/>
                <w:bCs/>
              </w:rPr>
              <w:t>r</w:t>
            </w:r>
            <w:r w:rsidRPr="001C690B">
              <w:rPr>
                <w:rFonts w:ascii="Times New Roman" w:eastAsia="SimSun" w:hAnsi="Times New Roman" w:cs="Times New Roman"/>
                <w:bCs/>
              </w:rPr>
              <w:t>e as why this should be thus considered for RAN simulations. Further with packet aggregation even if one segment of this rather big aggregated packet is lost, it may risk losing the complete packet. On PUSCH, it would be not possible to accommodate multiple speech frames for poor coverage that we’re focusing on in this topic. In poor coverage rather than aggregation/concatenation, segmentation &amp; repetitions sort of becomes more reasonable.</w:t>
            </w:r>
          </w:p>
        </w:tc>
      </w:tr>
      <w:tr w:rsidR="00E666FF" w14:paraId="77759F5D" w14:textId="77777777" w:rsidTr="00822183">
        <w:tc>
          <w:tcPr>
            <w:tcW w:w="1792" w:type="dxa"/>
          </w:tcPr>
          <w:p w14:paraId="04082FEF" w14:textId="0DB11FCD" w:rsidR="00E666FF" w:rsidRPr="002564F8" w:rsidRDefault="00E666FF" w:rsidP="00E71C67">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389C6C79" w14:textId="1F438CC5" w:rsidR="00E666FF" w:rsidRDefault="00E666FF" w:rsidP="00E71C67">
            <w:pPr>
              <w:rPr>
                <w:rFonts w:ascii="Times New Roman" w:eastAsia="SimSun" w:hAnsi="Times New Roman" w:cs="Times New Roman"/>
                <w:bCs/>
              </w:rPr>
            </w:pPr>
            <w:r>
              <w:rPr>
                <w:rFonts w:ascii="Times New Roman" w:eastAsia="SimSun" w:hAnsi="Times New Roman" w:cs="Times New Roman"/>
                <w:bCs/>
              </w:rPr>
              <w:t xml:space="preserve">As promised in mail discussion, try to provide more details on the </w:t>
            </w:r>
            <w:r>
              <w:rPr>
                <w:sz w:val="22"/>
              </w:rPr>
              <w:t>frame encapsulation discussions done in 2016:</w:t>
            </w:r>
          </w:p>
          <w:p w14:paraId="416A5E62" w14:textId="76DFAACF" w:rsidR="00E666FF" w:rsidRDefault="00E666FF" w:rsidP="00E666FF">
            <w:pPr>
              <w:rPr>
                <w:kern w:val="0"/>
                <w:sz w:val="22"/>
              </w:rPr>
            </w:pPr>
            <w:r>
              <w:rPr>
                <w:sz w:val="22"/>
              </w:rPr>
              <w:t>We had similar discussions in the eMTC work, and our conclusion then was that application frame encapsulation gives only a small gain compared to RAN packet aggregation, hence we did not see it fruitful to engage in a process to change the application layer design. Although it is a slightly different context compared to the current discussion, we think the conclusions still holds.</w:t>
            </w:r>
          </w:p>
          <w:p w14:paraId="28B3AA6C" w14:textId="77777777" w:rsidR="00E666FF" w:rsidRDefault="00E666FF" w:rsidP="00E666FF">
            <w:pPr>
              <w:rPr>
                <w:rFonts w:eastAsia="SimSun" w:cstheme="minorHAnsi"/>
                <w:sz w:val="22"/>
              </w:rPr>
            </w:pPr>
            <w:r>
              <w:rPr>
                <w:sz w:val="22"/>
              </w:rPr>
              <w:t xml:space="preserve">Please find the observation and proposal on the coverage study in </w:t>
            </w:r>
            <w:hyperlink r:id="rId51" w:history="1">
              <w:r>
                <w:rPr>
                  <w:rStyle w:val="Hyperlink"/>
                  <w:rFonts w:cstheme="minorHAnsi"/>
                  <w:sz w:val="22"/>
                </w:rPr>
                <w:t>R1-167671</w:t>
              </w:r>
            </w:hyperlink>
            <w:r>
              <w:rPr>
                <w:rFonts w:cstheme="minorHAnsi"/>
                <w:sz w:val="22"/>
              </w:rPr>
              <w:t>.</w:t>
            </w:r>
          </w:p>
          <w:p w14:paraId="315102E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Observation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The observed coverage benefit obtained by using application frame encapsulation rather than RAN packet aggregation is in the order of 0 to 0.7 dB.</w:t>
            </w:r>
          </w:p>
          <w:p w14:paraId="0BE9F33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For the EPA5 channel a coverage gain for PUSCH of about 1dB may be achieved by extending the packet delay within a range that still would lead to an end-to-end </w:t>
            </w:r>
            <w:r>
              <w:rPr>
                <w:rFonts w:asciiTheme="minorHAnsi" w:hAnsiTheme="minorHAnsi" w:cstheme="minorHAnsi"/>
                <w:sz w:val="22"/>
                <w:szCs w:val="22"/>
              </w:rPr>
              <w:lastRenderedPageBreak/>
              <w:t>delay which may considered to be within the tolerable limit from ITU-T G.114 [5].</w:t>
            </w:r>
          </w:p>
          <w:p w14:paraId="2924A33B"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3</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eMTC framework may give significant improvements to the VoLTE coverage.</w:t>
            </w:r>
          </w:p>
          <w:p w14:paraId="7D96D9E2"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4</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limiting channel is considered to be PUCCH.</w:t>
            </w:r>
          </w:p>
          <w:p w14:paraId="1F31AFEF"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5</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Bundling of two frames gives a coverage improvement of about 2 dB compared to the case of no frame bundling.</w:t>
            </w:r>
          </w:p>
          <w:p w14:paraId="50372EF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6</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Retransmissions may improve the coverage for half duplex FDD single receive antenna UEs.</w:t>
            </w:r>
          </w:p>
          <w:p w14:paraId="70120DC6"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7</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coverage for half duplex UEs need to take the timing constraints of the respective channels into account and consider the case of retransmissions.</w:t>
            </w:r>
          </w:p>
          <w:p w14:paraId="7FA766C7" w14:textId="77777777" w:rsidR="00E666FF" w:rsidRDefault="00E666FF" w:rsidP="00E666FF">
            <w:pPr>
              <w:pStyle w:val="BodyText"/>
              <w:ind w:left="720"/>
              <w:rPr>
                <w:rFonts w:cstheme="minorHAnsi"/>
                <w:b/>
                <w:bCs/>
                <w:sz w:val="22"/>
                <w:lang w:eastAsia="zh-CN"/>
              </w:rPr>
            </w:pPr>
          </w:p>
          <w:p w14:paraId="3E5B081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Proposal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For the continued analysis of the coverage benefits of eMTC, only RAN packet aggregation is considered.</w:t>
            </w:r>
          </w:p>
          <w:p w14:paraId="4923A4C9" w14:textId="1A53C9AB" w:rsidR="00E666FF" w:rsidRPr="00E666FF" w:rsidRDefault="00E666FF" w:rsidP="00E666FF">
            <w:pPr>
              <w:pStyle w:val="TOC1"/>
              <w:ind w:left="2421"/>
              <w:rPr>
                <w:rFonts w:ascii="Calibri" w:hAnsi="Calibri" w:cs="Calibri"/>
                <w:b w:val="0"/>
                <w:bCs w:val="0"/>
                <w:sz w:val="22"/>
                <w:szCs w:val="22"/>
                <w:lang w:eastAsia="sv-SE"/>
              </w:rPr>
            </w:pPr>
            <w:r>
              <w:rPr>
                <w:rFonts w:asciiTheme="minorHAnsi" w:hAnsiTheme="minorHAnsi" w:cstheme="minorHAnsi"/>
                <w:sz w:val="22"/>
                <w:szCs w:val="22"/>
              </w:rPr>
              <w:t>Proposal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Full duplex (two-way) speech communication shall is assumed when evaluating the coverage for half duplex UEs.</w:t>
            </w:r>
          </w:p>
        </w:tc>
      </w:tr>
    </w:tbl>
    <w:p w14:paraId="4A2E2F80" w14:textId="77777777" w:rsidR="00217E05" w:rsidRDefault="00217E05">
      <w:pPr>
        <w:rPr>
          <w:rFonts w:ascii="Times New Roman" w:eastAsia="SimSun" w:hAnsi="Times New Roman" w:cs="Times New Roman"/>
        </w:rPr>
      </w:pPr>
    </w:p>
    <w:p w14:paraId="23069931" w14:textId="75ADE137" w:rsidR="00280152" w:rsidRDefault="00280152" w:rsidP="00280152">
      <w:pPr>
        <w:rPr>
          <w:rFonts w:ascii="Times New Roman" w:eastAsia="SimSun" w:hAnsi="Times New Roman" w:cs="Times New Roman"/>
          <w:b/>
        </w:rPr>
      </w:pPr>
      <w:r w:rsidRPr="00BC3F82">
        <w:rPr>
          <w:rFonts w:ascii="Times New Roman" w:eastAsia="SimSun" w:hAnsi="Times New Roman" w:cs="Times New Roman"/>
          <w:b/>
          <w:highlight w:val="cyan"/>
        </w:rPr>
        <w:t xml:space="preserve">It seems no concern on proposal </w:t>
      </w:r>
      <w:r>
        <w:rPr>
          <w:rFonts w:ascii="Times New Roman" w:eastAsia="SimSun" w:hAnsi="Times New Roman" w:cs="Times New Roman"/>
          <w:b/>
          <w:highlight w:val="cyan"/>
        </w:rPr>
        <w:t>7</w:t>
      </w:r>
      <w:r w:rsidRPr="00BC3F82">
        <w:rPr>
          <w:rFonts w:ascii="Times New Roman" w:eastAsia="SimSun" w:hAnsi="Times New Roman" w:cs="Times New Roman"/>
          <w:b/>
          <w:highlight w:val="cyan"/>
        </w:rPr>
        <w:t>.</w:t>
      </w:r>
    </w:p>
    <w:p w14:paraId="1101CFA7"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0D87ED86" w14:textId="77777777" w:rsidR="00163629" w:rsidRDefault="00163629" w:rsidP="00163629">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AFD578"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1E9D2161"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0D165657" w14:textId="77777777" w:rsidR="00163629" w:rsidRPr="00350FDC" w:rsidRDefault="00163629" w:rsidP="00163629">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7183746C" w14:textId="77EEBA9C" w:rsidR="00163629" w:rsidRDefault="00163629">
      <w:pPr>
        <w:rPr>
          <w:rFonts w:ascii="Times New Roman" w:eastAsia="SimSun" w:hAnsi="Times New Roman" w:cs="Times New Roman"/>
        </w:rPr>
      </w:pPr>
    </w:p>
    <w:p w14:paraId="1C79EA09" w14:textId="57398F8B" w:rsidR="001E66C2" w:rsidRPr="001E66C2" w:rsidRDefault="001E66C2" w:rsidP="001E66C2">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6.  </w:t>
      </w:r>
      <w:r w:rsidRPr="001E66C2">
        <w:rPr>
          <w:rFonts w:ascii="Arial" w:hAnsi="Arial" w:cs="Arial" w:hint="eastAsia"/>
          <w:kern w:val="0"/>
          <w:sz w:val="36"/>
          <w:szCs w:val="20"/>
          <w:lang w:val="en-GB"/>
        </w:rPr>
        <w:t>Revised</w:t>
      </w:r>
      <w:r w:rsidRPr="001E66C2">
        <w:rPr>
          <w:rFonts w:ascii="Arial" w:hAnsi="Arial" w:cs="Arial"/>
          <w:kern w:val="0"/>
          <w:sz w:val="36"/>
          <w:szCs w:val="20"/>
          <w:lang w:val="en-GB"/>
        </w:rPr>
        <w:t xml:space="preserve"> proposals (4th round)</w:t>
      </w:r>
    </w:p>
    <w:p w14:paraId="3BFEADF3" w14:textId="77777777" w:rsidR="00D27430" w:rsidRDefault="00D27430" w:rsidP="00D27430">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46413E7" w14:textId="77777777" w:rsidR="00D27430"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5A747D">
        <w:rPr>
          <w:rFonts w:ascii="Times New Roman" w:eastAsia="SimSun" w:hAnsi="Times New Roman" w:cs="Times New Roman"/>
          <w:b/>
          <w:color w:val="FF0000"/>
        </w:rPr>
        <w:t xml:space="preserve"> the </w:t>
      </w:r>
      <w:r w:rsidRPr="005A747D">
        <w:rPr>
          <w:rFonts w:ascii="Times New Roman" w:eastAsia="SimSun" w:hAnsi="Times New Roman" w:cs="Times New Roman"/>
          <w:b/>
          <w:strike/>
          <w:color w:val="FF0000"/>
        </w:rPr>
        <w:t>S</w:t>
      </w:r>
      <w:r w:rsidRPr="005A747D">
        <w:rPr>
          <w:rFonts w:ascii="Times New Roman" w:eastAsia="SimSun" w:hAnsi="Times New Roman" w:cs="Times New Roman"/>
          <w:b/>
          <w:color w:val="FF0000"/>
        </w:rPr>
        <w:t>s</w:t>
      </w:r>
      <w:r>
        <w:rPr>
          <w:rFonts w:ascii="Times New Roman" w:eastAsia="SimSun" w:hAnsi="Times New Roman" w:cs="Times New Roman"/>
          <w:b/>
        </w:rPr>
        <w:t xml:space="preserve">tudy </w:t>
      </w:r>
      <w:r w:rsidRPr="005A747D">
        <w:rPr>
          <w:rFonts w:ascii="Times New Roman" w:eastAsia="SimSun" w:hAnsi="Times New Roman" w:cs="Times New Roman"/>
          <w:b/>
          <w:color w:val="FF0000"/>
        </w:rPr>
        <w:t>on</w:t>
      </w:r>
      <w:r>
        <w:rPr>
          <w:rFonts w:ascii="Times New Roman" w:eastAsia="SimSun" w:hAnsi="Times New Roman" w:cs="Times New Roman"/>
          <w:b/>
        </w:rPr>
        <w:t xml:space="preserve">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7E5C4979"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357BAEE1" w14:textId="77777777" w:rsidR="00D27430" w:rsidRDefault="00D27430" w:rsidP="00D27430">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w:t>
      </w:r>
      <w:r w:rsidRPr="00545BDC">
        <w:rPr>
          <w:rFonts w:ascii="Times New Roman" w:eastAsia="SimSun" w:hAnsi="Times New Roman" w:cs="Times New Roman"/>
          <w:b/>
          <w:strike/>
          <w:color w:val="FF0000"/>
        </w:rPr>
        <w:t>configured</w:t>
      </w:r>
      <w:r w:rsidRPr="004F6788">
        <w:rPr>
          <w:rFonts w:ascii="Times New Roman" w:eastAsia="SimSun" w:hAnsi="Times New Roman" w:cs="Times New Roman"/>
          <w:b/>
          <w:strike/>
          <w:color w:val="FF0000"/>
        </w:rPr>
        <w:t xml:space="preserve"> by RRC</w:t>
      </w:r>
    </w:p>
    <w:p w14:paraId="64F0B465" w14:textId="77777777" w:rsidR="00D27430" w:rsidRDefault="00D27430" w:rsidP="00D27430">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01456B8D"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5F3BA011"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D788D96" w14:textId="77777777" w:rsidR="00D27430" w:rsidRDefault="00D27430" w:rsidP="00D27430">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64DC7786" w14:textId="77777777" w:rsidR="00D27430" w:rsidRDefault="00D27430" w:rsidP="00D27430">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78E24D2E" w14:textId="77777777" w:rsidR="00D27430" w:rsidRPr="00C00789" w:rsidRDefault="00D27430" w:rsidP="00D27430">
      <w:pPr>
        <w:pStyle w:val="ListParagraph"/>
        <w:ind w:left="420"/>
        <w:rPr>
          <w:rFonts w:ascii="Times New Roman" w:eastAsia="SimSun" w:hAnsi="Times New Roman" w:cs="Times New Roman"/>
          <w:color w:val="FF0000"/>
        </w:rPr>
      </w:pPr>
      <w:r>
        <w:rPr>
          <w:rFonts w:ascii="Times New Roman" w:eastAsia="SimSun" w:hAnsi="Times New Roman" w:cs="Times New Roman"/>
          <w:b/>
          <w:bCs/>
          <w:color w:val="FF0000"/>
        </w:rPr>
        <w:lastRenderedPageBreak/>
        <w:t>[</w:t>
      </w:r>
      <w:r w:rsidRPr="00C00789">
        <w:rPr>
          <w:rFonts w:ascii="Times New Roman" w:eastAsia="SimSun" w:hAnsi="Times New Roman" w:cs="Times New Roman"/>
          <w:b/>
          <w:bCs/>
          <w:color w:val="FF0000"/>
        </w:rPr>
        <w:t>Note: For TDD systems, when evaluating frequency-domain enhancements, simulations should be carried out with the actual number of gNB TXRUs.</w:t>
      </w:r>
      <w:r>
        <w:rPr>
          <w:rFonts w:ascii="Times New Roman" w:eastAsia="SimSun" w:hAnsi="Times New Roman" w:cs="Times New Roman"/>
          <w:b/>
          <w:bCs/>
          <w:color w:val="FF0000"/>
        </w:rPr>
        <w:t>]</w:t>
      </w:r>
    </w:p>
    <w:p w14:paraId="1CB7E76E" w14:textId="77777777" w:rsidR="00D27430" w:rsidRPr="00C00789" w:rsidRDefault="00D27430" w:rsidP="00D27430">
      <w:pPr>
        <w:pStyle w:val="ListParagraph"/>
        <w:ind w:left="420"/>
        <w:rPr>
          <w:rFonts w:ascii="Times New Roman" w:eastAsia="SimSun" w:hAnsi="Times New Roman" w:cs="Times New Roman"/>
          <w:b/>
          <w:bCs/>
          <w:color w:val="FF0000"/>
        </w:rPr>
      </w:pPr>
      <w:r>
        <w:rPr>
          <w:rFonts w:ascii="Times New Roman" w:eastAsia="SimSun" w:hAnsi="Times New Roman" w:cs="Times New Roman"/>
          <w:b/>
          <w:bCs/>
          <w:color w:val="FF0000"/>
        </w:rPr>
        <w:t>[</w:t>
      </w:r>
      <w:r w:rsidRPr="00C00789">
        <w:rPr>
          <w:rFonts w:ascii="Times New Roman" w:eastAsia="SimSun" w:hAnsi="Times New Roman" w:cs="Times New Roman"/>
          <w:b/>
          <w:bCs/>
          <w:color w:val="FF0000"/>
        </w:rPr>
        <w:t>Note: For inter-slot hopping, consider HARQ retransmissions with different RB allocations as a baseline.</w:t>
      </w:r>
      <w:r>
        <w:rPr>
          <w:rFonts w:ascii="Times New Roman" w:eastAsia="SimSun" w:hAnsi="Times New Roman" w:cs="Times New Roman"/>
          <w:b/>
          <w:bCs/>
          <w:color w:val="FF0000"/>
        </w:rPr>
        <w:t>]</w:t>
      </w:r>
    </w:p>
    <w:p w14:paraId="56363B67" w14:textId="77777777" w:rsidR="00D27430" w:rsidRPr="005A747D" w:rsidRDefault="00D27430" w:rsidP="00D27430">
      <w:pPr>
        <w:pStyle w:val="ListParagraph"/>
        <w:numPr>
          <w:ilvl w:val="0"/>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FFS</w:t>
      </w:r>
    </w:p>
    <w:p w14:paraId="7991D374" w14:textId="77777777" w:rsidR="00D27430" w:rsidRPr="005A747D" w:rsidRDefault="00D27430" w:rsidP="00D27430">
      <w:pPr>
        <w:pStyle w:val="ListParagraph"/>
        <w:numPr>
          <w:ilvl w:val="1"/>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Intra-slot frequency hopping </w:t>
      </w:r>
    </w:p>
    <w:p w14:paraId="6A69FEB3" w14:textId="77777777" w:rsidR="00D27430" w:rsidRPr="005A747D" w:rsidRDefault="00D27430" w:rsidP="00D27430">
      <w:pPr>
        <w:pStyle w:val="ListParagraph"/>
        <w:numPr>
          <w:ilvl w:val="2"/>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with more frequency offsets </w:t>
      </w:r>
      <w:r w:rsidRPr="00545BDC">
        <w:rPr>
          <w:rFonts w:ascii="Times New Roman" w:eastAsia="SimSun" w:hAnsi="Times New Roman" w:cs="Times New Roman"/>
          <w:b/>
          <w:strike/>
          <w:color w:val="FF0000"/>
        </w:rPr>
        <w:t xml:space="preserve">configured </w:t>
      </w:r>
      <w:r w:rsidRPr="004F6788">
        <w:rPr>
          <w:rFonts w:ascii="Times New Roman" w:eastAsia="SimSun" w:hAnsi="Times New Roman" w:cs="Times New Roman"/>
          <w:b/>
          <w:strike/>
          <w:color w:val="FF0000"/>
        </w:rPr>
        <w:t>by RRC</w:t>
      </w:r>
    </w:p>
    <w:p w14:paraId="7F5D1914" w14:textId="77777777" w:rsidR="00D27430" w:rsidRPr="005A747D" w:rsidRDefault="00D27430" w:rsidP="00D27430">
      <w:pPr>
        <w:pStyle w:val="ListParagraph"/>
        <w:numPr>
          <w:ilvl w:val="2"/>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with </w:t>
      </w:r>
      <w:r w:rsidRPr="005A747D">
        <w:rPr>
          <w:rFonts w:ascii="Times New Roman" w:eastAsia="SimSun" w:hAnsi="Times New Roman" w:cs="Times New Roman" w:hint="eastAsia"/>
          <w:b/>
          <w:color w:val="FF0000"/>
        </w:rPr>
        <w:t>more frequency hopping positions.</w:t>
      </w:r>
    </w:p>
    <w:p w14:paraId="3197FE5E" w14:textId="697F30BC" w:rsidR="00D27430" w:rsidRDefault="00D27430" w:rsidP="00D27430">
      <w:pPr>
        <w:rPr>
          <w:rFonts w:ascii="Times New Roman" w:eastAsia="SimSun" w:hAnsi="Times New Roman" w:cs="Times New Roman"/>
          <w:b/>
        </w:rPr>
      </w:pPr>
    </w:p>
    <w:p w14:paraId="5ABC5083" w14:textId="77777777" w:rsidR="00572925" w:rsidRDefault="00572925" w:rsidP="0057292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572925" w14:paraId="41BA24E1" w14:textId="77777777" w:rsidTr="00507656">
        <w:tc>
          <w:tcPr>
            <w:tcW w:w="1792" w:type="dxa"/>
          </w:tcPr>
          <w:p w14:paraId="0569A668" w14:textId="77777777" w:rsidR="00572925" w:rsidRDefault="00572925"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219E13" w14:textId="77777777" w:rsidR="00572925" w:rsidRDefault="00572925"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572925" w14:paraId="6508E828" w14:textId="77777777" w:rsidTr="00507656">
        <w:tc>
          <w:tcPr>
            <w:tcW w:w="1792" w:type="dxa"/>
          </w:tcPr>
          <w:p w14:paraId="1D25ADBF" w14:textId="74784513" w:rsidR="00572925" w:rsidRPr="00507656" w:rsidRDefault="00507656"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791DED95" w14:textId="6F052A8E" w:rsidR="0034429D" w:rsidRDefault="0034429D" w:rsidP="00507656">
            <w:pPr>
              <w:rPr>
                <w:rFonts w:ascii="Times New Roman" w:eastAsia="SimSun" w:hAnsi="Times New Roman" w:cs="Times New Roman"/>
                <w:bCs/>
              </w:rPr>
            </w:pPr>
            <w:r>
              <w:rPr>
                <w:rFonts w:ascii="Times New Roman" w:eastAsia="SimSun" w:hAnsi="Times New Roman" w:cs="Times New Roman"/>
                <w:bCs/>
              </w:rPr>
              <w:t>Almost s</w:t>
            </w:r>
            <w:r w:rsidR="00507656">
              <w:rPr>
                <w:rFonts w:ascii="Times New Roman" w:eastAsia="SimSun" w:hAnsi="Times New Roman" w:cs="Times New Roman"/>
                <w:bCs/>
              </w:rPr>
              <w:t xml:space="preserve">upport the proposal. </w:t>
            </w:r>
            <w:r>
              <w:rPr>
                <w:rFonts w:ascii="Times New Roman" w:eastAsia="SimSun" w:hAnsi="Times New Roman" w:cs="Times New Roman"/>
                <w:bCs/>
              </w:rPr>
              <w:t>W</w:t>
            </w:r>
            <w:r w:rsidR="00507656">
              <w:rPr>
                <w:rFonts w:ascii="Times New Roman" w:eastAsia="SimSun" w:hAnsi="Times New Roman" w:cs="Times New Roman"/>
                <w:bCs/>
              </w:rPr>
              <w:t xml:space="preserve">e </w:t>
            </w:r>
            <w:r>
              <w:rPr>
                <w:rFonts w:ascii="Times New Roman" w:eastAsia="SimSun" w:hAnsi="Times New Roman" w:cs="Times New Roman"/>
                <w:bCs/>
              </w:rPr>
              <w:t>would be fine with the proposal without the notes. From our perspective these notes practically impose a baseline performance evaluation methodology/setup which:</w:t>
            </w:r>
          </w:p>
          <w:p w14:paraId="343E8525" w14:textId="77777777" w:rsidR="0034429D" w:rsidRDefault="0034429D" w:rsidP="00507656">
            <w:pPr>
              <w:rPr>
                <w:rFonts w:ascii="Times New Roman" w:eastAsia="SimSun" w:hAnsi="Times New Roman" w:cs="Times New Roman"/>
                <w:bCs/>
              </w:rPr>
            </w:pPr>
          </w:p>
          <w:p w14:paraId="491A531E" w14:textId="168194BC" w:rsidR="0034429D" w:rsidRDefault="009B032E" w:rsidP="0034429D">
            <w:pPr>
              <w:pStyle w:val="ListParagraph"/>
              <w:numPr>
                <w:ilvl w:val="0"/>
                <w:numId w:val="29"/>
              </w:numPr>
              <w:rPr>
                <w:rFonts w:ascii="Times New Roman" w:eastAsia="SimSun" w:hAnsi="Times New Roman" w:cs="Times New Roman"/>
                <w:bCs/>
              </w:rPr>
            </w:pPr>
            <w:r>
              <w:rPr>
                <w:rFonts w:ascii="Times New Roman" w:eastAsia="SimSun" w:hAnsi="Times New Roman" w:cs="Times New Roman"/>
                <w:bCs/>
              </w:rPr>
              <w:t xml:space="preserve">is not part of the EVM and </w:t>
            </w:r>
            <w:r w:rsidR="0034429D" w:rsidRPr="0034429D">
              <w:rPr>
                <w:rFonts w:ascii="Times New Roman" w:eastAsia="SimSun" w:hAnsi="Times New Roman" w:cs="Times New Roman"/>
                <w:bCs/>
              </w:rPr>
              <w:t>should be</w:t>
            </w:r>
            <w:r>
              <w:rPr>
                <w:rFonts w:ascii="Times New Roman" w:eastAsia="SimSun" w:hAnsi="Times New Roman" w:cs="Times New Roman"/>
                <w:bCs/>
              </w:rPr>
              <w:t>/have been</w:t>
            </w:r>
            <w:r w:rsidR="0034429D" w:rsidRPr="0034429D">
              <w:rPr>
                <w:rFonts w:ascii="Times New Roman" w:eastAsia="SimSun" w:hAnsi="Times New Roman" w:cs="Times New Roman"/>
                <w:bCs/>
              </w:rPr>
              <w:t xml:space="preserve"> discussed in either 8.8.1.1 and/or 8.8.1.2</w:t>
            </w:r>
            <w:r w:rsidR="0034429D">
              <w:rPr>
                <w:rFonts w:ascii="Times New Roman" w:eastAsia="SimSun" w:hAnsi="Times New Roman" w:cs="Times New Roman"/>
                <w:bCs/>
              </w:rPr>
              <w:t>;</w:t>
            </w:r>
            <w:r w:rsidR="0034429D" w:rsidRPr="0034429D">
              <w:rPr>
                <w:rFonts w:ascii="Times New Roman" w:eastAsia="SimSun" w:hAnsi="Times New Roman" w:cs="Times New Roman"/>
                <w:bCs/>
              </w:rPr>
              <w:t xml:space="preserve"> </w:t>
            </w:r>
          </w:p>
          <w:p w14:paraId="5E63D0E1" w14:textId="77777777" w:rsidR="0034429D" w:rsidRDefault="0034429D" w:rsidP="0034429D">
            <w:pPr>
              <w:pStyle w:val="ListParagraph"/>
              <w:numPr>
                <w:ilvl w:val="0"/>
                <w:numId w:val="29"/>
              </w:numPr>
              <w:rPr>
                <w:rFonts w:ascii="Times New Roman" w:eastAsia="SimSun" w:hAnsi="Times New Roman" w:cs="Times New Roman"/>
                <w:bCs/>
              </w:rPr>
            </w:pPr>
            <w:r>
              <w:rPr>
                <w:rFonts w:ascii="Times New Roman" w:eastAsia="SimSun" w:hAnsi="Times New Roman" w:cs="Times New Roman"/>
                <w:bCs/>
              </w:rPr>
              <w:t>is solution-specific.</w:t>
            </w:r>
          </w:p>
          <w:p w14:paraId="48BF53F8" w14:textId="77777777" w:rsidR="0034429D" w:rsidRDefault="0034429D" w:rsidP="0034429D">
            <w:pPr>
              <w:rPr>
                <w:rFonts w:ascii="Times New Roman" w:eastAsia="SimSun" w:hAnsi="Times New Roman" w:cs="Times New Roman"/>
                <w:bCs/>
              </w:rPr>
            </w:pPr>
          </w:p>
          <w:p w14:paraId="23BBFBF5" w14:textId="2B2AF434" w:rsidR="0034429D" w:rsidRPr="0034429D" w:rsidRDefault="0034429D" w:rsidP="0034429D">
            <w:pPr>
              <w:rPr>
                <w:rFonts w:ascii="Times New Roman" w:eastAsia="SimSun" w:hAnsi="Times New Roman" w:cs="Times New Roman"/>
                <w:bCs/>
              </w:rPr>
            </w:pPr>
            <w:r w:rsidRPr="0034429D">
              <w:rPr>
                <w:rFonts w:ascii="Times New Roman" w:eastAsia="SimSun" w:hAnsi="Times New Roman" w:cs="Times New Roman"/>
                <w:bCs/>
              </w:rPr>
              <w:t xml:space="preserve">As much as we can be sympathetic with the companies who would like to have those notes in the proposal, we believe this would not be a fair approach </w:t>
            </w:r>
            <w:r>
              <w:rPr>
                <w:rFonts w:ascii="Times New Roman" w:eastAsia="SimSun" w:hAnsi="Times New Roman" w:cs="Times New Roman"/>
                <w:bCs/>
              </w:rPr>
              <w:t xml:space="preserve">nor </w:t>
            </w:r>
            <w:r w:rsidR="009B032E">
              <w:rPr>
                <w:rFonts w:ascii="Times New Roman" w:eastAsia="SimSun" w:hAnsi="Times New Roman" w:cs="Times New Roman"/>
                <w:bCs/>
              </w:rPr>
              <w:t xml:space="preserve">consistent with how we have been discussing EVM so far. Indeed, </w:t>
            </w:r>
            <w:r w:rsidRPr="0034429D">
              <w:rPr>
                <w:rFonts w:ascii="Times New Roman" w:eastAsia="SimSun" w:hAnsi="Times New Roman" w:cs="Times New Roman"/>
                <w:bCs/>
              </w:rPr>
              <w:t>we are not setting solution-specific benchmarks for considered solutions as a generalized approach.</w:t>
            </w:r>
            <w:r w:rsidR="009B032E">
              <w:rPr>
                <w:rFonts w:ascii="Times New Roman" w:eastAsia="SimSun" w:hAnsi="Times New Roman" w:cs="Times New Roman"/>
                <w:bCs/>
              </w:rPr>
              <w:t xml:space="preserve"> We discussed about this during RAN1 #101-e, where some companies wanted to consider, for instance, the achievable MCL in case of “optimal” LA for PUSCH as a benchmark for the evaluation. It was agreed that this was not acceptable but companies could </w:t>
            </w:r>
            <w:r w:rsidR="009B032E" w:rsidRPr="009B032E">
              <w:rPr>
                <w:rFonts w:ascii="Times New Roman" w:eastAsia="SimSun" w:hAnsi="Times New Roman" w:cs="Times New Roman"/>
                <w:bCs/>
                <w:u w:val="single"/>
              </w:rPr>
              <w:t>also</w:t>
            </w:r>
            <w:r w:rsidR="009B032E">
              <w:rPr>
                <w:rFonts w:ascii="Times New Roman" w:eastAsia="SimSun" w:hAnsi="Times New Roman" w:cs="Times New Roman"/>
                <w:bCs/>
              </w:rPr>
              <w:t xml:space="preserve"> consider this aspect in their evaluation. </w:t>
            </w:r>
          </w:p>
          <w:p w14:paraId="6E2E8FEC" w14:textId="77777777" w:rsidR="0034429D" w:rsidRDefault="0034429D" w:rsidP="00507656">
            <w:pPr>
              <w:rPr>
                <w:rFonts w:ascii="Times New Roman" w:eastAsia="SimSun" w:hAnsi="Times New Roman" w:cs="Times New Roman"/>
                <w:bCs/>
              </w:rPr>
            </w:pPr>
          </w:p>
          <w:p w14:paraId="30B474F2" w14:textId="2964F67B" w:rsidR="00572925" w:rsidRDefault="009B032E" w:rsidP="00507656">
            <w:pPr>
              <w:rPr>
                <w:rFonts w:ascii="Times New Roman" w:eastAsia="SimSun" w:hAnsi="Times New Roman" w:cs="Times New Roman"/>
                <w:bCs/>
              </w:rPr>
            </w:pPr>
            <w:r>
              <w:rPr>
                <w:rFonts w:ascii="Times New Roman" w:eastAsia="SimSun" w:hAnsi="Times New Roman" w:cs="Times New Roman"/>
                <w:bCs/>
              </w:rPr>
              <w:t>Now, s</w:t>
            </w:r>
            <w:r w:rsidR="0034429D">
              <w:rPr>
                <w:rFonts w:ascii="Times New Roman" w:eastAsia="SimSun" w:hAnsi="Times New Roman" w:cs="Times New Roman"/>
                <w:bCs/>
              </w:rPr>
              <w:t xml:space="preserve">ome companies may argue that benefits of a given </w:t>
            </w:r>
            <w:r>
              <w:rPr>
                <w:rFonts w:ascii="Times New Roman" w:eastAsia="SimSun" w:hAnsi="Times New Roman" w:cs="Times New Roman"/>
                <w:bCs/>
              </w:rPr>
              <w:t xml:space="preserve">frequency-domain </w:t>
            </w:r>
            <w:r w:rsidR="0034429D">
              <w:rPr>
                <w:rFonts w:ascii="Times New Roman" w:eastAsia="SimSun" w:hAnsi="Times New Roman" w:cs="Times New Roman"/>
                <w:bCs/>
              </w:rPr>
              <w:t xml:space="preserve">solution can only be observed if specific </w:t>
            </w:r>
            <w:r>
              <w:rPr>
                <w:rFonts w:ascii="Times New Roman" w:eastAsia="SimSun" w:hAnsi="Times New Roman" w:cs="Times New Roman"/>
                <w:bCs/>
              </w:rPr>
              <w:t xml:space="preserve">simulation </w:t>
            </w:r>
            <w:r w:rsidR="0034429D">
              <w:rPr>
                <w:rFonts w:ascii="Times New Roman" w:eastAsia="SimSun" w:hAnsi="Times New Roman" w:cs="Times New Roman"/>
                <w:bCs/>
              </w:rPr>
              <w:t xml:space="preserve">configurations are used, and not if others are. </w:t>
            </w:r>
            <w:r>
              <w:rPr>
                <w:rFonts w:ascii="Times New Roman" w:eastAsia="SimSun" w:hAnsi="Times New Roman" w:cs="Times New Roman"/>
                <w:bCs/>
              </w:rPr>
              <w:t>In our view, this</w:t>
            </w:r>
            <w:r w:rsidR="0034429D">
              <w:rPr>
                <w:rFonts w:ascii="Times New Roman" w:eastAsia="SimSun" w:hAnsi="Times New Roman" w:cs="Times New Roman"/>
                <w:bCs/>
              </w:rPr>
              <w:t xml:space="preserve"> could be a valid argument, and apt to be used during the performance assessment phase, when the merit of the studied enhancements will be discussed. </w:t>
            </w:r>
            <w:r>
              <w:rPr>
                <w:rFonts w:ascii="Times New Roman" w:eastAsia="SimSun" w:hAnsi="Times New Roman" w:cs="Times New Roman"/>
                <w:bCs/>
              </w:rPr>
              <w:t xml:space="preserve">On the other hand, this also applies to </w:t>
            </w:r>
            <w:r w:rsidR="005A5491">
              <w:rPr>
                <w:rFonts w:ascii="Times New Roman" w:eastAsia="SimSun" w:hAnsi="Times New Roman" w:cs="Times New Roman"/>
                <w:bCs/>
              </w:rPr>
              <w:t xml:space="preserve">any </w:t>
            </w:r>
            <w:r>
              <w:rPr>
                <w:rFonts w:ascii="Times New Roman" w:eastAsia="SimSun" w:hAnsi="Times New Roman" w:cs="Times New Roman"/>
                <w:bCs/>
              </w:rPr>
              <w:t xml:space="preserve">other </w:t>
            </w:r>
            <w:r w:rsidR="005A5491">
              <w:rPr>
                <w:rFonts w:ascii="Times New Roman" w:eastAsia="SimSun" w:hAnsi="Times New Roman" w:cs="Times New Roman"/>
                <w:bCs/>
              </w:rPr>
              <w:t xml:space="preserve">evaluation setting </w:t>
            </w:r>
            <w:r>
              <w:rPr>
                <w:rFonts w:ascii="Times New Roman" w:eastAsia="SimSun" w:hAnsi="Times New Roman" w:cs="Times New Roman"/>
                <w:bCs/>
              </w:rPr>
              <w:t xml:space="preserve">compatible with EVM, which should be allowed, </w:t>
            </w:r>
            <w:r w:rsidR="005A5491">
              <w:rPr>
                <w:rFonts w:ascii="Times New Roman" w:eastAsia="SimSun" w:hAnsi="Times New Roman" w:cs="Times New Roman"/>
                <w:bCs/>
              </w:rPr>
              <w:t xml:space="preserve">and companies </w:t>
            </w:r>
            <w:r>
              <w:rPr>
                <w:rFonts w:ascii="Times New Roman" w:eastAsia="SimSun" w:hAnsi="Times New Roman" w:cs="Times New Roman"/>
                <w:bCs/>
              </w:rPr>
              <w:t xml:space="preserve">should </w:t>
            </w:r>
            <w:r w:rsidR="005A5491">
              <w:rPr>
                <w:rFonts w:ascii="Times New Roman" w:eastAsia="SimSun" w:hAnsi="Times New Roman" w:cs="Times New Roman"/>
                <w:bCs/>
              </w:rPr>
              <w:t>report it</w:t>
            </w:r>
            <w:r>
              <w:rPr>
                <w:rFonts w:ascii="Times New Roman" w:eastAsia="SimSun" w:hAnsi="Times New Roman" w:cs="Times New Roman"/>
                <w:bCs/>
              </w:rPr>
              <w:t xml:space="preserve">. </w:t>
            </w:r>
          </w:p>
          <w:p w14:paraId="21508AA7" w14:textId="77777777" w:rsidR="00F7031A" w:rsidRDefault="00F7031A" w:rsidP="00507656">
            <w:pPr>
              <w:rPr>
                <w:rFonts w:ascii="Times New Roman" w:eastAsia="SimSun" w:hAnsi="Times New Roman" w:cs="Times New Roman"/>
                <w:bCs/>
              </w:rPr>
            </w:pPr>
          </w:p>
          <w:p w14:paraId="49874257" w14:textId="6020D36F" w:rsidR="009B032E" w:rsidRPr="00507656" w:rsidRDefault="009B032E" w:rsidP="00507656">
            <w:pPr>
              <w:rPr>
                <w:rFonts w:ascii="Times New Roman" w:eastAsia="SimSun" w:hAnsi="Times New Roman" w:cs="Times New Roman"/>
                <w:bCs/>
              </w:rPr>
            </w:pPr>
            <w:r>
              <w:rPr>
                <w:rFonts w:ascii="Times New Roman" w:eastAsia="SimSun" w:hAnsi="Times New Roman" w:cs="Times New Roman"/>
                <w:bCs/>
              </w:rPr>
              <w:t>For all these reasons we propose to remove the Notes. The rest of the proposal is fine with us.</w:t>
            </w:r>
          </w:p>
        </w:tc>
      </w:tr>
      <w:tr w:rsidR="00572925" w:rsidRPr="008A28BB" w14:paraId="4FCC0F50" w14:textId="77777777" w:rsidTr="00507656">
        <w:tc>
          <w:tcPr>
            <w:tcW w:w="1792" w:type="dxa"/>
          </w:tcPr>
          <w:p w14:paraId="21BF3D98" w14:textId="35DA7632" w:rsidR="00572925"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8C24488" w14:textId="3BAB80DE" w:rsidR="00572925" w:rsidRPr="008A28BB" w:rsidRDefault="00900479" w:rsidP="00507656">
            <w:pPr>
              <w:rPr>
                <w:rFonts w:ascii="Times New Roman" w:eastAsia="SimSun" w:hAnsi="Times New Roman" w:cs="Times New Roman"/>
              </w:rPr>
            </w:pPr>
            <w:r>
              <w:rPr>
                <w:rFonts w:ascii="Times New Roman" w:eastAsia="SimSun" w:hAnsi="Times New Roman" w:cs="Times New Roman" w:hint="eastAsia"/>
              </w:rPr>
              <w:t>Agree with Nokia</w:t>
            </w:r>
            <w:r>
              <w:rPr>
                <w:rFonts w:ascii="Times New Roman" w:eastAsia="SimSun" w:hAnsi="Times New Roman" w:cs="Times New Roman"/>
              </w:rPr>
              <w:t>.</w:t>
            </w:r>
          </w:p>
        </w:tc>
      </w:tr>
      <w:tr w:rsidR="00067EAC" w:rsidRPr="008A28BB" w14:paraId="653FF321" w14:textId="77777777" w:rsidTr="00507656">
        <w:tc>
          <w:tcPr>
            <w:tcW w:w="1792" w:type="dxa"/>
          </w:tcPr>
          <w:p w14:paraId="1B58920C" w14:textId="33009DC8" w:rsidR="00067EAC" w:rsidRDefault="00067EAC" w:rsidP="00507656">
            <w:pPr>
              <w:jc w:val="center"/>
              <w:rPr>
                <w:rFonts w:ascii="Times New Roman" w:eastAsia="SimSun" w:hAnsi="Times New Roman" w:cs="Times New Roman"/>
              </w:rPr>
            </w:pPr>
            <w:r>
              <w:rPr>
                <w:rFonts w:ascii="Times New Roman" w:eastAsia="SimSun" w:hAnsi="Times New Roman" w:cs="Times New Roman"/>
              </w:rPr>
              <w:t>Apple</w:t>
            </w:r>
          </w:p>
        </w:tc>
        <w:tc>
          <w:tcPr>
            <w:tcW w:w="7944" w:type="dxa"/>
          </w:tcPr>
          <w:p w14:paraId="2FE7A8B5" w14:textId="3CB68B77" w:rsidR="00067EAC" w:rsidRDefault="00067EAC" w:rsidP="00507656">
            <w:pPr>
              <w:rPr>
                <w:rFonts w:ascii="Times New Roman" w:eastAsia="SimSun" w:hAnsi="Times New Roman" w:cs="Times New Roman"/>
              </w:rPr>
            </w:pPr>
            <w:r>
              <w:rPr>
                <w:rFonts w:ascii="Times New Roman" w:eastAsia="SimSun" w:hAnsi="Times New Roman" w:cs="Times New Roman"/>
              </w:rPr>
              <w:t xml:space="preserve">For sub-PRB transmission, at this moment, we are not sure it should have the high priority. It put into the frequency domain scheme, but we don’t see the gain coming from frequency. It could get the power boosting gain, but lost the channel coding gain in order to reach the target data rate. The use case for sub-PRB transmission is really limited, just for VoIP. </w:t>
            </w:r>
          </w:p>
        </w:tc>
      </w:tr>
      <w:tr w:rsidR="00E177BD" w:rsidRPr="008A28BB" w14:paraId="024C544E" w14:textId="77777777" w:rsidTr="00507656">
        <w:tc>
          <w:tcPr>
            <w:tcW w:w="1792" w:type="dxa"/>
          </w:tcPr>
          <w:p w14:paraId="0316A64B" w14:textId="55C63DF2" w:rsidR="00E177BD" w:rsidRDefault="00E177BD"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1A6F8CD" w14:textId="28B3CE33" w:rsidR="00E177BD" w:rsidRDefault="00E177BD" w:rsidP="00507656">
            <w:pPr>
              <w:rPr>
                <w:rFonts w:ascii="Times New Roman" w:eastAsia="SimSun" w:hAnsi="Times New Roman" w:cs="Times New Roman"/>
              </w:rPr>
            </w:pPr>
            <w:r>
              <w:rPr>
                <w:rFonts w:ascii="Times New Roman" w:eastAsia="SimSun" w:hAnsi="Times New Roman" w:cs="Times New Roman"/>
              </w:rPr>
              <w:t>We quite profoundly disagree with Nokia. EVM for link budget analysis in sub-agenda 8.8.1 was agreed to as companies wanted to reduce simulation burden. It was acknowledged that this wasn’t the ideal approach</w:t>
            </w:r>
            <w:r w:rsidR="00E60C66">
              <w:rPr>
                <w:rFonts w:ascii="Times New Roman" w:eastAsia="SimSun" w:hAnsi="Times New Roman" w:cs="Times New Roman"/>
              </w:rPr>
              <w:t xml:space="preserve"> and yet we were accomodative</w:t>
            </w:r>
            <w:r>
              <w:rPr>
                <w:rFonts w:ascii="Times New Roman" w:eastAsia="SimSun" w:hAnsi="Times New Roman" w:cs="Times New Roman"/>
              </w:rPr>
              <w:t xml:space="preserve">. We think its rather fair to reconsider these simplifying assumptions in light of specific enhancements. We hope </w:t>
            </w:r>
            <w:r>
              <w:rPr>
                <w:rFonts w:ascii="Times New Roman" w:eastAsia="SimSun" w:hAnsi="Times New Roman" w:cs="Times New Roman"/>
              </w:rPr>
              <w:lastRenderedPageBreak/>
              <w:t>simulation burden is not quoted as a reason yet again --- its rather important when discussing certain enhancements.</w:t>
            </w:r>
          </w:p>
          <w:p w14:paraId="1FD87DCE" w14:textId="4F5EFF0F" w:rsidR="00E177BD" w:rsidRDefault="00E177BD" w:rsidP="00507656">
            <w:pPr>
              <w:rPr>
                <w:rFonts w:ascii="Times New Roman" w:eastAsia="SimSun" w:hAnsi="Times New Roman" w:cs="Times New Roman"/>
              </w:rPr>
            </w:pPr>
          </w:p>
          <w:p w14:paraId="0A6BB746" w14:textId="280F9AA4" w:rsidR="00E177BD" w:rsidRDefault="00E177BD" w:rsidP="00507656">
            <w:pPr>
              <w:rPr>
                <w:rFonts w:ascii="Times New Roman" w:eastAsia="SimSun" w:hAnsi="Times New Roman" w:cs="Times New Roman"/>
              </w:rPr>
            </w:pPr>
            <w:r>
              <w:rPr>
                <w:rFonts w:ascii="Times New Roman" w:eastAsia="SimSun" w:hAnsi="Times New Roman" w:cs="Times New Roman"/>
              </w:rPr>
              <w:t>It is precisely to avoid the kind of arguments Nokia makes above</w:t>
            </w:r>
            <w:r w:rsidR="006F6C5A">
              <w:rPr>
                <w:rFonts w:ascii="Times New Roman" w:eastAsia="SimSun" w:hAnsi="Times New Roman" w:cs="Times New Roman"/>
              </w:rPr>
              <w:t xml:space="preserve"> in the next RAN1 meeting that we would like some assurances on how these enhancements are treated.</w:t>
            </w:r>
          </w:p>
          <w:p w14:paraId="15C0DAA5" w14:textId="77777777" w:rsidR="00E177BD" w:rsidRDefault="00E177BD" w:rsidP="00507656">
            <w:pPr>
              <w:rPr>
                <w:rFonts w:ascii="Times New Roman" w:eastAsia="SimSun" w:hAnsi="Times New Roman" w:cs="Times New Roman"/>
              </w:rPr>
            </w:pPr>
          </w:p>
          <w:p w14:paraId="22549121" w14:textId="1D2FDBCF" w:rsidR="00E177BD" w:rsidRDefault="00E177BD" w:rsidP="00507656">
            <w:pPr>
              <w:rPr>
                <w:rFonts w:ascii="Times New Roman" w:eastAsia="SimSun" w:hAnsi="Times New Roman" w:cs="Times New Roman"/>
              </w:rPr>
            </w:pPr>
            <w:r>
              <w:rPr>
                <w:rFonts w:ascii="Times New Roman" w:eastAsia="SimSun" w:hAnsi="Times New Roman" w:cs="Times New Roman"/>
              </w:rPr>
              <w:t>Frequency hopping has frequency diversity as its core principle. It does not make sense for us to spend time and energy trying to study this in a rather artificial setting with highly simplistic assumptions.</w:t>
            </w:r>
            <w:r w:rsidR="00E60C66">
              <w:rPr>
                <w:rFonts w:ascii="Times New Roman" w:eastAsia="SimSun" w:hAnsi="Times New Roman" w:cs="Times New Roman"/>
              </w:rPr>
              <w:t xml:space="preserve"> I doubt our own MIMO colleagues will agree to something of this sort.</w:t>
            </w:r>
          </w:p>
          <w:p w14:paraId="255B0428" w14:textId="77777777" w:rsidR="00E177BD" w:rsidRDefault="00E177BD" w:rsidP="00507656">
            <w:pPr>
              <w:rPr>
                <w:rFonts w:ascii="Times New Roman" w:eastAsia="SimSun" w:hAnsi="Times New Roman" w:cs="Times New Roman"/>
              </w:rPr>
            </w:pPr>
          </w:p>
          <w:p w14:paraId="63CCE970" w14:textId="600C26CD" w:rsidR="00E177BD" w:rsidRDefault="00E177BD" w:rsidP="00507656">
            <w:pPr>
              <w:rPr>
                <w:rFonts w:ascii="Times New Roman" w:eastAsia="SimSun" w:hAnsi="Times New Roman" w:cs="Times New Roman"/>
              </w:rPr>
            </w:pPr>
            <w:r>
              <w:rPr>
                <w:rFonts w:ascii="Times New Roman" w:eastAsia="SimSun" w:hAnsi="Times New Roman" w:cs="Times New Roman"/>
              </w:rPr>
              <w:t>We prefer to retain the notes. Else, lets restrict this study to FDD systems. We will be objecting to this proposal if channel statistics are not factored in.</w:t>
            </w:r>
            <w:r w:rsidR="00E60C66">
              <w:rPr>
                <w:rFonts w:ascii="Times New Roman" w:eastAsia="SimSun" w:hAnsi="Times New Roman" w:cs="Times New Roman"/>
              </w:rPr>
              <w:t xml:space="preserve"> Baselines are important and they received accommodation in the PUCCH proposals. We request the same here.</w:t>
            </w:r>
          </w:p>
          <w:p w14:paraId="5AE09DC7" w14:textId="77777777" w:rsidR="006F6C5A" w:rsidRDefault="006F6C5A" w:rsidP="00507656">
            <w:pPr>
              <w:rPr>
                <w:rFonts w:ascii="Times New Roman" w:eastAsia="SimSun" w:hAnsi="Times New Roman" w:cs="Times New Roman"/>
              </w:rPr>
            </w:pPr>
          </w:p>
          <w:p w14:paraId="6CDC9EDC" w14:textId="77777777" w:rsidR="006F6C5A" w:rsidRDefault="006F6C5A" w:rsidP="00507656">
            <w:pPr>
              <w:rPr>
                <w:rFonts w:ascii="Times New Roman" w:eastAsia="SimSun" w:hAnsi="Times New Roman" w:cs="Times New Roman"/>
              </w:rPr>
            </w:pPr>
            <w:r>
              <w:rPr>
                <w:rFonts w:ascii="Times New Roman" w:eastAsia="SimSun" w:hAnsi="Times New Roman" w:cs="Times New Roman"/>
              </w:rPr>
              <w:t>We agree with Apple regarding sub-PRB transmission. We are focused on eMBB traffic here, and we don’t see value for this enhancement. We prefer to deprioritize this.</w:t>
            </w:r>
          </w:p>
          <w:p w14:paraId="1DD1BE94" w14:textId="77777777" w:rsidR="006F6C5A" w:rsidRDefault="006F6C5A" w:rsidP="00507656">
            <w:pPr>
              <w:rPr>
                <w:rFonts w:ascii="Times New Roman" w:eastAsia="SimSun" w:hAnsi="Times New Roman" w:cs="Times New Roman"/>
              </w:rPr>
            </w:pPr>
          </w:p>
          <w:p w14:paraId="16F64F49" w14:textId="27733C49" w:rsidR="00E60C66" w:rsidRDefault="00E60C66" w:rsidP="00507656">
            <w:pPr>
              <w:rPr>
                <w:rFonts w:ascii="Times New Roman" w:eastAsia="SimSun" w:hAnsi="Times New Roman" w:cs="Times New Roman"/>
              </w:rPr>
            </w:pPr>
            <w:r>
              <w:rPr>
                <w:rFonts w:ascii="Times New Roman" w:eastAsia="SimSun" w:hAnsi="Times New Roman" w:cs="Times New Roman"/>
              </w:rPr>
              <w:t>We share some of the concerns shared in the online session yesterday on whether this entire proposal should even be considered high priority. We have reservations about this, and we think further discussion is warranted.</w:t>
            </w:r>
            <w:r w:rsidR="00FE47F1">
              <w:rPr>
                <w:rFonts w:ascii="Times New Roman" w:eastAsia="SimSun" w:hAnsi="Times New Roman" w:cs="Times New Roman"/>
              </w:rPr>
              <w:t xml:space="preserve"> </w:t>
            </w:r>
          </w:p>
        </w:tc>
      </w:tr>
      <w:tr w:rsidR="00730DA2" w:rsidRPr="008A28BB" w14:paraId="2EA15371" w14:textId="77777777" w:rsidTr="00507656">
        <w:tc>
          <w:tcPr>
            <w:tcW w:w="1792" w:type="dxa"/>
          </w:tcPr>
          <w:p w14:paraId="0A2D9945" w14:textId="42D330E1" w:rsidR="00730DA2" w:rsidRDefault="00730DA2" w:rsidP="00507656">
            <w:pPr>
              <w:jc w:val="center"/>
              <w:rPr>
                <w:rFonts w:ascii="Times New Roman" w:eastAsia="SimSun" w:hAnsi="Times New Roman" w:cs="Times New Roman"/>
              </w:rPr>
            </w:pPr>
            <w:r>
              <w:rPr>
                <w:rFonts w:ascii="Times New Roman" w:eastAsia="SimSun" w:hAnsi="Times New Roman" w:cs="Times New Roman"/>
              </w:rPr>
              <w:lastRenderedPageBreak/>
              <w:t>Samsung</w:t>
            </w:r>
          </w:p>
        </w:tc>
        <w:tc>
          <w:tcPr>
            <w:tcW w:w="7944" w:type="dxa"/>
          </w:tcPr>
          <w:p w14:paraId="1DEFC80E" w14:textId="0C30F622" w:rsidR="00AF0F17" w:rsidRDefault="00730DA2" w:rsidP="00AF0F17">
            <w:pPr>
              <w:rPr>
                <w:rFonts w:ascii="Times New Roman" w:eastAsia="SimSun" w:hAnsi="Times New Roman" w:cs="Times New Roman"/>
              </w:rPr>
            </w:pPr>
            <w:r>
              <w:rPr>
                <w:rFonts w:ascii="Times New Roman" w:eastAsia="SimSun" w:hAnsi="Times New Roman" w:cs="Times New Roman"/>
              </w:rPr>
              <w:t>We are fine with the first bullet without the notes</w:t>
            </w:r>
            <w:r w:rsidR="00E96A36">
              <w:rPr>
                <w:rFonts w:ascii="Times New Roman" w:eastAsia="SimSun" w:hAnsi="Times New Roman" w:cs="Times New Roman"/>
              </w:rPr>
              <w:t xml:space="preserve"> for sub-PRB transmission</w:t>
            </w:r>
            <w:r>
              <w:rPr>
                <w:rFonts w:ascii="Times New Roman" w:eastAsia="SimSun" w:hAnsi="Times New Roman" w:cs="Times New Roman"/>
              </w:rPr>
              <w:t>. We agree with Nokia’s comments regarding the reasons for removing the notes. Besides, since it was already discussed and not agreed in the other AI</w:t>
            </w:r>
            <w:r w:rsidR="00AF0F17">
              <w:rPr>
                <w:rFonts w:ascii="Times New Roman" w:eastAsia="SimSun" w:hAnsi="Times New Roman" w:cs="Times New Roman"/>
              </w:rPr>
              <w:t xml:space="preserve"> and in the GTW</w:t>
            </w:r>
            <w:r>
              <w:rPr>
                <w:rFonts w:ascii="Times New Roman" w:eastAsia="SimSun" w:hAnsi="Times New Roman" w:cs="Times New Roman"/>
              </w:rPr>
              <w:t xml:space="preserve">, the </w:t>
            </w:r>
            <w:r w:rsidR="00AF0F17">
              <w:rPr>
                <w:rFonts w:ascii="Times New Roman" w:eastAsia="SimSun" w:hAnsi="Times New Roman" w:cs="Times New Roman"/>
              </w:rPr>
              <w:t xml:space="preserve">added </w:t>
            </w:r>
            <w:r>
              <w:rPr>
                <w:rFonts w:ascii="Times New Roman" w:eastAsia="SimSun" w:hAnsi="Times New Roman" w:cs="Times New Roman"/>
              </w:rPr>
              <w:t xml:space="preserve">notes should not even be </w:t>
            </w:r>
            <w:r w:rsidR="00AF0F17">
              <w:rPr>
                <w:rFonts w:ascii="Times New Roman" w:eastAsia="SimSun" w:hAnsi="Times New Roman" w:cs="Times New Roman"/>
              </w:rPr>
              <w:t xml:space="preserve">listed here as in the latest version </w:t>
            </w:r>
            <w:r w:rsidR="00E96A36">
              <w:rPr>
                <w:rFonts w:ascii="Times New Roman" w:eastAsia="SimSun" w:hAnsi="Times New Roman" w:cs="Times New Roman"/>
              </w:rPr>
              <w:t xml:space="preserve">of the proposal </w:t>
            </w:r>
            <w:r w:rsidR="00B702F0">
              <w:rPr>
                <w:rFonts w:ascii="Times New Roman" w:eastAsia="SimSun" w:hAnsi="Times New Roman" w:cs="Times New Roman"/>
              </w:rPr>
              <w:t>in the FL’s email.</w:t>
            </w:r>
            <w:r>
              <w:rPr>
                <w:rFonts w:ascii="Times New Roman" w:eastAsia="SimSun" w:hAnsi="Times New Roman" w:cs="Times New Roman"/>
              </w:rPr>
              <w:t xml:space="preserve"> </w:t>
            </w:r>
          </w:p>
          <w:p w14:paraId="574D3641" w14:textId="77777777" w:rsidR="00E96A36" w:rsidRDefault="00E96A36" w:rsidP="00AF0F17">
            <w:pPr>
              <w:rPr>
                <w:rFonts w:ascii="Times New Roman" w:eastAsia="SimSun" w:hAnsi="Times New Roman" w:cs="Times New Roman"/>
              </w:rPr>
            </w:pPr>
          </w:p>
          <w:p w14:paraId="125DAC22" w14:textId="4D5F2CF9" w:rsidR="00730DA2" w:rsidRDefault="00730DA2" w:rsidP="00AF0F17">
            <w:pPr>
              <w:rPr>
                <w:rFonts w:ascii="Times New Roman" w:eastAsia="SimSun" w:hAnsi="Times New Roman" w:cs="Times New Roman"/>
              </w:rPr>
            </w:pPr>
            <w:r>
              <w:rPr>
                <w:rFonts w:ascii="Times New Roman" w:eastAsia="SimSun" w:hAnsi="Times New Roman" w:cs="Times New Roman"/>
              </w:rPr>
              <w:t>As for the sec</w:t>
            </w:r>
            <w:r w:rsidR="00AF0F17">
              <w:rPr>
                <w:rFonts w:ascii="Times New Roman" w:eastAsia="SimSun" w:hAnsi="Times New Roman" w:cs="Times New Roman"/>
              </w:rPr>
              <w:t xml:space="preserve">ond bullet, we are fine for the </w:t>
            </w:r>
            <w:r>
              <w:rPr>
                <w:rFonts w:ascii="Times New Roman" w:eastAsia="SimSun" w:hAnsi="Times New Roman" w:cs="Times New Roman"/>
              </w:rPr>
              <w:t>sake of progress.</w:t>
            </w:r>
          </w:p>
        </w:tc>
      </w:tr>
      <w:tr w:rsidR="000817C0" w:rsidRPr="008A28BB" w14:paraId="438A93B7" w14:textId="77777777" w:rsidTr="00507656">
        <w:tc>
          <w:tcPr>
            <w:tcW w:w="1792" w:type="dxa"/>
          </w:tcPr>
          <w:p w14:paraId="6C033A40" w14:textId="2763E9CF"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52DEAC73" w14:textId="0BA96FC2" w:rsidR="000817C0" w:rsidRDefault="000817C0" w:rsidP="00AF0F17">
            <w:pPr>
              <w:rPr>
                <w:rFonts w:ascii="Times New Roman" w:eastAsia="SimSun" w:hAnsi="Times New Roman" w:cs="Times New Roman"/>
              </w:rPr>
            </w:pPr>
            <w:r>
              <w:rPr>
                <w:rFonts w:ascii="Times New Roman" w:eastAsia="SimSun" w:hAnsi="Times New Roman" w:cs="Times New Roman"/>
              </w:rPr>
              <w:t xml:space="preserve">We are generally fine with the proposal. We agree with Nokia to remove the notes as </w:t>
            </w:r>
            <w:r w:rsidR="000314AF">
              <w:rPr>
                <w:rFonts w:ascii="Times New Roman" w:eastAsia="SimSun" w:hAnsi="Times New Roman" w:cs="Times New Roman"/>
              </w:rPr>
              <w:t xml:space="preserve">the notes relate to setting of the </w:t>
            </w:r>
            <w:r>
              <w:rPr>
                <w:rFonts w:ascii="Times New Roman" w:eastAsia="SimSun" w:hAnsi="Times New Roman" w:cs="Times New Roman"/>
              </w:rPr>
              <w:t xml:space="preserve">baseline </w:t>
            </w:r>
            <w:r w:rsidR="000314AF">
              <w:rPr>
                <w:rFonts w:ascii="Times New Roman" w:eastAsia="SimSun" w:hAnsi="Times New Roman" w:cs="Times New Roman"/>
              </w:rPr>
              <w:t xml:space="preserve">simulation assumptions. </w:t>
            </w:r>
            <w:r>
              <w:rPr>
                <w:rFonts w:ascii="Times New Roman" w:eastAsia="SimSun" w:hAnsi="Times New Roman" w:cs="Times New Roman"/>
              </w:rPr>
              <w:t xml:space="preserve"> In addition, we strongly support sub-PRB as a technique </w:t>
            </w:r>
            <w:r w:rsidR="000314AF">
              <w:rPr>
                <w:rFonts w:ascii="Times New Roman" w:eastAsia="SimSun" w:hAnsi="Times New Roman" w:cs="Times New Roman"/>
              </w:rPr>
              <w:t xml:space="preserve">for improved coverage </w:t>
            </w:r>
            <w:r>
              <w:rPr>
                <w:rFonts w:ascii="Times New Roman" w:eastAsia="SimSun" w:hAnsi="Times New Roman" w:cs="Times New Roman"/>
              </w:rPr>
              <w:t>for at least voice use case</w:t>
            </w:r>
            <w:r w:rsidR="000314AF">
              <w:rPr>
                <w:rFonts w:ascii="Times New Roman" w:eastAsia="SimSun" w:hAnsi="Times New Roman" w:cs="Times New Roman"/>
              </w:rPr>
              <w:t>s where the data rates are lower.</w:t>
            </w:r>
          </w:p>
        </w:tc>
      </w:tr>
      <w:tr w:rsidR="009C4281" w:rsidRPr="008A28BB" w14:paraId="0D391C5D" w14:textId="77777777" w:rsidTr="00507656">
        <w:tc>
          <w:tcPr>
            <w:tcW w:w="1792" w:type="dxa"/>
          </w:tcPr>
          <w:p w14:paraId="7AAD71F6" w14:textId="12E4FB85" w:rsidR="009C4281" w:rsidRPr="009C4281" w:rsidRDefault="009C4281" w:rsidP="009C4281">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6AF9D3A4" w14:textId="6A0A734D" w:rsidR="009C4281" w:rsidRDefault="009C4281" w:rsidP="009C4281">
            <w:pPr>
              <w:rPr>
                <w:rFonts w:ascii="Times New Roman" w:eastAsia="SimSun" w:hAnsi="Times New Roman" w:cs="Times New Roman"/>
              </w:rPr>
            </w:pPr>
            <w:r>
              <w:rPr>
                <w:rFonts w:ascii="Times New Roman" w:eastAsia="SimSun" w:hAnsi="Times New Roman" w:cs="Times New Roman"/>
              </w:rPr>
              <w:t xml:space="preserve">Agree with Nokia </w:t>
            </w:r>
            <w:r>
              <w:rPr>
                <w:rFonts w:ascii="Times New Roman" w:eastAsia="SimSun" w:hAnsi="Times New Roman" w:cs="Times New Roman" w:hint="eastAsia"/>
              </w:rPr>
              <w:t>to remove the notes under sub-PRB transmission</w:t>
            </w:r>
            <w:r>
              <w:rPr>
                <w:rFonts w:ascii="Times New Roman" w:eastAsia="SimSun" w:hAnsi="Times New Roman" w:cs="Times New Roman"/>
              </w:rPr>
              <w:t>. For the sake of progress, at least the 1</w:t>
            </w:r>
            <w:r w:rsidRPr="00EF623C">
              <w:rPr>
                <w:rFonts w:ascii="Times New Roman" w:eastAsia="SimSun" w:hAnsi="Times New Roman" w:cs="Times New Roman"/>
                <w:vertAlign w:val="superscript"/>
              </w:rPr>
              <w:t>st</w:t>
            </w:r>
            <w:r>
              <w:rPr>
                <w:rFonts w:ascii="Times New Roman" w:eastAsia="SimSun" w:hAnsi="Times New Roman" w:cs="Times New Roman"/>
              </w:rPr>
              <w:t xml:space="preserve"> three sub bullet</w:t>
            </w:r>
            <w:r w:rsidR="0051385D">
              <w:rPr>
                <w:rFonts w:ascii="Times New Roman" w:eastAsia="SimSun" w:hAnsi="Times New Roman" w:cs="Times New Roman"/>
              </w:rPr>
              <w:t>s</w:t>
            </w:r>
            <w:r w:rsidR="00D37AFB">
              <w:rPr>
                <w:rFonts w:ascii="Times New Roman" w:eastAsia="SimSun" w:hAnsi="Times New Roman" w:cs="Times New Roman"/>
              </w:rPr>
              <w:t xml:space="preserve"> and the FFS parts</w:t>
            </w:r>
            <w:r>
              <w:rPr>
                <w:rFonts w:ascii="Times New Roman" w:eastAsia="SimSun" w:hAnsi="Times New Roman" w:cs="Times New Roman"/>
              </w:rPr>
              <w:t xml:space="preserve"> could be concluded in this meeting. </w:t>
            </w:r>
          </w:p>
        </w:tc>
      </w:tr>
      <w:tr w:rsidR="006F03FC" w:rsidRPr="008A28BB" w14:paraId="223C076A" w14:textId="77777777" w:rsidTr="00507656">
        <w:tc>
          <w:tcPr>
            <w:tcW w:w="1792" w:type="dxa"/>
          </w:tcPr>
          <w:p w14:paraId="4B646E80" w14:textId="5752ADA2" w:rsidR="006F03FC" w:rsidRDefault="006F03FC" w:rsidP="006F03FC">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66F00D53" w14:textId="19DBFC3E" w:rsidR="006F03FC" w:rsidRDefault="006F03FC" w:rsidP="006F03FC">
            <w:pPr>
              <w:rPr>
                <w:rFonts w:ascii="Times New Roman" w:eastAsia="SimSun" w:hAnsi="Times New Roman" w:cs="Times New Roman"/>
              </w:rPr>
            </w:pPr>
            <w:r>
              <w:rPr>
                <w:rFonts w:ascii="Times New Roman" w:eastAsia="SimSun" w:hAnsi="Times New Roman" w:cs="Times New Roman"/>
              </w:rPr>
              <w:t xml:space="preserve">Agree with Apple that sub-PRB transmission should not be high priority. As evaluated by some companies, the best number of PRB and MCS combination should be determined through simulation, and it is not sure that higher </w:t>
            </w:r>
            <w:r>
              <w:rPr>
                <w:rFonts w:ascii="Times New Roman" w:eastAsia="SimSun" w:hAnsi="Times New Roman" w:cs="Times New Roman" w:hint="eastAsia"/>
              </w:rPr>
              <w:t>PSD</w:t>
            </w:r>
            <w:r>
              <w:rPr>
                <w:rFonts w:ascii="Times New Roman" w:eastAsia="SimSun" w:hAnsi="Times New Roman" w:cs="Times New Roman"/>
              </w:rPr>
              <w:t xml:space="preserve"> with higher coding rate lead to better coverage. Therefore, the benefits of sub-PRB transmission is doubtful.</w:t>
            </w:r>
          </w:p>
        </w:tc>
      </w:tr>
      <w:tr w:rsidR="009E686B" w:rsidRPr="008A28BB" w14:paraId="175DF196" w14:textId="77777777" w:rsidTr="00507656">
        <w:tc>
          <w:tcPr>
            <w:tcW w:w="1792" w:type="dxa"/>
          </w:tcPr>
          <w:p w14:paraId="29620882" w14:textId="525A9E4C" w:rsidR="009E686B" w:rsidRDefault="009E686B" w:rsidP="009E686B">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30ED36D9" w14:textId="7977BC79" w:rsidR="009E686B" w:rsidRDefault="009E686B" w:rsidP="009E686B">
            <w:pPr>
              <w:rPr>
                <w:rFonts w:ascii="Times New Roman" w:eastAsia="SimSun" w:hAnsi="Times New Roman" w:cs="Times New Roman"/>
              </w:rPr>
            </w:pPr>
            <w:r>
              <w:rPr>
                <w:rFonts w:ascii="Times New Roman" w:eastAsia="SimSun" w:hAnsi="Times New Roman" w:cs="Times New Roman"/>
              </w:rPr>
              <w:t>We’re generally fine with this proposal to make progress although it is not clear to us how much gain we can expect on optimizing PUSCH repetitions for U-SCH data.</w:t>
            </w:r>
          </w:p>
        </w:tc>
      </w:tr>
    </w:tbl>
    <w:p w14:paraId="68798628" w14:textId="77777777" w:rsidR="00572925" w:rsidRDefault="00572925" w:rsidP="00572925">
      <w:pPr>
        <w:rPr>
          <w:rFonts w:ascii="Times New Roman" w:eastAsia="SimSun" w:hAnsi="Times New Roman" w:cs="Times New Roman"/>
        </w:rPr>
      </w:pPr>
    </w:p>
    <w:p w14:paraId="6961746C" w14:textId="77777777" w:rsidR="00572925" w:rsidRDefault="00572925" w:rsidP="00D27430">
      <w:pPr>
        <w:rPr>
          <w:rFonts w:ascii="Times New Roman" w:eastAsia="SimSun" w:hAnsi="Times New Roman" w:cs="Times New Roman"/>
          <w:b/>
        </w:rPr>
      </w:pPr>
    </w:p>
    <w:p w14:paraId="2F06176B" w14:textId="77777777" w:rsidR="00D27430" w:rsidRDefault="00D27430" w:rsidP="00D27430">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BD315A" w14:textId="77777777" w:rsidR="00D27430" w:rsidRPr="005A5C37"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EF20FE">
        <w:rPr>
          <w:rFonts w:ascii="Times New Roman" w:eastAsia="SimSun" w:hAnsi="Times New Roman" w:cs="Times New Roman"/>
          <w:b/>
          <w:color w:val="FF0000"/>
        </w:rPr>
        <w:t xml:space="preserve"> the </w:t>
      </w:r>
      <w:r w:rsidRPr="00EF20FE">
        <w:rPr>
          <w:rFonts w:ascii="Times New Roman" w:eastAsia="SimSun" w:hAnsi="Times New Roman" w:cs="Times New Roman"/>
          <w:b/>
          <w:strike/>
          <w:color w:val="FF0000"/>
        </w:rPr>
        <w:t>S</w:t>
      </w:r>
      <w:r w:rsidRPr="00EF20FE">
        <w:rPr>
          <w:rFonts w:ascii="Times New Roman" w:eastAsia="SimSun" w:hAnsi="Times New Roman" w:cs="Times New Roman"/>
          <w:b/>
          <w:color w:val="FF0000"/>
        </w:rPr>
        <w:t>s</w:t>
      </w:r>
      <w:r w:rsidRPr="005A5C37">
        <w:rPr>
          <w:rFonts w:ascii="Times New Roman" w:eastAsia="SimSun" w:hAnsi="Times New Roman" w:cs="Times New Roman"/>
          <w:b/>
        </w:rPr>
        <w:t>tudy</w:t>
      </w:r>
      <w:r>
        <w:rPr>
          <w:rFonts w:ascii="Times New Roman" w:eastAsia="SimSun" w:hAnsi="Times New Roman" w:cs="Times New Roman"/>
          <w:b/>
        </w:rPr>
        <w:t xml:space="preserve"> on</w:t>
      </w:r>
      <w:r w:rsidRPr="005A5C37">
        <w:rPr>
          <w:rFonts w:ascii="Times New Roman" w:eastAsia="SimSun" w:hAnsi="Times New Roman" w:cs="Times New Roman"/>
          <w:b/>
        </w:rPr>
        <w:t xml:space="preserve"> the performance and specification impacts on DM-RS enhancements for PUSCH, including </w:t>
      </w:r>
    </w:p>
    <w:p w14:paraId="501AF621" w14:textId="77777777" w:rsidR="00D27430" w:rsidRPr="00441DF6" w:rsidRDefault="00D27430" w:rsidP="00D27430">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lastRenderedPageBreak/>
        <w:t>Cross-slot channel estimation</w:t>
      </w:r>
    </w:p>
    <w:p w14:paraId="35611ED0" w14:textId="77777777" w:rsidR="00D27430" w:rsidRPr="00103217" w:rsidRDefault="00D27430" w:rsidP="00D27430">
      <w:pPr>
        <w:pStyle w:val="ListParagraph"/>
        <w:numPr>
          <w:ilvl w:val="2"/>
          <w:numId w:val="10"/>
        </w:numPr>
        <w:rPr>
          <w:rFonts w:ascii="Times New Roman" w:eastAsia="SimSun" w:hAnsi="Times New Roman" w:cs="Times New Roman"/>
          <w:b/>
          <w:strike/>
          <w:color w:val="FF0000"/>
        </w:rPr>
      </w:pPr>
      <w:r w:rsidRPr="00103217">
        <w:rPr>
          <w:rFonts w:ascii="Times New Roman" w:eastAsia="SimSun" w:hAnsi="Times New Roman" w:cs="Times New Roman"/>
          <w:b/>
          <w:strike/>
          <w:color w:val="FF0000"/>
        </w:rPr>
        <w:t xml:space="preserve">a.k.a </w:t>
      </w:r>
      <w:r w:rsidRPr="00103217">
        <w:rPr>
          <w:rFonts w:ascii="Times New Roman" w:eastAsia="SimSun" w:hAnsi="Times New Roman" w:cs="Times New Roman" w:hint="eastAsia"/>
          <w:b/>
          <w:strike/>
          <w:color w:val="FF0000"/>
        </w:rPr>
        <w:t>DMRS bundling</w:t>
      </w:r>
      <w:r w:rsidRPr="00103217">
        <w:rPr>
          <w:rFonts w:ascii="Times New Roman" w:eastAsia="SimSun" w:hAnsi="Times New Roman" w:cs="Times New Roman"/>
          <w:b/>
          <w:strike/>
          <w:color w:val="FF0000"/>
        </w:rPr>
        <w:t>, cross-repetition channel estimation</w:t>
      </w:r>
    </w:p>
    <w:p w14:paraId="69E7EEB2" w14:textId="77777777" w:rsidR="00D27430" w:rsidRPr="005A2EF6" w:rsidRDefault="00D27430" w:rsidP="00D27430">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01BD1A67" w14:textId="77777777" w:rsidR="00D27430" w:rsidRPr="00E61480" w:rsidRDefault="00D27430" w:rsidP="00D27430">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4EAA9EEF" w14:textId="77777777" w:rsidR="00D27430" w:rsidRDefault="00D27430" w:rsidP="00D27430">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p w14:paraId="02A0158A" w14:textId="77777777" w:rsidR="00D27430" w:rsidRPr="0022472C" w:rsidRDefault="00D27430" w:rsidP="00D27430">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173F01">
        <w:rPr>
          <w:rFonts w:ascii="Times New Roman" w:eastAsia="SimSun" w:hAnsi="Times New Roman" w:cs="Times New Roman"/>
          <w:b/>
          <w:color w:val="FF0000"/>
        </w:rPr>
        <w:t>[in frequency domain, e.g., 1-comb pattern</w:t>
      </w:r>
      <w:r>
        <w:rPr>
          <w:rFonts w:ascii="Times New Roman" w:eastAsia="SimSun" w:hAnsi="Times New Roman" w:cs="Times New Roman"/>
          <w:b/>
          <w:color w:val="FF0000"/>
        </w:rPr>
        <w:t>]</w:t>
      </w:r>
    </w:p>
    <w:p w14:paraId="52670A07"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55F87F8B" w14:textId="77777777" w:rsidR="00D27430" w:rsidRDefault="00D27430" w:rsidP="00D27430">
      <w:pPr>
        <w:pStyle w:val="ListParagraph"/>
        <w:numPr>
          <w:ilvl w:val="1"/>
          <w:numId w:val="10"/>
        </w:numPr>
        <w:rPr>
          <w:rFonts w:ascii="Times New Roman" w:eastAsia="SimSun" w:hAnsi="Times New Roman" w:cs="Times New Roman"/>
          <w:b/>
        </w:rPr>
      </w:pPr>
      <w:r w:rsidRPr="00666A9D">
        <w:rPr>
          <w:rFonts w:ascii="Times New Roman" w:eastAsia="SimSun" w:hAnsi="Times New Roman" w:cs="Times New Roman"/>
          <w:b/>
          <w:color w:val="FF0000"/>
        </w:rPr>
        <w:t>[</w:t>
      </w:r>
      <w:r>
        <w:rPr>
          <w:rFonts w:ascii="Times New Roman" w:eastAsia="SimSun" w:hAnsi="Times New Roman" w:cs="Times New Roman"/>
          <w:b/>
        </w:rPr>
        <w:t>FFS:</w:t>
      </w:r>
      <w:r w:rsidRPr="00666A9D">
        <w:rPr>
          <w:rFonts w:ascii="Times New Roman" w:eastAsia="SimSun" w:hAnsi="Times New Roman" w:cs="Times New Roman"/>
          <w:b/>
          <w:color w:val="FF0000"/>
        </w:rPr>
        <w:t>]</w:t>
      </w:r>
      <w:r>
        <w:rPr>
          <w:rFonts w:ascii="Times New Roman" w:eastAsia="SimSun" w:hAnsi="Times New Roman" w:cs="Times New Roman"/>
          <w:b/>
        </w:rPr>
        <w:t xml:space="preserve"> </w:t>
      </w:r>
      <w:r w:rsidRPr="00C31A35">
        <w:rPr>
          <w:rFonts w:ascii="Times New Roman" w:eastAsia="SimSun" w:hAnsi="Times New Roman" w:cs="Times New Roman"/>
          <w:b/>
        </w:rPr>
        <w:t xml:space="preserve">DM-RS balancing among frequency hops </w:t>
      </w:r>
      <w:r w:rsidRPr="00173F01">
        <w:rPr>
          <w:rFonts w:ascii="Times New Roman" w:eastAsia="SimSun" w:hAnsi="Times New Roman" w:cs="Times New Roman"/>
          <w:b/>
          <w:color w:val="FF0000"/>
        </w:rPr>
        <w:t>[</w:t>
      </w:r>
      <w:r w:rsidRPr="00C31A35">
        <w:rPr>
          <w:rFonts w:ascii="Times New Roman" w:eastAsia="SimSun" w:hAnsi="Times New Roman" w:cs="Times New Roman"/>
          <w:b/>
        </w:rPr>
        <w:t>when PUCSH repetition and frequency hopping are used in conjunction</w:t>
      </w:r>
      <w:r w:rsidRPr="00173F01">
        <w:rPr>
          <w:rFonts w:ascii="Times New Roman" w:eastAsia="SimSun" w:hAnsi="Times New Roman" w:cs="Times New Roman"/>
          <w:b/>
          <w:color w:val="FF0000"/>
        </w:rPr>
        <w:t>]</w:t>
      </w:r>
    </w:p>
    <w:p w14:paraId="3941CF8A" w14:textId="1B1F7358" w:rsidR="00D27430" w:rsidRDefault="00D27430" w:rsidP="00D27430">
      <w:pPr>
        <w:rPr>
          <w:rFonts w:eastAsia="SimSun"/>
        </w:rPr>
      </w:pPr>
    </w:p>
    <w:p w14:paraId="15DDB69D"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11238FA4" w14:textId="77777777" w:rsidTr="00507656">
        <w:tc>
          <w:tcPr>
            <w:tcW w:w="1792" w:type="dxa"/>
          </w:tcPr>
          <w:p w14:paraId="75B365B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E51547F"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309C241D" w14:textId="77777777" w:rsidTr="00507656">
        <w:tc>
          <w:tcPr>
            <w:tcW w:w="1792" w:type="dxa"/>
          </w:tcPr>
          <w:p w14:paraId="1C4A31AA" w14:textId="797F87CC" w:rsidR="00A94CCA" w:rsidRPr="00AB6FD9" w:rsidRDefault="00AB6FD9" w:rsidP="00507656">
            <w:pPr>
              <w:jc w:val="center"/>
              <w:rPr>
                <w:rFonts w:ascii="Times New Roman" w:eastAsia="SimSun" w:hAnsi="Times New Roman" w:cs="Times New Roman"/>
                <w:bCs/>
              </w:rPr>
            </w:pPr>
            <w:r w:rsidRPr="00AB6FD9">
              <w:rPr>
                <w:rFonts w:ascii="Times New Roman" w:eastAsia="SimSun" w:hAnsi="Times New Roman" w:cs="Times New Roman"/>
                <w:bCs/>
              </w:rPr>
              <w:t>Nokia/NSB</w:t>
            </w:r>
          </w:p>
        </w:tc>
        <w:tc>
          <w:tcPr>
            <w:tcW w:w="7944" w:type="dxa"/>
          </w:tcPr>
          <w:p w14:paraId="15AD6771" w14:textId="20484EE0" w:rsidR="007341F8" w:rsidRDefault="007341F8" w:rsidP="00507656">
            <w:pPr>
              <w:rPr>
                <w:rFonts w:ascii="Times New Roman" w:eastAsia="SimSun" w:hAnsi="Times New Roman" w:cs="Times New Roman"/>
                <w:bCs/>
              </w:rPr>
            </w:pPr>
            <w:r>
              <w:rPr>
                <w:rFonts w:ascii="Times New Roman" w:eastAsia="SimSun" w:hAnsi="Times New Roman" w:cs="Times New Roman"/>
                <w:bCs/>
              </w:rPr>
              <w:t xml:space="preserve">We provided several comments already concerning the FFS between [ ], mostly in response to Intel’s and FL’s request. We also proposed to change the wording </w:t>
            </w:r>
            <w:r w:rsidR="003329BD">
              <w:rPr>
                <w:rFonts w:ascii="Times New Roman" w:eastAsia="SimSun" w:hAnsi="Times New Roman" w:cs="Times New Roman"/>
                <w:bCs/>
              </w:rPr>
              <w:t>“</w:t>
            </w:r>
            <w:r w:rsidR="003329BD" w:rsidRPr="00C31A35">
              <w:rPr>
                <w:rFonts w:ascii="Times New Roman" w:eastAsia="SimSun" w:hAnsi="Times New Roman" w:cs="Times New Roman"/>
                <w:b/>
              </w:rPr>
              <w:t>DM-RS balancing</w:t>
            </w:r>
            <w:r w:rsidR="003329BD">
              <w:rPr>
                <w:rFonts w:ascii="Times New Roman" w:eastAsia="SimSun" w:hAnsi="Times New Roman" w:cs="Times New Roman"/>
                <w:bCs/>
              </w:rPr>
              <w:t xml:space="preserve">” </w:t>
            </w:r>
            <w:r>
              <w:rPr>
                <w:rFonts w:ascii="Times New Roman" w:eastAsia="SimSun" w:hAnsi="Times New Roman" w:cs="Times New Roman"/>
                <w:bCs/>
              </w:rPr>
              <w:t xml:space="preserve">to make it </w:t>
            </w:r>
            <w:r w:rsidR="005A29C1">
              <w:rPr>
                <w:rFonts w:ascii="Times New Roman" w:eastAsia="SimSun" w:hAnsi="Times New Roman" w:cs="Times New Roman"/>
                <w:bCs/>
              </w:rPr>
              <w:t>clearer</w:t>
            </w:r>
            <w:r>
              <w:rPr>
                <w:rFonts w:ascii="Times New Roman" w:eastAsia="SimSun" w:hAnsi="Times New Roman" w:cs="Times New Roman"/>
                <w:bCs/>
              </w:rPr>
              <w:t xml:space="preserve">, if </w:t>
            </w:r>
            <w:r w:rsidR="005A29C1">
              <w:rPr>
                <w:rFonts w:ascii="Times New Roman" w:eastAsia="SimSun" w:hAnsi="Times New Roman" w:cs="Times New Roman"/>
                <w:bCs/>
              </w:rPr>
              <w:t>doubts about it still exist</w:t>
            </w:r>
            <w:r>
              <w:rPr>
                <w:rFonts w:ascii="Times New Roman" w:eastAsia="SimSun" w:hAnsi="Times New Roman" w:cs="Times New Roman"/>
                <w:bCs/>
              </w:rPr>
              <w:t xml:space="preserve">. No further comment was made, no objection either. </w:t>
            </w:r>
            <w:r w:rsidR="005A29C1">
              <w:rPr>
                <w:rFonts w:ascii="Times New Roman" w:eastAsia="SimSun" w:hAnsi="Times New Roman" w:cs="Times New Roman"/>
                <w:bCs/>
              </w:rPr>
              <w:t>Given the above, f</w:t>
            </w:r>
            <w:r>
              <w:rPr>
                <w:rFonts w:ascii="Times New Roman" w:eastAsia="SimSun" w:hAnsi="Times New Roman" w:cs="Times New Roman"/>
                <w:bCs/>
              </w:rPr>
              <w:t>rom our perspective</w:t>
            </w:r>
            <w:r w:rsidR="005A29C1">
              <w:rPr>
                <w:rFonts w:ascii="Times New Roman" w:eastAsia="SimSun" w:hAnsi="Times New Roman" w:cs="Times New Roman"/>
                <w:bCs/>
              </w:rPr>
              <w:t>,</w:t>
            </w:r>
            <w:r>
              <w:rPr>
                <w:rFonts w:ascii="Times New Roman" w:eastAsia="SimSun" w:hAnsi="Times New Roman" w:cs="Times New Roman"/>
                <w:bCs/>
              </w:rPr>
              <w:t xml:space="preserve"> it should be a bullet “as all the others” ( i.e., no FFS and no brackets), given that no study has been performed yet on enhancements.</w:t>
            </w:r>
          </w:p>
          <w:p w14:paraId="3D1F115B" w14:textId="77777777" w:rsidR="007341F8" w:rsidRDefault="007341F8" w:rsidP="00507656">
            <w:pPr>
              <w:rPr>
                <w:rFonts w:ascii="Times New Roman" w:eastAsia="SimSun" w:hAnsi="Times New Roman" w:cs="Times New Roman"/>
                <w:bCs/>
              </w:rPr>
            </w:pPr>
          </w:p>
          <w:p w14:paraId="157A2CF7" w14:textId="6AC3098A" w:rsidR="00A94CCA" w:rsidRDefault="003329BD" w:rsidP="00507656">
            <w:pPr>
              <w:rPr>
                <w:rFonts w:ascii="Times New Roman" w:eastAsia="SimSun" w:hAnsi="Times New Roman" w:cs="Times New Roman"/>
                <w:bCs/>
              </w:rPr>
            </w:pPr>
            <w:r>
              <w:rPr>
                <w:rFonts w:ascii="Times New Roman" w:eastAsia="SimSun" w:hAnsi="Times New Roman" w:cs="Times New Roman"/>
                <w:bCs/>
              </w:rPr>
              <w:t xml:space="preserve">Concerning the </w:t>
            </w:r>
            <w:r w:rsidR="00AB6FD9">
              <w:rPr>
                <w:rFonts w:ascii="Times New Roman" w:eastAsia="SimSun" w:hAnsi="Times New Roman" w:cs="Times New Roman"/>
                <w:bCs/>
              </w:rPr>
              <w:t>“Lower density” bullet</w:t>
            </w:r>
            <w:r>
              <w:rPr>
                <w:rFonts w:ascii="Times New Roman" w:eastAsia="SimSun" w:hAnsi="Times New Roman" w:cs="Times New Roman"/>
                <w:bCs/>
              </w:rPr>
              <w:t xml:space="preserve">, we would like </w:t>
            </w:r>
            <w:r w:rsidR="00303A2E">
              <w:rPr>
                <w:rFonts w:ascii="Times New Roman" w:eastAsia="SimSun" w:hAnsi="Times New Roman" w:cs="Times New Roman"/>
                <w:bCs/>
              </w:rPr>
              <w:t xml:space="preserve">to </w:t>
            </w:r>
            <w:r>
              <w:rPr>
                <w:rFonts w:ascii="Times New Roman" w:eastAsia="SimSun" w:hAnsi="Times New Roman" w:cs="Times New Roman"/>
                <w:bCs/>
              </w:rPr>
              <w:t xml:space="preserve">propose the following clarification </w:t>
            </w:r>
            <w:r w:rsidR="00E5787E">
              <w:rPr>
                <w:rFonts w:ascii="Times New Roman" w:eastAsia="SimSun" w:hAnsi="Times New Roman" w:cs="Times New Roman"/>
                <w:bCs/>
              </w:rPr>
              <w:t xml:space="preserve">(changes are marked in </w:t>
            </w:r>
            <w:r w:rsidR="00E5787E" w:rsidRPr="00E5787E">
              <w:rPr>
                <w:rFonts w:ascii="Times New Roman" w:eastAsia="SimSun" w:hAnsi="Times New Roman" w:cs="Times New Roman"/>
                <w:bCs/>
                <w:color w:val="0000FF"/>
              </w:rPr>
              <w:t>blue</w:t>
            </w:r>
            <w:r w:rsidR="00E5787E">
              <w:rPr>
                <w:rFonts w:ascii="Times New Roman" w:eastAsia="SimSun" w:hAnsi="Times New Roman" w:cs="Times New Roman"/>
                <w:bCs/>
              </w:rPr>
              <w:t>).</w:t>
            </w:r>
          </w:p>
          <w:p w14:paraId="0B1BB396" w14:textId="77777777" w:rsidR="00E5787E" w:rsidRPr="00E61480" w:rsidRDefault="00E5787E" w:rsidP="00E5787E">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5600B3E" w14:textId="2DD7BD57" w:rsidR="00E5787E" w:rsidRPr="003329BD" w:rsidRDefault="00E5787E" w:rsidP="00507656">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sidRPr="00E5787E">
              <w:rPr>
                <w:rFonts w:ascii="Times New Roman" w:eastAsia="SimSun" w:hAnsi="Times New Roman" w:cs="Times New Roman"/>
                <w:b/>
                <w:color w:val="0000FF"/>
              </w:rPr>
              <w:t>s which have different DMRS density in time domain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tc>
      </w:tr>
      <w:tr w:rsidR="00A94CCA" w:rsidRPr="008A28BB" w14:paraId="677CB684" w14:textId="77777777" w:rsidTr="00507656">
        <w:tc>
          <w:tcPr>
            <w:tcW w:w="1792" w:type="dxa"/>
          </w:tcPr>
          <w:p w14:paraId="71223729" w14:textId="65A6DA9B"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48AB1CCD" w14:textId="19FE913C"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 xml:space="preserve">We are OK with the original proposal. We </w:t>
            </w:r>
            <w:r>
              <w:rPr>
                <w:rFonts w:ascii="Times New Roman" w:eastAsia="SimSun" w:hAnsi="Times New Roman" w:cs="Times New Roman"/>
              </w:rPr>
              <w:t>don’t s</w:t>
            </w:r>
            <w:r>
              <w:rPr>
                <w:rFonts w:ascii="Times New Roman" w:eastAsia="SimSun" w:hAnsi="Times New Roman" w:cs="Times New Roman" w:hint="eastAsia"/>
              </w:rPr>
              <w:t>ee the necessity of the blue part added by Nokia.</w:t>
            </w:r>
          </w:p>
        </w:tc>
      </w:tr>
      <w:tr w:rsidR="00894EDA" w:rsidRPr="008A28BB" w14:paraId="0643709F" w14:textId="77777777" w:rsidTr="00507656">
        <w:tc>
          <w:tcPr>
            <w:tcW w:w="1792" w:type="dxa"/>
          </w:tcPr>
          <w:p w14:paraId="0961EF79" w14:textId="069FFFF3" w:rsidR="00894EDA" w:rsidRDefault="00894EDA"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0D2CAF08" w14:textId="5AF31AAA" w:rsidR="00894EDA" w:rsidRDefault="00894EDA" w:rsidP="00507656">
            <w:pPr>
              <w:rPr>
                <w:rFonts w:ascii="Times New Roman" w:eastAsia="SimSun" w:hAnsi="Times New Roman" w:cs="Times New Roman"/>
              </w:rPr>
            </w:pPr>
            <w:r>
              <w:rPr>
                <w:rFonts w:ascii="Times New Roman" w:eastAsia="SimSun" w:hAnsi="Times New Roman" w:cs="Times New Roman"/>
              </w:rPr>
              <w:t>Support the proposal.</w:t>
            </w:r>
          </w:p>
        </w:tc>
      </w:tr>
      <w:tr w:rsidR="00067EAC" w:rsidRPr="008A28BB" w14:paraId="79504BD3" w14:textId="77777777" w:rsidTr="00507656">
        <w:tc>
          <w:tcPr>
            <w:tcW w:w="1792" w:type="dxa"/>
          </w:tcPr>
          <w:p w14:paraId="7E500DB8" w14:textId="523000CC" w:rsidR="00067EAC" w:rsidRDefault="00FE47F1"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02B545D" w14:textId="46AFC895" w:rsidR="00067EAC" w:rsidRDefault="00FE47F1" w:rsidP="00507656">
            <w:pPr>
              <w:rPr>
                <w:rFonts w:ascii="Times New Roman" w:eastAsia="SimSun" w:hAnsi="Times New Roman" w:cs="Times New Roman"/>
              </w:rPr>
            </w:pPr>
            <w:r>
              <w:rPr>
                <w:rFonts w:ascii="Times New Roman" w:eastAsia="SimSun" w:hAnsi="Times New Roman" w:cs="Times New Roman"/>
              </w:rPr>
              <w:t>We need to discuss what priority these enhancements deserve. That apart the FL proposal looks fine. We prefer to retain the FFS.</w:t>
            </w:r>
          </w:p>
        </w:tc>
      </w:tr>
      <w:tr w:rsidR="00AF0F17" w:rsidRPr="008A28BB" w14:paraId="2F6FC453" w14:textId="77777777" w:rsidTr="00507656">
        <w:tc>
          <w:tcPr>
            <w:tcW w:w="1792" w:type="dxa"/>
          </w:tcPr>
          <w:p w14:paraId="0AFE5A3A" w14:textId="3F0E28C4" w:rsidR="00AF0F17" w:rsidRDefault="00AF0F17"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5AD81A24" w14:textId="7AE76C92" w:rsidR="00AF0F17" w:rsidRDefault="00AF0F17" w:rsidP="00B702F0">
            <w:pPr>
              <w:rPr>
                <w:rFonts w:ascii="Times New Roman" w:eastAsia="SimSun" w:hAnsi="Times New Roman" w:cs="Times New Roman"/>
              </w:rPr>
            </w:pPr>
            <w:r>
              <w:rPr>
                <w:rFonts w:ascii="Times New Roman" w:eastAsia="SimSun" w:hAnsi="Times New Roman" w:cs="Times New Roman"/>
              </w:rPr>
              <w:t xml:space="preserve">The proposal is fine. </w:t>
            </w:r>
          </w:p>
        </w:tc>
      </w:tr>
      <w:tr w:rsidR="000817C0" w:rsidRPr="008A28BB" w14:paraId="56194082" w14:textId="77777777" w:rsidTr="00507656">
        <w:tc>
          <w:tcPr>
            <w:tcW w:w="1792" w:type="dxa"/>
          </w:tcPr>
          <w:p w14:paraId="4E93F365" w14:textId="1AD9B268"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1CED4914" w14:textId="23046343" w:rsidR="000817C0" w:rsidRDefault="000817C0" w:rsidP="00B702F0">
            <w:pPr>
              <w:rPr>
                <w:rFonts w:ascii="Times New Roman" w:eastAsia="SimSun" w:hAnsi="Times New Roman" w:cs="Times New Roman"/>
              </w:rPr>
            </w:pPr>
            <w:r>
              <w:rPr>
                <w:rFonts w:ascii="Times New Roman" w:eastAsia="SimSun" w:hAnsi="Times New Roman" w:cs="Times New Roman"/>
              </w:rPr>
              <w:t>We are fine with the proposal.</w:t>
            </w:r>
          </w:p>
        </w:tc>
      </w:tr>
      <w:tr w:rsidR="00CA0952" w:rsidRPr="008A28BB" w14:paraId="0A169990" w14:textId="77777777" w:rsidTr="00507656">
        <w:tc>
          <w:tcPr>
            <w:tcW w:w="1792" w:type="dxa"/>
          </w:tcPr>
          <w:p w14:paraId="52CB358B" w14:textId="287698CA" w:rsidR="00CA0952" w:rsidRDefault="00CA0952" w:rsidP="00CA0952">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68D053EC" w14:textId="77777777" w:rsidR="00CA0952" w:rsidRDefault="00CA0952" w:rsidP="00CA0952">
            <w:pPr>
              <w:rPr>
                <w:rFonts w:ascii="Times New Roman" w:eastAsia="SimSun" w:hAnsi="Times New Roman" w:cs="Times New Roman"/>
              </w:rPr>
            </w:pPr>
            <w:r>
              <w:rPr>
                <w:rFonts w:ascii="Times New Roman" w:eastAsia="SimSun" w:hAnsi="Times New Roman" w:cs="Times New Roman"/>
              </w:rPr>
              <w:t>C</w:t>
            </w:r>
            <w:r>
              <w:rPr>
                <w:rFonts w:ascii="Times New Roman" w:eastAsia="SimSun" w:hAnsi="Times New Roman" w:cs="Times New Roman" w:hint="eastAsia"/>
              </w:rPr>
              <w:t xml:space="preserve">oncerning </w:t>
            </w:r>
            <w:r>
              <w:rPr>
                <w:rFonts w:ascii="Times New Roman" w:eastAsia="SimSun" w:hAnsi="Times New Roman" w:cs="Times New Roman"/>
              </w:rPr>
              <w:t xml:space="preserve">the “lower density”, the lower density of DMRS should not limited only in the frequency domain. </w:t>
            </w:r>
          </w:p>
          <w:p w14:paraId="1B307D12" w14:textId="77777777" w:rsidR="00CA0952" w:rsidRDefault="00CA0952" w:rsidP="00CA0952">
            <w:pPr>
              <w:rPr>
                <w:rFonts w:ascii="Times New Roman" w:eastAsia="SimSun" w:hAnsi="Times New Roman" w:cs="Times New Roman"/>
              </w:rPr>
            </w:pPr>
            <w:r>
              <w:rPr>
                <w:rFonts w:ascii="Times New Roman" w:eastAsia="SimSun" w:hAnsi="Times New Roman" w:cs="Times New Roman"/>
              </w:rPr>
              <w:t>In general, agree with Nokia’s proposal in blue. Or changes as marked in green.</w:t>
            </w:r>
          </w:p>
          <w:p w14:paraId="2E3AEA71" w14:textId="77777777" w:rsidR="00CA0952" w:rsidRPr="00E61480" w:rsidRDefault="00CA0952" w:rsidP="00CA0952">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2540AECB" w14:textId="77777777" w:rsidR="00CA0952" w:rsidRDefault="00CA0952" w:rsidP="00CA0952">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r>
              <w:rPr>
                <w:rStyle w:val="Strong"/>
                <w:rFonts w:ascii="Times New Roman" w:hAnsi="Times New Roman" w:cs="Times New Roman"/>
                <w:color w:val="FF0000"/>
              </w:rPr>
              <w:t xml:space="preserve"> </w:t>
            </w:r>
            <w:r w:rsidRPr="00DF78A9">
              <w:rPr>
                <w:rStyle w:val="Strong"/>
                <w:rFonts w:ascii="Times New Roman" w:hAnsi="Times New Roman" w:cs="Times New Roman"/>
                <w:color w:val="00B050"/>
              </w:rPr>
              <w:t>and/or in time domain.</w:t>
            </w:r>
          </w:p>
          <w:p w14:paraId="58D1F7A7" w14:textId="77777777" w:rsidR="00CA0952" w:rsidRDefault="00CA0952" w:rsidP="00CA0952">
            <w:pPr>
              <w:rPr>
                <w:rFonts w:ascii="Times New Roman" w:eastAsia="SimSun" w:hAnsi="Times New Roman" w:cs="Times New Roman"/>
              </w:rPr>
            </w:pPr>
          </w:p>
        </w:tc>
      </w:tr>
      <w:tr w:rsidR="005A47AA" w:rsidRPr="008A28BB" w14:paraId="26A52D37" w14:textId="77777777" w:rsidTr="00507656">
        <w:tc>
          <w:tcPr>
            <w:tcW w:w="1792" w:type="dxa"/>
          </w:tcPr>
          <w:p w14:paraId="1A25D5DC" w14:textId="69640FDC" w:rsidR="005A47AA" w:rsidRDefault="005A47AA" w:rsidP="005A47A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88A2473" w14:textId="1B8B2F92" w:rsidR="005A47AA" w:rsidRDefault="005A47AA" w:rsidP="005A47AA">
            <w:pPr>
              <w:rPr>
                <w:rFonts w:ascii="Times New Roman" w:eastAsia="SimSun" w:hAnsi="Times New Roman" w:cs="Times New Roman"/>
              </w:rPr>
            </w:pPr>
            <w:r>
              <w:rPr>
                <w:rFonts w:ascii="Times New Roman" w:eastAsia="SimSun" w:hAnsi="Times New Roman" w:cs="Times New Roman"/>
              </w:rPr>
              <w:t>Support the proposal</w:t>
            </w:r>
          </w:p>
        </w:tc>
      </w:tr>
      <w:tr w:rsidR="00DF4413" w:rsidRPr="008A28BB" w14:paraId="4359ADBE" w14:textId="77777777" w:rsidTr="00507656">
        <w:tc>
          <w:tcPr>
            <w:tcW w:w="1792" w:type="dxa"/>
          </w:tcPr>
          <w:p w14:paraId="18E12173" w14:textId="1E05A7A9" w:rsidR="00DF4413" w:rsidRDefault="00DF4413" w:rsidP="00DF4413">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59FDC833"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 xml:space="preserve">As commented earlier, for DMRS related solutions, cross-slot channel estimation for EMBB </w:t>
            </w:r>
            <w:r>
              <w:rPr>
                <w:rFonts w:ascii="Times New Roman" w:eastAsia="SimSun" w:hAnsi="Times New Roman" w:cs="Times New Roman"/>
              </w:rPr>
              <w:lastRenderedPageBreak/>
              <w:t xml:space="preserve">is fine for us to study, which may be transparent to spec. or not can be further discussed later. </w:t>
            </w:r>
          </w:p>
          <w:p w14:paraId="77F62324"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But for DMRS density related optimizations, it is not clear to us how much gain we can achieve compared to existing DMRS design. So we propose to, similar to the last bullet, put FFS for other bullets as well.</w:t>
            </w:r>
          </w:p>
          <w:p w14:paraId="38AF1B62"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 xml:space="preserve">We’d like to understand whether the last 4 sub-bullets are all related to DMRS density, i.e. higher, lower, balanced, dynamic DMRS density. If yes, we propose to put them together with FFS: </w:t>
            </w:r>
          </w:p>
          <w:p w14:paraId="30BA4975" w14:textId="77777777" w:rsidR="00DF4413" w:rsidRDefault="00DF4413" w:rsidP="00DF4413">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75A0D296" w14:textId="77777777" w:rsidR="00DF4413" w:rsidRPr="005A5C37" w:rsidRDefault="00DF4413" w:rsidP="00DF4413">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EF20FE">
              <w:rPr>
                <w:rFonts w:ascii="Times New Roman" w:eastAsia="SimSun" w:hAnsi="Times New Roman" w:cs="Times New Roman"/>
                <w:b/>
                <w:color w:val="FF0000"/>
              </w:rPr>
              <w:t xml:space="preserve"> the </w:t>
            </w:r>
            <w:r w:rsidRPr="00EF20FE">
              <w:rPr>
                <w:rFonts w:ascii="Times New Roman" w:eastAsia="SimSun" w:hAnsi="Times New Roman" w:cs="Times New Roman"/>
                <w:b/>
                <w:strike/>
                <w:color w:val="FF0000"/>
              </w:rPr>
              <w:t>S</w:t>
            </w:r>
            <w:r w:rsidRPr="00EF20FE">
              <w:rPr>
                <w:rFonts w:ascii="Times New Roman" w:eastAsia="SimSun" w:hAnsi="Times New Roman" w:cs="Times New Roman"/>
                <w:b/>
                <w:color w:val="FF0000"/>
              </w:rPr>
              <w:t>s</w:t>
            </w:r>
            <w:r w:rsidRPr="005A5C37">
              <w:rPr>
                <w:rFonts w:ascii="Times New Roman" w:eastAsia="SimSun" w:hAnsi="Times New Roman" w:cs="Times New Roman"/>
                <w:b/>
              </w:rPr>
              <w:t>tudy</w:t>
            </w:r>
            <w:r>
              <w:rPr>
                <w:rFonts w:ascii="Times New Roman" w:eastAsia="SimSun" w:hAnsi="Times New Roman" w:cs="Times New Roman"/>
                <w:b/>
              </w:rPr>
              <w:t xml:space="preserve"> on</w:t>
            </w:r>
            <w:r w:rsidRPr="005A5C37">
              <w:rPr>
                <w:rFonts w:ascii="Times New Roman" w:eastAsia="SimSun" w:hAnsi="Times New Roman" w:cs="Times New Roman"/>
                <w:b/>
              </w:rPr>
              <w:t xml:space="preserve"> the performance and specification impacts on DM-RS enhancements for PUSCH, including </w:t>
            </w:r>
          </w:p>
          <w:p w14:paraId="35BBB077" w14:textId="77777777" w:rsidR="00DF4413" w:rsidRPr="00441DF6" w:rsidRDefault="00DF4413" w:rsidP="00DF4413">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7C6D9553" w14:textId="77777777" w:rsidR="00DF4413" w:rsidRPr="00103217" w:rsidRDefault="00DF4413" w:rsidP="00DF4413">
            <w:pPr>
              <w:pStyle w:val="ListParagraph"/>
              <w:numPr>
                <w:ilvl w:val="2"/>
                <w:numId w:val="10"/>
              </w:numPr>
              <w:rPr>
                <w:rFonts w:ascii="Times New Roman" w:eastAsia="SimSun" w:hAnsi="Times New Roman" w:cs="Times New Roman"/>
                <w:b/>
                <w:strike/>
                <w:color w:val="FF0000"/>
              </w:rPr>
            </w:pPr>
            <w:r w:rsidRPr="00103217">
              <w:rPr>
                <w:rFonts w:ascii="Times New Roman" w:eastAsia="SimSun" w:hAnsi="Times New Roman" w:cs="Times New Roman"/>
                <w:b/>
                <w:strike/>
                <w:color w:val="FF0000"/>
              </w:rPr>
              <w:t xml:space="preserve">a.k.a </w:t>
            </w:r>
            <w:r w:rsidRPr="00103217">
              <w:rPr>
                <w:rFonts w:ascii="Times New Roman" w:eastAsia="SimSun" w:hAnsi="Times New Roman" w:cs="Times New Roman" w:hint="eastAsia"/>
                <w:b/>
                <w:strike/>
                <w:color w:val="FF0000"/>
              </w:rPr>
              <w:t>DMRS bundling</w:t>
            </w:r>
            <w:r w:rsidRPr="00103217">
              <w:rPr>
                <w:rFonts w:ascii="Times New Roman" w:eastAsia="SimSun" w:hAnsi="Times New Roman" w:cs="Times New Roman"/>
                <w:b/>
                <w:strike/>
                <w:color w:val="FF0000"/>
              </w:rPr>
              <w:t>, cross-repetition channel estimation</w:t>
            </w:r>
          </w:p>
          <w:p w14:paraId="13069807" w14:textId="77777777" w:rsidR="00DF4413" w:rsidRPr="005A2EF6" w:rsidRDefault="00DF4413" w:rsidP="00DF4413">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7F02F638" w14:textId="77777777" w:rsidR="00DF4413" w:rsidRPr="000777BC" w:rsidRDefault="00DF4413" w:rsidP="00DF4413">
            <w:pPr>
              <w:pStyle w:val="ListParagraph"/>
              <w:numPr>
                <w:ilvl w:val="1"/>
                <w:numId w:val="10"/>
              </w:numPr>
              <w:rPr>
                <w:rFonts w:ascii="Times New Roman" w:eastAsia="SimSun" w:hAnsi="Times New Roman" w:cs="Times New Roman"/>
                <w:bCs/>
                <w:color w:val="00B0F0"/>
              </w:rPr>
            </w:pPr>
            <w:r w:rsidRPr="000777BC">
              <w:rPr>
                <w:rFonts w:ascii="Times New Roman" w:eastAsia="SimSun" w:hAnsi="Times New Roman" w:cs="Times New Roman"/>
                <w:b/>
                <w:color w:val="00B0F0"/>
              </w:rPr>
              <w:t>FFS DMRS density related solutions, e.g.</w:t>
            </w:r>
          </w:p>
          <w:p w14:paraId="2FACAC98" w14:textId="77777777" w:rsidR="00DF4413" w:rsidRPr="00E61480" w:rsidRDefault="00DF4413" w:rsidP="00DF4413">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Lower density</w:t>
            </w:r>
          </w:p>
          <w:p w14:paraId="0E660C94" w14:textId="77777777" w:rsidR="00DF4413" w:rsidRDefault="00DF4413" w:rsidP="00DF4413">
            <w:pPr>
              <w:pStyle w:val="ListParagraph"/>
              <w:numPr>
                <w:ilvl w:val="3"/>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p w14:paraId="7BFD3692" w14:textId="77777777" w:rsidR="00DF4413" w:rsidRPr="0022472C" w:rsidRDefault="00DF4413" w:rsidP="00DF4413">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173F01">
              <w:rPr>
                <w:rFonts w:ascii="Times New Roman" w:eastAsia="SimSun" w:hAnsi="Times New Roman" w:cs="Times New Roman"/>
                <w:b/>
                <w:color w:val="FF0000"/>
              </w:rPr>
              <w:t>[in frequency domain, e.g., 1-comb pattern</w:t>
            </w:r>
            <w:r>
              <w:rPr>
                <w:rFonts w:ascii="Times New Roman" w:eastAsia="SimSun" w:hAnsi="Times New Roman" w:cs="Times New Roman"/>
                <w:b/>
                <w:color w:val="FF0000"/>
              </w:rPr>
              <w:t>]</w:t>
            </w:r>
          </w:p>
          <w:p w14:paraId="3C2370B5" w14:textId="77777777" w:rsidR="00DF4413" w:rsidRDefault="00DF4413" w:rsidP="00DF441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Adaptive configuration</w:t>
            </w:r>
          </w:p>
          <w:p w14:paraId="36A7985C" w14:textId="77777777" w:rsidR="00DF4413" w:rsidRDefault="00DF4413" w:rsidP="00DF4413">
            <w:pPr>
              <w:pStyle w:val="ListParagraph"/>
              <w:numPr>
                <w:ilvl w:val="2"/>
                <w:numId w:val="10"/>
              </w:numPr>
              <w:rPr>
                <w:rFonts w:ascii="Times New Roman" w:eastAsia="SimSun" w:hAnsi="Times New Roman" w:cs="Times New Roman"/>
                <w:b/>
              </w:rPr>
            </w:pPr>
            <w:r w:rsidRPr="000777BC">
              <w:rPr>
                <w:rFonts w:ascii="Times New Roman" w:eastAsia="SimSun" w:hAnsi="Times New Roman" w:cs="Times New Roman"/>
                <w:b/>
                <w:strike/>
                <w:color w:val="00B0F0"/>
              </w:rPr>
              <w:t>[FFS:]</w:t>
            </w:r>
            <w:r w:rsidRPr="000777BC">
              <w:rPr>
                <w:rFonts w:ascii="Times New Roman" w:eastAsia="SimSun" w:hAnsi="Times New Roman" w:cs="Times New Roman"/>
                <w:b/>
                <w:color w:val="00B0F0"/>
              </w:rPr>
              <w:t xml:space="preserve"> </w:t>
            </w:r>
            <w:r w:rsidRPr="00C31A35">
              <w:rPr>
                <w:rFonts w:ascii="Times New Roman" w:eastAsia="SimSun" w:hAnsi="Times New Roman" w:cs="Times New Roman"/>
                <w:b/>
              </w:rPr>
              <w:t xml:space="preserve">DM-RS balancing among frequency hops </w:t>
            </w:r>
            <w:r w:rsidRPr="00173F01">
              <w:rPr>
                <w:rFonts w:ascii="Times New Roman" w:eastAsia="SimSun" w:hAnsi="Times New Roman" w:cs="Times New Roman"/>
                <w:b/>
                <w:color w:val="FF0000"/>
              </w:rPr>
              <w:t>[</w:t>
            </w:r>
            <w:r w:rsidRPr="00C31A35">
              <w:rPr>
                <w:rFonts w:ascii="Times New Roman" w:eastAsia="SimSun" w:hAnsi="Times New Roman" w:cs="Times New Roman"/>
                <w:b/>
              </w:rPr>
              <w:t>when PUCSH repetition and frequency hopping are used in conjunction</w:t>
            </w:r>
            <w:r w:rsidRPr="00173F01">
              <w:rPr>
                <w:rFonts w:ascii="Times New Roman" w:eastAsia="SimSun" w:hAnsi="Times New Roman" w:cs="Times New Roman"/>
                <w:b/>
                <w:color w:val="FF0000"/>
              </w:rPr>
              <w:t>]</w:t>
            </w:r>
          </w:p>
          <w:p w14:paraId="0FCCEAD5" w14:textId="77777777" w:rsidR="00DF4413" w:rsidRDefault="00DF4413" w:rsidP="00DF4413">
            <w:pPr>
              <w:rPr>
                <w:rFonts w:ascii="Times New Roman" w:eastAsia="SimSun" w:hAnsi="Times New Roman" w:cs="Times New Roman"/>
              </w:rPr>
            </w:pPr>
          </w:p>
        </w:tc>
      </w:tr>
    </w:tbl>
    <w:p w14:paraId="664F9395" w14:textId="77777777" w:rsidR="00A94CCA" w:rsidRPr="00A94CCA" w:rsidRDefault="00A94CCA" w:rsidP="00D27430">
      <w:pPr>
        <w:rPr>
          <w:rFonts w:eastAsia="SimSun"/>
        </w:rPr>
      </w:pPr>
    </w:p>
    <w:p w14:paraId="2CC3A505" w14:textId="77777777" w:rsidR="00D27430" w:rsidRPr="00AE760A" w:rsidRDefault="00D27430" w:rsidP="00D27430">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689E7A05" w14:textId="77777777" w:rsidR="00D27430" w:rsidRPr="00AE760A" w:rsidRDefault="00D27430" w:rsidP="00D27430">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22BBFD6A" w14:textId="77777777" w:rsidR="00D27430" w:rsidRPr="0013661C" w:rsidRDefault="00D27430" w:rsidP="00D27430">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20F59F0E" w14:textId="77777777" w:rsidR="00D27430" w:rsidRPr="00AE760A" w:rsidRDefault="00D27430" w:rsidP="00D27430">
      <w:pPr>
        <w:pStyle w:val="ListParagraph"/>
        <w:numPr>
          <w:ilvl w:val="0"/>
          <w:numId w:val="10"/>
        </w:numPr>
        <w:rPr>
          <w:rFonts w:ascii="Times New Roman" w:eastAsia="SimSun" w:hAnsi="Times New Roman" w:cs="Times New Roman"/>
          <w:b/>
        </w:rPr>
      </w:pPr>
      <w:r w:rsidRPr="004A2B87">
        <w:rPr>
          <w:rFonts w:ascii="Times New Roman" w:eastAsia="SimSun" w:hAnsi="Times New Roman" w:cs="Times New Roman"/>
          <w:b/>
          <w:color w:val="FF0000"/>
        </w:rPr>
        <w:t xml:space="preserve">FFS: </w:t>
      </w:r>
      <w:r w:rsidRPr="00AE760A">
        <w:rPr>
          <w:rFonts w:ascii="Times New Roman" w:eastAsia="SimSun" w:hAnsi="Times New Roman" w:cs="Times New Roman"/>
          <w:b/>
        </w:rPr>
        <w:t xml:space="preserve">Send LS to RAN4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domain based solutions for PUSCH enhancements, including</w:t>
      </w:r>
    </w:p>
    <w:p w14:paraId="09E3A3DF" w14:textId="77777777" w:rsidR="00D27430" w:rsidRDefault="00D27430" w:rsidP="00D27430">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7D1255EF" w14:textId="77777777" w:rsidR="00D27430" w:rsidRPr="00AE760A" w:rsidRDefault="00D27430" w:rsidP="00D27430">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4377AD4E" w14:textId="705C050E" w:rsidR="00D27430" w:rsidRDefault="00D27430" w:rsidP="00D27430">
      <w:pPr>
        <w:rPr>
          <w:rFonts w:eastAsia="SimSun"/>
        </w:rPr>
      </w:pPr>
    </w:p>
    <w:p w14:paraId="40C48DFF"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6F2BB04B" w14:textId="77777777" w:rsidTr="00507656">
        <w:tc>
          <w:tcPr>
            <w:tcW w:w="1792" w:type="dxa"/>
          </w:tcPr>
          <w:p w14:paraId="4F8839F7"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82499C3"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74BC5942" w14:textId="77777777" w:rsidTr="00507656">
        <w:tc>
          <w:tcPr>
            <w:tcW w:w="1792" w:type="dxa"/>
          </w:tcPr>
          <w:p w14:paraId="7A172102" w14:textId="5B19713C" w:rsidR="00A94CCA" w:rsidRPr="00B26962" w:rsidRDefault="00B26962"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645A3BFE" w14:textId="5B1A7F7D"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18F941A6" w14:textId="77777777" w:rsidTr="00507656">
        <w:tc>
          <w:tcPr>
            <w:tcW w:w="1792" w:type="dxa"/>
          </w:tcPr>
          <w:p w14:paraId="78B93EF2" w14:textId="61FDD2F7"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5B0C16C" w14:textId="6193295E"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9D2FF1" w:rsidRPr="008A28BB" w14:paraId="198E1319" w14:textId="77777777" w:rsidTr="00507656">
        <w:tc>
          <w:tcPr>
            <w:tcW w:w="1792" w:type="dxa"/>
          </w:tcPr>
          <w:p w14:paraId="4FFE4E9C" w14:textId="795963B0" w:rsidR="009D2FF1" w:rsidRDefault="00FF39A5"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485D6624" w14:textId="7358738D" w:rsidR="009D2FF1" w:rsidRDefault="009D2FF1" w:rsidP="00507656">
            <w:pPr>
              <w:rPr>
                <w:rFonts w:ascii="Times New Roman" w:eastAsia="SimSun" w:hAnsi="Times New Roman" w:cs="Times New Roman"/>
              </w:rPr>
            </w:pPr>
            <w:r>
              <w:rPr>
                <w:rFonts w:ascii="Times New Roman" w:eastAsia="SimSun" w:hAnsi="Times New Roman" w:cs="Times New Roman"/>
              </w:rPr>
              <w:t xml:space="preserve">We are </w:t>
            </w:r>
            <w:r w:rsidR="00F460DD">
              <w:rPr>
                <w:rFonts w:ascii="Times New Roman" w:eastAsia="SimSun" w:hAnsi="Times New Roman" w:cs="Times New Roman"/>
              </w:rPr>
              <w:t xml:space="preserve">strictly </w:t>
            </w:r>
            <w:r>
              <w:rPr>
                <w:rFonts w:ascii="Times New Roman" w:eastAsia="SimSun" w:hAnsi="Times New Roman" w:cs="Times New Roman"/>
              </w:rPr>
              <w:t xml:space="preserve">not OK with FFS for the second bullet point. I repeat that the support for this proposal is not 5 or 6 companies but 10 and 11. Plus we have not seen why this </w:t>
            </w:r>
            <w:r w:rsidR="0031051D">
              <w:rPr>
                <w:rFonts w:ascii="Times New Roman" w:eastAsia="SimSun" w:hAnsi="Times New Roman" w:cs="Times New Roman"/>
              </w:rPr>
              <w:t>is</w:t>
            </w:r>
            <w:r>
              <w:rPr>
                <w:rFonts w:ascii="Times New Roman" w:eastAsia="SimSun" w:hAnsi="Times New Roman" w:cs="Times New Roman"/>
              </w:rPr>
              <w:t xml:space="preserve"> moved to FFS</w:t>
            </w:r>
            <w:r w:rsidR="00F460DD">
              <w:rPr>
                <w:rFonts w:ascii="Times New Roman" w:eastAsia="SimSun" w:hAnsi="Times New Roman" w:cs="Times New Roman"/>
              </w:rPr>
              <w:t xml:space="preserve">. We can study this on par with waveform enhancements in terms of the various parameters we are using in the coverage evaluations. If companies have concerns with sending a LS, we can continue study in RAN1. </w:t>
            </w:r>
          </w:p>
          <w:p w14:paraId="086DA51A" w14:textId="77777777" w:rsidR="00F460DD" w:rsidRDefault="00F460DD" w:rsidP="00507656">
            <w:pPr>
              <w:rPr>
                <w:rFonts w:ascii="Times New Roman" w:eastAsia="SimSun" w:hAnsi="Times New Roman" w:cs="Times New Roman"/>
              </w:rPr>
            </w:pPr>
          </w:p>
          <w:p w14:paraId="60493C00" w14:textId="04D1F8E7" w:rsidR="00F460DD" w:rsidRDefault="0031051D" w:rsidP="00507656">
            <w:pPr>
              <w:rPr>
                <w:rFonts w:ascii="Times New Roman" w:eastAsia="SimSun" w:hAnsi="Times New Roman" w:cs="Times New Roman"/>
              </w:rPr>
            </w:pPr>
            <w:r>
              <w:rPr>
                <w:rFonts w:ascii="Times New Roman" w:eastAsia="SimSun" w:hAnsi="Times New Roman" w:cs="Times New Roman"/>
              </w:rPr>
              <w:t>T</w:t>
            </w:r>
            <w:r w:rsidR="00F460DD">
              <w:rPr>
                <w:rFonts w:ascii="Times New Roman" w:eastAsia="SimSun" w:hAnsi="Times New Roman" w:cs="Times New Roman"/>
              </w:rPr>
              <w:t xml:space="preserve">he proposal can be changed to </w:t>
            </w:r>
          </w:p>
          <w:p w14:paraId="4A354899" w14:textId="77777777" w:rsidR="00F460DD" w:rsidRDefault="00F460DD" w:rsidP="00507656">
            <w:pPr>
              <w:rPr>
                <w:rFonts w:ascii="Times New Roman" w:eastAsia="SimSun" w:hAnsi="Times New Roman" w:cs="Times New Roman"/>
              </w:rPr>
            </w:pPr>
          </w:p>
          <w:p w14:paraId="6A1A99E0" w14:textId="352C3FAB" w:rsidR="00F460DD" w:rsidRPr="00F460DD" w:rsidRDefault="00F460DD" w:rsidP="00507656">
            <w:pPr>
              <w:rPr>
                <w:rFonts w:ascii="Times New Roman" w:eastAsia="SimSun" w:hAnsi="Times New Roman" w:cs="Times New Roman"/>
                <w:b/>
                <w:bCs/>
                <w:i/>
                <w:iCs/>
                <w:u w:val="single"/>
              </w:rPr>
            </w:pPr>
            <w:r w:rsidRPr="00F460DD">
              <w:rPr>
                <w:rFonts w:ascii="Times New Roman" w:eastAsia="SimSun" w:hAnsi="Times New Roman" w:cs="Times New Roman"/>
                <w:b/>
                <w:bCs/>
                <w:i/>
                <w:iCs/>
                <w:u w:val="single"/>
              </w:rPr>
              <w:lastRenderedPageBreak/>
              <w:t>Study the feasibility of power domain solutions for TDD and FDD systems including high power UE and pi/2-BPSK enhancements.</w:t>
            </w:r>
          </w:p>
        </w:tc>
      </w:tr>
      <w:tr w:rsidR="00600D79" w:rsidRPr="008A28BB" w14:paraId="26070577" w14:textId="77777777" w:rsidTr="00507656">
        <w:tc>
          <w:tcPr>
            <w:tcW w:w="1792" w:type="dxa"/>
          </w:tcPr>
          <w:p w14:paraId="08A38BE3" w14:textId="549465CE" w:rsidR="00600D79" w:rsidRDefault="00600D79" w:rsidP="00507656">
            <w:pPr>
              <w:jc w:val="center"/>
              <w:rPr>
                <w:rFonts w:ascii="Times New Roman" w:eastAsia="SimSun" w:hAnsi="Times New Roman" w:cs="Times New Roman"/>
              </w:rPr>
            </w:pPr>
            <w:r>
              <w:rPr>
                <w:rFonts w:ascii="Times New Roman" w:eastAsia="SimSun" w:hAnsi="Times New Roman" w:cs="Times New Roman"/>
              </w:rPr>
              <w:lastRenderedPageBreak/>
              <w:t>Apple</w:t>
            </w:r>
          </w:p>
        </w:tc>
        <w:tc>
          <w:tcPr>
            <w:tcW w:w="7944" w:type="dxa"/>
          </w:tcPr>
          <w:p w14:paraId="053A3B71" w14:textId="66E1A5C9" w:rsidR="00600D79" w:rsidRDefault="00600D79" w:rsidP="00507656">
            <w:pPr>
              <w:rPr>
                <w:rFonts w:ascii="Times New Roman" w:eastAsia="SimSun" w:hAnsi="Times New Roman" w:cs="Times New Roman"/>
              </w:rPr>
            </w:pPr>
            <w:r>
              <w:rPr>
                <w:rFonts w:ascii="Times New Roman" w:eastAsia="SimSun" w:hAnsi="Times New Roman" w:cs="Times New Roman"/>
              </w:rPr>
              <w:t>Support the proposal</w:t>
            </w:r>
          </w:p>
        </w:tc>
      </w:tr>
      <w:tr w:rsidR="00AB5D7A" w:rsidRPr="008A28BB" w14:paraId="3C649CA6" w14:textId="77777777" w:rsidTr="00507656">
        <w:tc>
          <w:tcPr>
            <w:tcW w:w="1792" w:type="dxa"/>
          </w:tcPr>
          <w:p w14:paraId="4EE7D7AC" w14:textId="6C19AE5D" w:rsidR="00AB5D7A" w:rsidRDefault="00AB5D7A"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F49C703" w14:textId="341617EB" w:rsidR="00AB5D7A" w:rsidRDefault="00AB5D7A" w:rsidP="00507656">
            <w:pPr>
              <w:rPr>
                <w:rFonts w:ascii="Times New Roman" w:eastAsia="SimSun" w:hAnsi="Times New Roman" w:cs="Times New Roman"/>
              </w:rPr>
            </w:pPr>
            <w:r>
              <w:rPr>
                <w:rFonts w:ascii="Times New Roman" w:eastAsia="SimSun" w:hAnsi="Times New Roman" w:cs="Times New Roman"/>
              </w:rPr>
              <w:t>Don’t support the deprioritization. Please allow enhancements in different domains to be equally prioritized.</w:t>
            </w:r>
          </w:p>
        </w:tc>
      </w:tr>
      <w:tr w:rsidR="000817C0" w:rsidRPr="008A28BB" w14:paraId="6A194EC8" w14:textId="77777777" w:rsidTr="00507656">
        <w:tc>
          <w:tcPr>
            <w:tcW w:w="1792" w:type="dxa"/>
          </w:tcPr>
          <w:p w14:paraId="4617CD70" w14:textId="17564ACA"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1A312306" w14:textId="607869ED" w:rsidR="000817C0" w:rsidRDefault="000817C0" w:rsidP="00507656">
            <w:pPr>
              <w:rPr>
                <w:rFonts w:ascii="Times New Roman" w:eastAsia="SimSun" w:hAnsi="Times New Roman" w:cs="Times New Roman"/>
              </w:rPr>
            </w:pPr>
            <w:r>
              <w:rPr>
                <w:rFonts w:ascii="Times New Roman" w:eastAsia="SimSun" w:hAnsi="Times New Roman" w:cs="Times New Roman"/>
              </w:rPr>
              <w:t xml:space="preserve">For the second bullet we support to send LS to RAN4 and </w:t>
            </w:r>
            <w:r w:rsidR="00B36C9F">
              <w:rPr>
                <w:rFonts w:ascii="Times New Roman" w:eastAsia="SimSun" w:hAnsi="Times New Roman" w:cs="Times New Roman"/>
              </w:rPr>
              <w:t xml:space="preserve">thus </w:t>
            </w:r>
            <w:r>
              <w:rPr>
                <w:rFonts w:ascii="Times New Roman" w:eastAsia="SimSun" w:hAnsi="Times New Roman" w:cs="Times New Roman"/>
              </w:rPr>
              <w:t xml:space="preserve">suggest </w:t>
            </w:r>
            <w:r w:rsidR="00B36C9F">
              <w:rPr>
                <w:rFonts w:ascii="Times New Roman" w:eastAsia="SimSun" w:hAnsi="Times New Roman" w:cs="Times New Roman"/>
              </w:rPr>
              <w:t>removing</w:t>
            </w:r>
            <w:r>
              <w:rPr>
                <w:rFonts w:ascii="Times New Roman" w:eastAsia="SimSun" w:hAnsi="Times New Roman" w:cs="Times New Roman"/>
              </w:rPr>
              <w:t xml:space="preserve"> FFS. </w:t>
            </w:r>
          </w:p>
        </w:tc>
      </w:tr>
      <w:tr w:rsidR="00036762" w:rsidRPr="008A28BB" w14:paraId="31DE22B5" w14:textId="77777777" w:rsidTr="00507656">
        <w:tc>
          <w:tcPr>
            <w:tcW w:w="1792" w:type="dxa"/>
          </w:tcPr>
          <w:p w14:paraId="2F3B4CBF" w14:textId="3D7B1C04" w:rsidR="00036762" w:rsidRDefault="00036762" w:rsidP="00036762">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10FC15D4" w14:textId="36EEA271" w:rsidR="00036762" w:rsidRDefault="00036762" w:rsidP="00036762">
            <w:pPr>
              <w:rPr>
                <w:rFonts w:ascii="Times New Roman" w:eastAsia="SimSun" w:hAnsi="Times New Roman" w:cs="Times New Roman"/>
              </w:rPr>
            </w:pPr>
            <w:r>
              <w:rPr>
                <w:rFonts w:ascii="Times New Roman" w:eastAsia="SimSun" w:hAnsi="Times New Roman" w:cs="Times New Roman"/>
              </w:rPr>
              <w:t>Support the proposal</w:t>
            </w:r>
          </w:p>
        </w:tc>
      </w:tr>
      <w:tr w:rsidR="00020023" w:rsidRPr="008A28BB" w14:paraId="600493F5" w14:textId="77777777" w:rsidTr="00507656">
        <w:tc>
          <w:tcPr>
            <w:tcW w:w="1792" w:type="dxa"/>
          </w:tcPr>
          <w:p w14:paraId="5D5B2804" w14:textId="7BD4B337" w:rsidR="00020023" w:rsidRDefault="00020023" w:rsidP="00020023">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D1B0111" w14:textId="29EC3E24" w:rsidR="00020023" w:rsidRDefault="00020023" w:rsidP="00020023">
            <w:pPr>
              <w:rPr>
                <w:rFonts w:ascii="Times New Roman" w:eastAsia="SimSun" w:hAnsi="Times New Roman" w:cs="Times New Roman"/>
              </w:rPr>
            </w:pPr>
            <w:r>
              <w:rPr>
                <w:rFonts w:ascii="Times New Roman" w:eastAsia="SimSun" w:hAnsi="Times New Roman" w:cs="Times New Roman"/>
              </w:rPr>
              <w:t>Fine to include the FFS. We need to understand the proposal in RAN1 first and probably fine to send some LS to RAN4 later, but do not think an LS is needed at this stage.</w:t>
            </w:r>
          </w:p>
        </w:tc>
      </w:tr>
    </w:tbl>
    <w:p w14:paraId="2D58490F" w14:textId="77777777" w:rsidR="00A94CCA" w:rsidRDefault="00A94CCA" w:rsidP="00A94CCA">
      <w:pPr>
        <w:rPr>
          <w:rFonts w:ascii="Times New Roman" w:eastAsia="SimSun" w:hAnsi="Times New Roman" w:cs="Times New Roman"/>
        </w:rPr>
      </w:pPr>
    </w:p>
    <w:p w14:paraId="6140705C" w14:textId="77777777" w:rsidR="00D27430" w:rsidRDefault="00D27430" w:rsidP="00D2743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00237043" w14:textId="77777777" w:rsidR="00D27430" w:rsidRDefault="00D27430" w:rsidP="00D27430">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A9670F6" w14:textId="77777777" w:rsidR="00D27430" w:rsidRPr="00631156"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with low priority.</w:t>
      </w:r>
    </w:p>
    <w:p w14:paraId="2878772B" w14:textId="2EF7906E" w:rsidR="00D27430" w:rsidRDefault="00D27430" w:rsidP="00D27430">
      <w:pPr>
        <w:rPr>
          <w:rFonts w:eastAsia="SimSun"/>
        </w:rPr>
      </w:pPr>
    </w:p>
    <w:p w14:paraId="2D30ABD9"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5EC508B3" w14:textId="77777777" w:rsidTr="00507656">
        <w:tc>
          <w:tcPr>
            <w:tcW w:w="1792" w:type="dxa"/>
          </w:tcPr>
          <w:p w14:paraId="3F3D7DD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510C0E6"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3948230D" w14:textId="77777777" w:rsidTr="00507656">
        <w:tc>
          <w:tcPr>
            <w:tcW w:w="1792" w:type="dxa"/>
          </w:tcPr>
          <w:p w14:paraId="47EBB05D" w14:textId="4883A500" w:rsidR="00A94CCA" w:rsidRPr="00B26962" w:rsidRDefault="00B26962" w:rsidP="00507656">
            <w:pPr>
              <w:jc w:val="center"/>
              <w:rPr>
                <w:rFonts w:ascii="Times New Roman" w:eastAsia="SimSun" w:hAnsi="Times New Roman" w:cs="Times New Roman"/>
                <w:bCs/>
              </w:rPr>
            </w:pPr>
            <w:r w:rsidRPr="00B26962">
              <w:rPr>
                <w:rFonts w:ascii="Times New Roman" w:eastAsia="SimSun" w:hAnsi="Times New Roman" w:cs="Times New Roman"/>
                <w:bCs/>
              </w:rPr>
              <w:t>Nokia/NSB</w:t>
            </w:r>
          </w:p>
        </w:tc>
        <w:tc>
          <w:tcPr>
            <w:tcW w:w="7944" w:type="dxa"/>
          </w:tcPr>
          <w:p w14:paraId="37D9CADC" w14:textId="6B50BD0E"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4B45B931" w14:textId="77777777" w:rsidTr="00507656">
        <w:tc>
          <w:tcPr>
            <w:tcW w:w="1792" w:type="dxa"/>
          </w:tcPr>
          <w:p w14:paraId="1F758E5B" w14:textId="59113E8B"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BE2EA5C" w14:textId="059937C9"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FF39A5" w:rsidRPr="008A28BB" w14:paraId="394555ED" w14:textId="77777777" w:rsidTr="00507656">
        <w:tc>
          <w:tcPr>
            <w:tcW w:w="1792" w:type="dxa"/>
          </w:tcPr>
          <w:p w14:paraId="14A2C9B4" w14:textId="75523D36" w:rsidR="00FF39A5" w:rsidRDefault="00FF39A5"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4420CC2B" w14:textId="3C9AEB4A" w:rsidR="00FF39A5" w:rsidRDefault="00FF39A5" w:rsidP="00507656">
            <w:pPr>
              <w:rPr>
                <w:rFonts w:ascii="Times New Roman" w:eastAsia="SimSun" w:hAnsi="Times New Roman" w:cs="Times New Roman"/>
              </w:rPr>
            </w:pPr>
            <w:r>
              <w:rPr>
                <w:rFonts w:ascii="Times New Roman" w:eastAsia="SimSun" w:hAnsi="Times New Roman" w:cs="Times New Roman"/>
              </w:rPr>
              <w:t>Support</w:t>
            </w:r>
          </w:p>
        </w:tc>
      </w:tr>
      <w:tr w:rsidR="00600D79" w:rsidRPr="008A28BB" w14:paraId="78C90019" w14:textId="77777777" w:rsidTr="00507656">
        <w:tc>
          <w:tcPr>
            <w:tcW w:w="1792" w:type="dxa"/>
          </w:tcPr>
          <w:p w14:paraId="36199D32" w14:textId="1A645DFD" w:rsidR="00600D79" w:rsidRDefault="00600D79" w:rsidP="00507656">
            <w:pPr>
              <w:jc w:val="center"/>
              <w:rPr>
                <w:rFonts w:ascii="Times New Roman" w:eastAsia="SimSun" w:hAnsi="Times New Roman" w:cs="Times New Roman"/>
              </w:rPr>
            </w:pPr>
            <w:r>
              <w:rPr>
                <w:rFonts w:ascii="Times New Roman" w:eastAsia="SimSun" w:hAnsi="Times New Roman" w:cs="Times New Roman"/>
              </w:rPr>
              <w:t>Apple</w:t>
            </w:r>
          </w:p>
        </w:tc>
        <w:tc>
          <w:tcPr>
            <w:tcW w:w="7944" w:type="dxa"/>
          </w:tcPr>
          <w:p w14:paraId="0FB0480E" w14:textId="5FC16740" w:rsidR="00600D79" w:rsidRDefault="00600D79" w:rsidP="00507656">
            <w:pPr>
              <w:rPr>
                <w:rFonts w:ascii="Times New Roman" w:eastAsia="SimSun" w:hAnsi="Times New Roman" w:cs="Times New Roman"/>
              </w:rPr>
            </w:pPr>
            <w:r>
              <w:rPr>
                <w:rFonts w:ascii="Times New Roman" w:eastAsia="SimSun" w:hAnsi="Times New Roman" w:cs="Times New Roman"/>
              </w:rPr>
              <w:t>Support</w:t>
            </w:r>
          </w:p>
        </w:tc>
      </w:tr>
      <w:tr w:rsidR="001E083F" w:rsidRPr="008A28BB" w14:paraId="548DECB4" w14:textId="77777777" w:rsidTr="00507656">
        <w:tc>
          <w:tcPr>
            <w:tcW w:w="1792" w:type="dxa"/>
          </w:tcPr>
          <w:p w14:paraId="10608FE6" w14:textId="1552DAB6" w:rsidR="001E083F" w:rsidRDefault="001E083F" w:rsidP="001E083F">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637D2F56" w14:textId="269D254D" w:rsidR="001E083F" w:rsidRDefault="001E083F" w:rsidP="001E083F">
            <w:pP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upport</w:t>
            </w:r>
          </w:p>
        </w:tc>
      </w:tr>
      <w:tr w:rsidR="00541BE5" w:rsidRPr="008A28BB" w14:paraId="1B32FD57" w14:textId="77777777" w:rsidTr="00507656">
        <w:tc>
          <w:tcPr>
            <w:tcW w:w="1792" w:type="dxa"/>
          </w:tcPr>
          <w:p w14:paraId="7CBC63C2" w14:textId="5F602938" w:rsidR="00541BE5" w:rsidRDefault="00541BE5" w:rsidP="00541BE5">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71A3039"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 xml:space="preserve">We cannot understand how we can put “is not considered” to </w:t>
            </w:r>
            <w:r w:rsidRPr="00554659">
              <w:rPr>
                <w:rFonts w:ascii="Times New Roman" w:eastAsia="SimSun" w:hAnsi="Times New Roman" w:cs="Times New Roman"/>
                <w:u w:val="single"/>
              </w:rPr>
              <w:t>study</w:t>
            </w:r>
            <w:r>
              <w:rPr>
                <w:rFonts w:ascii="Times New Roman" w:eastAsia="SimSun" w:hAnsi="Times New Roman" w:cs="Times New Roman"/>
              </w:rPr>
              <w:t xml:space="preserve"> the multiple layer transmissions at this stage, does any company objecting to study this have any results showing this is not able to enhance performance of PUSCH?</w:t>
            </w:r>
          </w:p>
          <w:p w14:paraId="12B8BD3F" w14:textId="77777777" w:rsidR="00541BE5" w:rsidRDefault="00541BE5" w:rsidP="00541BE5">
            <w:pPr>
              <w:rPr>
                <w:rFonts w:ascii="Times New Roman" w:eastAsia="SimSun" w:hAnsi="Times New Roman" w:cs="Times New Roman"/>
              </w:rPr>
            </w:pPr>
          </w:p>
          <w:p w14:paraId="5440D8C0"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As we clarified in previous discussion, s</w:t>
            </w:r>
            <w:r w:rsidRPr="00554659">
              <w:rPr>
                <w:rFonts w:ascii="Times New Roman" w:eastAsia="SimSun" w:hAnsi="Times New Roman" w:cs="Times New Roman"/>
              </w:rPr>
              <w:t xml:space="preserve">upporting multi-layer PUSCH for DFT-S-OFDM will allow better coverage of multi-layer transmission. Furthermore, it requires very modest changes to the standard: no changes to ports or transmission schemes are needed. The main change is to simply allow greater than rank 1 precoders to be used with DFT-S-OFDM, just as they are for LTE in Release 10.  </w:t>
            </w:r>
          </w:p>
          <w:p w14:paraId="56C826CC" w14:textId="77777777" w:rsidR="00541BE5" w:rsidRPr="00554659" w:rsidRDefault="00541BE5" w:rsidP="00541BE5">
            <w:pPr>
              <w:rPr>
                <w:rFonts w:ascii="Times New Roman" w:eastAsia="SimSun" w:hAnsi="Times New Roman" w:cs="Times New Roman"/>
              </w:rPr>
            </w:pPr>
            <w:r>
              <w:rPr>
                <w:sz w:val="22"/>
              </w:rPr>
              <w:t>Multiple antenna techniques (both multiple layer or TXD) may allow up to 3 dB more power for 2 Tx antennas for pretty much any kind of PUSCH transmission, and without consuming more time/frequency resources unlike repetition or HARQ. Thus it should not be down prioritized.</w:t>
            </w:r>
          </w:p>
          <w:p w14:paraId="57855346" w14:textId="77777777" w:rsidR="00541BE5" w:rsidRDefault="00541BE5" w:rsidP="00541BE5">
            <w:pPr>
              <w:rPr>
                <w:rFonts w:ascii="Times New Roman" w:eastAsia="SimSun" w:hAnsi="Times New Roman" w:cs="Times New Roman"/>
              </w:rPr>
            </w:pPr>
          </w:p>
          <w:p w14:paraId="30D8853D"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To make it more general, we propose:</w:t>
            </w:r>
          </w:p>
          <w:p w14:paraId="7D7C42B5" w14:textId="77777777" w:rsidR="00541BE5" w:rsidRDefault="00541BE5" w:rsidP="00541BE5">
            <w:pPr>
              <w:pStyle w:val="ListParagraph"/>
              <w:numPr>
                <w:ilvl w:val="0"/>
                <w:numId w:val="10"/>
              </w:numPr>
              <w:rPr>
                <w:rFonts w:ascii="Times New Roman" w:hAnsi="Times New Roman" w:cs="Times New Roman"/>
                <w:b/>
                <w:bCs/>
              </w:rPr>
            </w:pPr>
            <w:r>
              <w:rPr>
                <w:rFonts w:ascii="Times New Roman" w:hAnsi="Times New Roman" w:cs="Times New Roman"/>
                <w:b/>
                <w:bCs/>
              </w:rPr>
              <w:t>Study multi-antenna enhancements for PUSCH</w:t>
            </w:r>
          </w:p>
          <w:p w14:paraId="231819E2" w14:textId="77777777" w:rsidR="00541BE5" w:rsidRPr="004359F6" w:rsidRDefault="00541BE5" w:rsidP="00541BE5">
            <w:pPr>
              <w:pStyle w:val="ListParagraph"/>
              <w:numPr>
                <w:ilvl w:val="1"/>
                <w:numId w:val="10"/>
              </w:numPr>
              <w:rPr>
                <w:sz w:val="22"/>
              </w:rPr>
            </w:pPr>
            <w:r w:rsidRPr="004359F6">
              <w:rPr>
                <w:sz w:val="22"/>
              </w:rPr>
              <w:t>Downselect or merge among open/closed-loop TxD and multi-layer DFT-S-OFDM based transmission</w:t>
            </w:r>
          </w:p>
          <w:p w14:paraId="624C10F2" w14:textId="77777777" w:rsidR="00541BE5" w:rsidRDefault="00541BE5" w:rsidP="00541BE5">
            <w:pPr>
              <w:rPr>
                <w:rFonts w:ascii="Times New Roman" w:eastAsia="SimSun" w:hAnsi="Times New Roman" w:cs="Times New Roman"/>
              </w:rPr>
            </w:pPr>
          </w:p>
        </w:tc>
      </w:tr>
    </w:tbl>
    <w:p w14:paraId="41852D89" w14:textId="77777777" w:rsidR="00A94CCA" w:rsidRPr="00A94CCA" w:rsidRDefault="00A94CCA" w:rsidP="00D27430">
      <w:pPr>
        <w:rPr>
          <w:rFonts w:eastAsia="SimSun"/>
        </w:rPr>
      </w:pPr>
    </w:p>
    <w:p w14:paraId="308080C4" w14:textId="77777777" w:rsidR="00D27430" w:rsidRDefault="00D27430" w:rsidP="00D2743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4CD8B85E" w14:textId="77777777" w:rsidR="00D27430" w:rsidRDefault="00D27430" w:rsidP="00D27430">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470288">
        <w:rPr>
          <w:rFonts w:ascii="Times New Roman" w:eastAsia="SimSun" w:hAnsi="Times New Roman" w:cs="Times New Roman"/>
          <w:b/>
          <w:strike/>
          <w:color w:val="FF0000"/>
        </w:rPr>
        <w:t>,</w:t>
      </w:r>
      <w:r>
        <w:rPr>
          <w:rFonts w:ascii="Times New Roman" w:eastAsia="SimSun" w:hAnsi="Times New Roman" w:cs="Times New Roman"/>
          <w:b/>
        </w:rPr>
        <w:t xml:space="preserve"> </w:t>
      </w:r>
      <w:r w:rsidRPr="00470288">
        <w:rPr>
          <w:rFonts w:ascii="Times New Roman" w:eastAsia="SimSun" w:hAnsi="Times New Roman" w:cs="Times New Roman"/>
          <w:b/>
          <w:strike/>
          <w:color w:val="FF0000"/>
        </w:rPr>
        <w:t>if SIP invite message is identified as an issue in this study item.</w:t>
      </w:r>
    </w:p>
    <w:p w14:paraId="3125CDD5" w14:textId="77777777" w:rsidR="00D27430" w:rsidRDefault="00D27430" w:rsidP="00D27430">
      <w:pPr>
        <w:pStyle w:val="ListParagraph"/>
        <w:numPr>
          <w:ilvl w:val="1"/>
          <w:numId w:val="10"/>
        </w:numPr>
        <w:rPr>
          <w:rFonts w:ascii="Times New Roman" w:eastAsia="SimSun" w:hAnsi="Times New Roman" w:cs="Times New Roman"/>
          <w:b/>
          <w:color w:val="000000" w:themeColor="text1"/>
        </w:rPr>
      </w:pPr>
      <w:r w:rsidRPr="003A218F">
        <w:rPr>
          <w:rFonts w:ascii="Times New Roman" w:eastAsia="SimSun" w:hAnsi="Times New Roman" w:cs="Times New Roman"/>
          <w:b/>
          <w:color w:val="FF0000"/>
        </w:rPr>
        <w:t>RAN</w:t>
      </w:r>
      <w:r>
        <w:rPr>
          <w:rFonts w:ascii="Times New Roman" w:eastAsia="SimSun" w:hAnsi="Times New Roman" w:cs="Times New Roman"/>
          <w:b/>
          <w:color w:val="000000" w:themeColor="text1"/>
        </w:rPr>
        <w:t xml:space="preserve"> packet aggregation</w:t>
      </w:r>
    </w:p>
    <w:p w14:paraId="12563C7F" w14:textId="77777777" w:rsidR="00D27430" w:rsidRPr="00470288" w:rsidRDefault="00D27430" w:rsidP="00D27430">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r>
        <w:rPr>
          <w:rFonts w:ascii="Times New Roman" w:hAnsi="Times New Roman" w:cs="Times New Roman"/>
          <w:b/>
        </w:rPr>
        <w:t>,</w:t>
      </w:r>
      <w:r w:rsidRPr="00470288">
        <w:rPr>
          <w:rFonts w:ascii="Times New Roman" w:eastAsia="SimSun" w:hAnsi="Times New Roman" w:cs="Times New Roman"/>
          <w:bCs/>
        </w:rPr>
        <w:t xml:space="preserve"> </w:t>
      </w:r>
      <w:r w:rsidRPr="00470288">
        <w:rPr>
          <w:rFonts w:ascii="Times New Roman" w:eastAsia="SimSun" w:hAnsi="Times New Roman" w:cs="Times New Roman"/>
          <w:b/>
          <w:bCs/>
          <w:color w:val="FF0000"/>
        </w:rPr>
        <w:t>if SIP invite excessive segmentation is an issue.</w:t>
      </w:r>
    </w:p>
    <w:p w14:paraId="5FDCFDBA" w14:textId="115B9EFE" w:rsidR="00D27430" w:rsidRPr="00D27430" w:rsidRDefault="00D27430" w:rsidP="00D27430">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6F4ED1C8" w14:textId="11FA47C1" w:rsidR="001E66C2" w:rsidRDefault="001E66C2">
      <w:pPr>
        <w:rPr>
          <w:rFonts w:ascii="Times New Roman" w:eastAsia="SimSun" w:hAnsi="Times New Roman" w:cs="Times New Roman"/>
        </w:rPr>
      </w:pPr>
    </w:p>
    <w:p w14:paraId="07B14787"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2861D963" w14:textId="77777777" w:rsidTr="00507656">
        <w:tc>
          <w:tcPr>
            <w:tcW w:w="1792" w:type="dxa"/>
          </w:tcPr>
          <w:p w14:paraId="3711AA6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BC24F1D"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19B79609" w14:textId="77777777" w:rsidTr="00507656">
        <w:tc>
          <w:tcPr>
            <w:tcW w:w="1792" w:type="dxa"/>
          </w:tcPr>
          <w:p w14:paraId="4CDD7A3D" w14:textId="701762D8" w:rsidR="00A94CCA" w:rsidRPr="00B26962" w:rsidRDefault="00B26962"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67A756BE" w14:textId="34FC5B5D"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65A855E8" w14:textId="77777777" w:rsidTr="00507656">
        <w:tc>
          <w:tcPr>
            <w:tcW w:w="1792" w:type="dxa"/>
          </w:tcPr>
          <w:p w14:paraId="33039709" w14:textId="54301EFE"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2BC5FDDA" w14:textId="4DBCA4F6"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0817C0" w:rsidRPr="008A28BB" w14:paraId="12DF96E0" w14:textId="77777777" w:rsidTr="00507656">
        <w:tc>
          <w:tcPr>
            <w:tcW w:w="1792" w:type="dxa"/>
          </w:tcPr>
          <w:p w14:paraId="205496C8" w14:textId="5C80263A"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682948ED" w14:textId="75774486" w:rsidR="000817C0" w:rsidRDefault="000817C0" w:rsidP="00507656">
            <w:pPr>
              <w:rPr>
                <w:rFonts w:ascii="Times New Roman" w:eastAsia="SimSun" w:hAnsi="Times New Roman" w:cs="Times New Roman"/>
              </w:rPr>
            </w:pPr>
            <w:r>
              <w:rPr>
                <w:rFonts w:ascii="Times New Roman" w:eastAsia="SimSun" w:hAnsi="Times New Roman" w:cs="Times New Roman"/>
              </w:rPr>
              <w:t>Support.</w:t>
            </w:r>
          </w:p>
        </w:tc>
      </w:tr>
      <w:tr w:rsidR="00607B90" w:rsidRPr="008A28BB" w14:paraId="5A362A00" w14:textId="77777777" w:rsidTr="00507656">
        <w:tc>
          <w:tcPr>
            <w:tcW w:w="1792" w:type="dxa"/>
          </w:tcPr>
          <w:p w14:paraId="502CECD6" w14:textId="1FDCBB37" w:rsidR="00607B90" w:rsidRDefault="00607B90" w:rsidP="00607B90">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7206E4B9" w14:textId="77777777" w:rsidR="00607B90" w:rsidRDefault="00607B90" w:rsidP="00607B90">
            <w:pPr>
              <w:rPr>
                <w:rFonts w:ascii="Times New Roman" w:eastAsia="SimSun" w:hAnsi="Times New Roman" w:cs="Times New Roman"/>
              </w:rPr>
            </w:pPr>
            <w:r>
              <w:rPr>
                <w:rFonts w:ascii="Times New Roman" w:eastAsia="SimSun" w:hAnsi="Times New Roman" w:cs="Times New Roman"/>
              </w:rPr>
              <w:t>Large SIP invite message issue may or may not need excessive segmentation depending on how we solve it. After reading the comments, we have 3 solutions to solve the large SIB invite issue at this stage, though detail solutions can be FFS in next meeting.</w:t>
            </w:r>
          </w:p>
          <w:p w14:paraId="0D8192CF" w14:textId="77777777" w:rsidR="00607B90" w:rsidRDefault="00607B90" w:rsidP="00607B90">
            <w:pPr>
              <w:rPr>
                <w:rFonts w:ascii="Times New Roman" w:eastAsia="SimSun" w:hAnsi="Times New Roman" w:cs="Times New Roman"/>
              </w:rPr>
            </w:pPr>
            <w:r>
              <w:rPr>
                <w:rFonts w:ascii="Times New Roman" w:eastAsia="SimSun" w:hAnsi="Times New Roman" w:cs="Times New Roman"/>
              </w:rPr>
              <w:t>I can understand that China telecom want to add “RAN” for large SIP invite message and Qualcomm wants to include “TB scaling” for possible excessive segmentation issue if I understand correctly. But all are due to the large SIP invite message. So we propose:</w:t>
            </w:r>
          </w:p>
          <w:p w14:paraId="3EE9BD95" w14:textId="77777777" w:rsidR="00607B90" w:rsidRDefault="00607B90" w:rsidP="00607B90">
            <w:pPr>
              <w:rPr>
                <w:rFonts w:ascii="Times New Roman" w:eastAsia="SimSun" w:hAnsi="Times New Roman" w:cs="Times New Roman"/>
              </w:rPr>
            </w:pPr>
          </w:p>
          <w:p w14:paraId="281AC151" w14:textId="77777777" w:rsidR="00607B90" w:rsidRDefault="00607B90" w:rsidP="00607B9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2576FF25" w14:textId="77777777" w:rsidR="00607B90" w:rsidRDefault="00607B90" w:rsidP="00607B90">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6126E330" w14:textId="77777777" w:rsidR="00607B90" w:rsidRDefault="00607B90" w:rsidP="00607B90">
            <w:pPr>
              <w:pStyle w:val="ListParagraph"/>
              <w:numPr>
                <w:ilvl w:val="1"/>
                <w:numId w:val="10"/>
              </w:numPr>
              <w:rPr>
                <w:rFonts w:ascii="Times New Roman" w:eastAsia="SimSun" w:hAnsi="Times New Roman" w:cs="Times New Roman"/>
                <w:b/>
                <w:color w:val="000000" w:themeColor="text1"/>
              </w:rPr>
            </w:pPr>
            <w:r w:rsidRPr="00CE1082">
              <w:rPr>
                <w:rFonts w:ascii="Times New Roman" w:eastAsia="SimSun" w:hAnsi="Times New Roman" w:cs="Times New Roman"/>
                <w:b/>
                <w:color w:val="FF0000"/>
              </w:rPr>
              <w:t xml:space="preserve">RAN </w:t>
            </w:r>
            <w:r>
              <w:rPr>
                <w:rFonts w:ascii="Times New Roman" w:eastAsia="SimSun" w:hAnsi="Times New Roman" w:cs="Times New Roman"/>
                <w:b/>
                <w:color w:val="000000" w:themeColor="text1"/>
              </w:rPr>
              <w:t>Packet aggregation</w:t>
            </w:r>
          </w:p>
          <w:p w14:paraId="2BE6A3D9" w14:textId="77777777" w:rsidR="00607B90" w:rsidRPr="00927403" w:rsidRDefault="00607B90" w:rsidP="00607B90">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4A287587" w14:textId="77777777" w:rsidR="00607B90" w:rsidRPr="00D068F8" w:rsidRDefault="00607B90" w:rsidP="00607B90">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0D3190A4" w14:textId="77777777" w:rsidR="00607B90" w:rsidRPr="00D068F8" w:rsidRDefault="00607B90" w:rsidP="00607B90">
            <w:pPr>
              <w:pStyle w:val="ListParagraph"/>
              <w:numPr>
                <w:ilvl w:val="1"/>
                <w:numId w:val="10"/>
              </w:numPr>
              <w:rPr>
                <w:rFonts w:ascii="Times New Roman" w:eastAsia="SimSun" w:hAnsi="Times New Roman" w:cs="Times New Roman"/>
                <w:b/>
                <w:color w:val="FF0000"/>
              </w:rPr>
            </w:pPr>
            <w:r w:rsidRPr="00D068F8">
              <w:rPr>
                <w:rFonts w:ascii="Times New Roman" w:hAnsi="Times New Roman" w:cs="Times New Roman"/>
                <w:b/>
                <w:color w:val="FF0000"/>
              </w:rPr>
              <w:t>TB scaling for possible excessive segmentation issue</w:t>
            </w:r>
          </w:p>
          <w:p w14:paraId="6686BE0F" w14:textId="77777777" w:rsidR="00607B90" w:rsidRDefault="00607B90" w:rsidP="00607B90">
            <w:pPr>
              <w:rPr>
                <w:rFonts w:ascii="Times New Roman" w:eastAsia="SimSun" w:hAnsi="Times New Roman" w:cs="Times New Roman"/>
              </w:rPr>
            </w:pPr>
          </w:p>
        </w:tc>
      </w:tr>
    </w:tbl>
    <w:p w14:paraId="05F48A97" w14:textId="0FD7C131" w:rsidR="00A94CCA" w:rsidRDefault="00A94CCA" w:rsidP="00A94CCA">
      <w:pPr>
        <w:rPr>
          <w:rFonts w:ascii="Times New Roman" w:eastAsia="SimSun" w:hAnsi="Times New Roman" w:cs="Times New Roman"/>
        </w:rPr>
      </w:pPr>
    </w:p>
    <w:p w14:paraId="73264744" w14:textId="66E5EBEC" w:rsidR="00E26360" w:rsidRPr="00E26360" w:rsidRDefault="006C2DC3" w:rsidP="00E26360">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sidR="00E26360">
        <w:rPr>
          <w:rFonts w:ascii="Arial" w:hAnsi="Arial" w:cs="Arial"/>
          <w:kern w:val="0"/>
          <w:sz w:val="36"/>
          <w:szCs w:val="20"/>
          <w:lang w:val="en-GB"/>
        </w:rPr>
        <w:t xml:space="preserve">.  </w:t>
      </w:r>
      <w:r w:rsidR="00E26360" w:rsidRPr="00E26360">
        <w:rPr>
          <w:rFonts w:ascii="Arial" w:hAnsi="Arial" w:cs="Arial" w:hint="eastAsia"/>
          <w:kern w:val="0"/>
          <w:sz w:val="36"/>
          <w:szCs w:val="20"/>
          <w:lang w:val="en-GB"/>
        </w:rPr>
        <w:t>R</w:t>
      </w:r>
      <w:r w:rsidR="00E26360" w:rsidRPr="00E26360">
        <w:rPr>
          <w:rFonts w:ascii="Arial" w:hAnsi="Arial" w:cs="Arial"/>
          <w:kern w:val="0"/>
          <w:sz w:val="36"/>
          <w:szCs w:val="20"/>
          <w:lang w:val="en-GB"/>
        </w:rPr>
        <w:t>evised proposals (5</w:t>
      </w:r>
      <w:r w:rsidR="00834F66" w:rsidRPr="00834F66">
        <w:rPr>
          <w:rFonts w:ascii="Arial" w:hAnsi="Arial" w:cs="Arial"/>
          <w:kern w:val="0"/>
          <w:sz w:val="36"/>
          <w:szCs w:val="20"/>
          <w:vertAlign w:val="superscript"/>
          <w:lang w:val="en-GB"/>
        </w:rPr>
        <w:t>th</w:t>
      </w:r>
      <w:r w:rsidR="00E26360" w:rsidRPr="00E26360">
        <w:rPr>
          <w:rFonts w:ascii="Arial" w:hAnsi="Arial" w:cs="Arial"/>
          <w:kern w:val="0"/>
          <w:sz w:val="36"/>
          <w:szCs w:val="20"/>
          <w:lang w:val="en-GB"/>
        </w:rPr>
        <w:t xml:space="preserve"> round)</w:t>
      </w:r>
    </w:p>
    <w:p w14:paraId="34C23857" w14:textId="77777777" w:rsidR="00E47463" w:rsidRDefault="00E47463" w:rsidP="00E47463">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9F83800" w14:textId="088C2EFF" w:rsidR="00E47463" w:rsidRDefault="00E47463" w:rsidP="00E47463">
      <w:pPr>
        <w:pStyle w:val="ListParagraph"/>
        <w:numPr>
          <w:ilvl w:val="0"/>
          <w:numId w:val="10"/>
        </w:numPr>
        <w:rPr>
          <w:rFonts w:ascii="Times New Roman" w:eastAsia="SimSun" w:hAnsi="Times New Roman" w:cs="Times New Roman"/>
          <w:b/>
        </w:rPr>
      </w:pPr>
      <w:r w:rsidRPr="00E47463">
        <w:rPr>
          <w:rFonts w:ascii="Times New Roman" w:eastAsia="SimSun" w:hAnsi="Times New Roman" w:cs="Times New Roman"/>
          <w:b/>
        </w:rPr>
        <w:t xml:space="preserve">Prioritize the study on </w:t>
      </w:r>
      <w:r>
        <w:rPr>
          <w:rFonts w:ascii="Times New Roman" w:eastAsia="SimSun" w:hAnsi="Times New Roman" w:cs="Times New Roman"/>
          <w:b/>
        </w:rPr>
        <w:t xml:space="preserve">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62891C08"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 xml:space="preserve">Inter-slot frequency hopping </w:t>
      </w:r>
    </w:p>
    <w:p w14:paraId="41055C69" w14:textId="04F39327" w:rsidR="00E47463" w:rsidRDefault="00E47463" w:rsidP="00E4746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p>
    <w:p w14:paraId="05B70B81" w14:textId="77777777" w:rsidR="00E47463" w:rsidRDefault="00E47463" w:rsidP="00E4746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5A4101CB"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AEEAFDA"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1DCEF47" w14:textId="77777777" w:rsidR="00E47463" w:rsidRPr="00E47463" w:rsidRDefault="00E47463" w:rsidP="00E4746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Note that the above inter-slot frequency hopping enhancement can apply for PUSCH repetition type B</w:t>
      </w:r>
    </w:p>
    <w:p w14:paraId="13D4294C" w14:textId="5D5AD116" w:rsidR="00E47463" w:rsidRDefault="00E47463" w:rsidP="00E47463">
      <w:pPr>
        <w:pStyle w:val="ListParagraph"/>
        <w:numPr>
          <w:ilvl w:val="1"/>
          <w:numId w:val="10"/>
        </w:numPr>
        <w:ind w:left="840"/>
        <w:rPr>
          <w:rFonts w:ascii="Times New Roman" w:eastAsia="SimSun" w:hAnsi="Times New Roman" w:cs="Times New Roman"/>
          <w:b/>
        </w:rPr>
      </w:pPr>
      <w:r w:rsidRPr="00E47463">
        <w:rPr>
          <w:rFonts w:ascii="Times New Roman" w:eastAsia="SimSun" w:hAnsi="Times New Roman" w:cs="Times New Roman"/>
          <w:b/>
          <w:color w:val="FF0000"/>
        </w:rPr>
        <w:t>[</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r>
        <w:rPr>
          <w:rFonts w:ascii="Times New Roman" w:eastAsia="SimSun" w:hAnsi="Times New Roman" w:cs="Times New Roman"/>
          <w:b/>
          <w:color w:val="FF0000"/>
        </w:rPr>
        <w:t>]</w:t>
      </w:r>
    </w:p>
    <w:p w14:paraId="78F2A0AA" w14:textId="77777777" w:rsidR="00E47463" w:rsidRPr="00E47463" w:rsidRDefault="00E47463" w:rsidP="00E47463">
      <w:pPr>
        <w:pStyle w:val="ListParagraph"/>
        <w:numPr>
          <w:ilvl w:val="0"/>
          <w:numId w:val="10"/>
        </w:numPr>
        <w:rPr>
          <w:rFonts w:ascii="Times New Roman" w:eastAsia="SimSun" w:hAnsi="Times New Roman" w:cs="Times New Roman"/>
          <w:b/>
        </w:rPr>
      </w:pPr>
      <w:r w:rsidRPr="00E47463">
        <w:rPr>
          <w:rFonts w:ascii="Times New Roman" w:eastAsia="SimSun" w:hAnsi="Times New Roman" w:cs="Times New Roman"/>
          <w:b/>
        </w:rPr>
        <w:t>FFS</w:t>
      </w:r>
    </w:p>
    <w:p w14:paraId="0F0A8B5A" w14:textId="77777777" w:rsidR="00E47463" w:rsidRPr="00E47463" w:rsidRDefault="00E47463" w:rsidP="00E47463">
      <w:pPr>
        <w:pStyle w:val="ListParagraph"/>
        <w:numPr>
          <w:ilvl w:val="1"/>
          <w:numId w:val="10"/>
        </w:numPr>
        <w:ind w:left="840"/>
        <w:rPr>
          <w:rFonts w:ascii="Times New Roman" w:eastAsia="SimSun" w:hAnsi="Times New Roman" w:cs="Times New Roman"/>
          <w:b/>
        </w:rPr>
      </w:pPr>
      <w:r w:rsidRPr="00E47463">
        <w:rPr>
          <w:rFonts w:ascii="Times New Roman" w:eastAsia="SimSun" w:hAnsi="Times New Roman" w:cs="Times New Roman"/>
          <w:b/>
        </w:rPr>
        <w:lastRenderedPageBreak/>
        <w:t xml:space="preserve">Intra-slot frequency hopping </w:t>
      </w:r>
    </w:p>
    <w:p w14:paraId="2290BD42" w14:textId="0F610095" w:rsidR="00E47463" w:rsidRPr="00E47463" w:rsidRDefault="00E47463" w:rsidP="00E4746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with more frequency offsets</w:t>
      </w:r>
    </w:p>
    <w:p w14:paraId="265C09A0" w14:textId="0357F58C" w:rsidR="004B6B43" w:rsidRPr="004B6B43" w:rsidRDefault="00E47463" w:rsidP="004B6B4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 xml:space="preserve">with </w:t>
      </w:r>
      <w:r w:rsidRPr="00E47463">
        <w:rPr>
          <w:rFonts w:ascii="Times New Roman" w:eastAsia="SimSun" w:hAnsi="Times New Roman" w:cs="Times New Roman" w:hint="eastAsia"/>
          <w:b/>
        </w:rPr>
        <w:t>more frequency hopping positions.</w:t>
      </w:r>
    </w:p>
    <w:p w14:paraId="3E82E5B7" w14:textId="44C1EEEB" w:rsidR="00E26360" w:rsidRPr="001A42E3" w:rsidRDefault="001A42E3" w:rsidP="001A42E3">
      <w:pPr>
        <w:rPr>
          <w:rFonts w:ascii="Times New Roman" w:eastAsia="SimSun" w:hAnsi="Times New Roman" w:cs="Times New Roman"/>
          <w:b/>
          <w:color w:val="FF0000"/>
        </w:rPr>
      </w:pPr>
      <w:r w:rsidRPr="001A42E3">
        <w:rPr>
          <w:rFonts w:ascii="Times New Roman" w:eastAsia="SimSun" w:hAnsi="Times New Roman" w:cs="Times New Roman" w:hint="eastAsia"/>
          <w:b/>
          <w:color w:val="FF0000"/>
        </w:rPr>
        <w:t>N</w:t>
      </w:r>
      <w:r w:rsidRPr="001A42E3">
        <w:rPr>
          <w:rFonts w:ascii="Times New Roman" w:eastAsia="SimSun" w:hAnsi="Times New Roman" w:cs="Times New Roman"/>
          <w:b/>
          <w:color w:val="FF0000"/>
        </w:rPr>
        <w:t>ote: Appropriate simulation assumptions are expected</w:t>
      </w:r>
      <w:r w:rsidR="009A10E3">
        <w:rPr>
          <w:rFonts w:ascii="Times New Roman" w:eastAsia="SimSun" w:hAnsi="Times New Roman" w:cs="Times New Roman"/>
          <w:b/>
          <w:color w:val="FF0000"/>
        </w:rPr>
        <w:t>.</w:t>
      </w:r>
    </w:p>
    <w:p w14:paraId="7D4C033D" w14:textId="77777777" w:rsidR="001A42E3" w:rsidRDefault="001A42E3" w:rsidP="00A94CCA">
      <w:pPr>
        <w:rPr>
          <w:rFonts w:ascii="Times New Roman" w:eastAsia="SimSun" w:hAnsi="Times New Roman" w:cs="Times New Roman"/>
        </w:rPr>
      </w:pPr>
    </w:p>
    <w:p w14:paraId="181DB48E" w14:textId="77777777" w:rsidR="00614AA4" w:rsidRDefault="00614AA4" w:rsidP="00614AA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14AA4" w14:paraId="6F6B58D1" w14:textId="77777777" w:rsidTr="00283BC1">
        <w:tc>
          <w:tcPr>
            <w:tcW w:w="1792" w:type="dxa"/>
          </w:tcPr>
          <w:p w14:paraId="46A46F3F" w14:textId="77777777" w:rsidR="00614AA4" w:rsidRDefault="00614AA4"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D4C9E8D" w14:textId="77777777" w:rsidR="00614AA4" w:rsidRDefault="00614AA4"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14AA4" w14:paraId="3C802A9C" w14:textId="77777777" w:rsidTr="00283BC1">
        <w:tc>
          <w:tcPr>
            <w:tcW w:w="1792" w:type="dxa"/>
          </w:tcPr>
          <w:p w14:paraId="043B42B7" w14:textId="2D693724" w:rsidR="00614AA4" w:rsidRPr="00B26962" w:rsidRDefault="00283BC1" w:rsidP="00283BC1">
            <w:pPr>
              <w:jc w:val="center"/>
              <w:rPr>
                <w:rFonts w:ascii="Times New Roman" w:eastAsia="SimSun" w:hAnsi="Times New Roman" w:cs="Times New Roman"/>
                <w:bCs/>
              </w:rPr>
            </w:pPr>
            <w:r>
              <w:rPr>
                <w:rFonts w:ascii="Times New Roman" w:eastAsia="SimSun" w:hAnsi="Times New Roman" w:cs="Times New Roman"/>
                <w:bCs/>
              </w:rPr>
              <w:t>vivo</w:t>
            </w:r>
          </w:p>
        </w:tc>
        <w:tc>
          <w:tcPr>
            <w:tcW w:w="7944" w:type="dxa"/>
          </w:tcPr>
          <w:p w14:paraId="707B1276" w14:textId="1ACD6A41" w:rsidR="00614AA4" w:rsidRPr="00B26962" w:rsidRDefault="00283BC1" w:rsidP="001A651C">
            <w:pPr>
              <w:rPr>
                <w:rFonts w:ascii="Times New Roman" w:eastAsia="SimSun" w:hAnsi="Times New Roman" w:cs="Times New Roman"/>
                <w:bCs/>
              </w:rPr>
            </w:pPr>
            <w:r>
              <w:rPr>
                <w:rFonts w:ascii="Times New Roman" w:eastAsia="SimSun" w:hAnsi="Times New Roman" w:cs="Times New Roman"/>
                <w:bCs/>
              </w:rPr>
              <w:t>We don’t see how sub-PRB</w:t>
            </w:r>
            <w:r w:rsidR="001A651C">
              <w:rPr>
                <w:rFonts w:ascii="Times New Roman" w:eastAsia="SimSun" w:hAnsi="Times New Roman" w:cs="Times New Roman"/>
                <w:bCs/>
              </w:rPr>
              <w:t xml:space="preserve"> transmission</w:t>
            </w:r>
            <w:r>
              <w:rPr>
                <w:rFonts w:ascii="Times New Roman" w:eastAsia="SimSun" w:hAnsi="Times New Roman" w:cs="Times New Roman"/>
                <w:bCs/>
              </w:rPr>
              <w:t xml:space="preserve"> will provi</w:t>
            </w:r>
            <w:r w:rsidR="001A651C">
              <w:rPr>
                <w:rFonts w:ascii="Times New Roman" w:eastAsia="SimSun" w:hAnsi="Times New Roman" w:cs="Times New Roman"/>
                <w:bCs/>
              </w:rPr>
              <w:t>de coverage, and</w:t>
            </w:r>
            <w:r>
              <w:rPr>
                <w:rFonts w:ascii="Times New Roman" w:eastAsia="SimSun" w:hAnsi="Times New Roman" w:cs="Times New Roman"/>
                <w:bCs/>
              </w:rPr>
              <w:t xml:space="preserve"> </w:t>
            </w:r>
            <w:r w:rsidR="001A651C">
              <w:rPr>
                <w:rFonts w:ascii="Times New Roman" w:eastAsia="SimSun" w:hAnsi="Times New Roman" w:cs="Times New Roman"/>
                <w:bCs/>
              </w:rPr>
              <w:t>p</w:t>
            </w:r>
            <w:r>
              <w:rPr>
                <w:rFonts w:ascii="Times New Roman" w:eastAsia="SimSun" w:hAnsi="Times New Roman" w:cs="Times New Roman" w:hint="eastAsia"/>
                <w:bCs/>
              </w:rPr>
              <w:t xml:space="preserve">ropose </w:t>
            </w:r>
            <w:r>
              <w:rPr>
                <w:rFonts w:ascii="Times New Roman" w:eastAsia="SimSun" w:hAnsi="Times New Roman" w:cs="Times New Roman"/>
                <w:bCs/>
              </w:rPr>
              <w:t xml:space="preserve">to remove </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p>
        </w:tc>
      </w:tr>
      <w:tr w:rsidR="00F057BE" w:rsidRPr="008A28BB" w14:paraId="1F1D75C9" w14:textId="77777777" w:rsidTr="004C6548">
        <w:tc>
          <w:tcPr>
            <w:tcW w:w="1792" w:type="dxa"/>
          </w:tcPr>
          <w:p w14:paraId="25175F3A" w14:textId="77777777" w:rsidR="00F057BE" w:rsidRPr="008A28BB" w:rsidRDefault="00F057BE" w:rsidP="004C6548">
            <w:pPr>
              <w:jc w:val="center"/>
              <w:rPr>
                <w:rFonts w:ascii="Times New Roman" w:eastAsia="SimSun" w:hAnsi="Times New Roman" w:cs="Times New Roman"/>
              </w:rPr>
            </w:pPr>
            <w:r>
              <w:rPr>
                <w:rFonts w:ascii="Times New Roman" w:eastAsia="SimSun" w:hAnsi="Times New Roman" w:cs="Times New Roman"/>
              </w:rPr>
              <w:t>MediaTek</w:t>
            </w:r>
          </w:p>
        </w:tc>
        <w:tc>
          <w:tcPr>
            <w:tcW w:w="7944" w:type="dxa"/>
          </w:tcPr>
          <w:p w14:paraId="0CACEBAC" w14:textId="77777777" w:rsidR="00F057BE" w:rsidRDefault="00F057BE" w:rsidP="004C6548">
            <w:pPr>
              <w:rPr>
                <w:rFonts w:ascii="Times New Roman" w:eastAsia="SimSun" w:hAnsi="Times New Roman" w:cs="Times New Roman"/>
              </w:rPr>
            </w:pPr>
            <w:r>
              <w:rPr>
                <w:rFonts w:ascii="Times New Roman" w:eastAsia="SimSun" w:hAnsi="Times New Roman" w:cs="Times New Roman"/>
              </w:rPr>
              <w:t>“Sub-PRB transmission for VoIP” can be clarified whether it is over one slot or multiple slots. Further, what is the number of subcarriers assumed for Sub-PRB? We may not be able to study all possibilities.</w:t>
            </w:r>
          </w:p>
          <w:p w14:paraId="60D9D06B" w14:textId="77777777" w:rsidR="00F057BE" w:rsidRPr="008A28BB" w:rsidRDefault="00F057BE" w:rsidP="004C6548">
            <w:pPr>
              <w:rPr>
                <w:rFonts w:ascii="Times New Roman" w:eastAsia="SimSun" w:hAnsi="Times New Roman" w:cs="Times New Roman"/>
              </w:rPr>
            </w:pPr>
            <w:r>
              <w:rPr>
                <w:rFonts w:ascii="Times New Roman" w:eastAsia="SimSun" w:hAnsi="Times New Roman" w:cs="Times New Roman"/>
              </w:rPr>
              <w:t xml:space="preserve">If sub-PRB transmission is over multiple slots, it can be listed as the time domain solution rather than the frequency domain solution for study. Moreover it can be studied on top of the multiple slots transmission by only changing the use frequency resources from PRB level to sub-PRB level later. If so, the work load may be acceptable. </w:t>
            </w:r>
          </w:p>
        </w:tc>
      </w:tr>
      <w:tr w:rsidR="00614AA4" w:rsidRPr="008A28BB" w14:paraId="731EC599" w14:textId="77777777" w:rsidTr="00283BC1">
        <w:tc>
          <w:tcPr>
            <w:tcW w:w="1792" w:type="dxa"/>
          </w:tcPr>
          <w:p w14:paraId="1BEF7253" w14:textId="4896124D" w:rsidR="00614AA4" w:rsidRPr="008A28BB" w:rsidRDefault="00A900D0" w:rsidP="00283BC1">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7267AEE8" w14:textId="7C97F0A9" w:rsidR="00A900D0" w:rsidRPr="004E6A58" w:rsidRDefault="00A900D0" w:rsidP="00A900D0">
            <w:pPr>
              <w:rPr>
                <w:rFonts w:ascii="Times New Roman" w:eastAsia="SimSun" w:hAnsi="Times New Roman" w:cs="Times New Roman"/>
                <w:bCs/>
                <w:szCs w:val="21"/>
              </w:rPr>
            </w:pPr>
            <w:r w:rsidRPr="004E6A58">
              <w:rPr>
                <w:rFonts w:ascii="Times New Roman" w:eastAsia="SimSun" w:hAnsi="Times New Roman" w:cs="Times New Roman"/>
              </w:rPr>
              <w:t xml:space="preserve">We suggest to remove the brackets from sub-PRB transmission. As commented by some companies, this solution </w:t>
            </w:r>
            <w:r w:rsidRPr="004E6A58">
              <w:rPr>
                <w:rFonts w:ascii="Times New Roman" w:eastAsia="SimSun" w:hAnsi="Times New Roman" w:cs="Times New Roman"/>
                <w:bCs/>
                <w:szCs w:val="21"/>
              </w:rPr>
              <w:t xml:space="preserve">may not be appealing for large data rate case e.g., eMBB, and should target lower data rates as VoIP. </w:t>
            </w:r>
            <w:r>
              <w:rPr>
                <w:rFonts w:ascii="Times New Roman" w:eastAsia="SimSun" w:hAnsi="Times New Roman" w:cs="Times New Roman"/>
                <w:bCs/>
                <w:szCs w:val="21"/>
              </w:rPr>
              <w:t>S</w:t>
            </w:r>
            <w:r w:rsidRPr="004E6A58">
              <w:rPr>
                <w:rFonts w:ascii="Times New Roman" w:eastAsia="SimSun" w:hAnsi="Times New Roman" w:cs="Times New Roman"/>
                <w:bCs/>
                <w:szCs w:val="21"/>
              </w:rPr>
              <w:t>ub-PRB transmission has been proved to be a useful solution for coverage in LTE (eMTC type A CE), e.g., the PSD boosting gain and UE PAPR reduction. Hence we think it should be investigated in this study</w:t>
            </w:r>
            <w:r>
              <w:rPr>
                <w:rFonts w:ascii="Times New Roman" w:eastAsia="SimSun" w:hAnsi="Times New Roman" w:cs="Times New Roman"/>
                <w:bCs/>
                <w:szCs w:val="21"/>
              </w:rPr>
              <w:t xml:space="preserve"> focusing on low data rate</w:t>
            </w:r>
            <w:r w:rsidRPr="004E6A58">
              <w:rPr>
                <w:rFonts w:ascii="Times New Roman" w:eastAsia="SimSun" w:hAnsi="Times New Roman" w:cs="Times New Roman"/>
                <w:bCs/>
                <w:szCs w:val="21"/>
              </w:rPr>
              <w:t>.</w:t>
            </w:r>
            <w:r>
              <w:rPr>
                <w:rFonts w:ascii="Times New Roman" w:eastAsia="SimSun" w:hAnsi="Times New Roman" w:cs="Times New Roman"/>
                <w:bCs/>
                <w:szCs w:val="21"/>
              </w:rPr>
              <w:t xml:space="preserve"> We suggest to clarify further the scope as follows:</w:t>
            </w:r>
          </w:p>
          <w:p w14:paraId="0EADFFBB" w14:textId="77777777" w:rsidR="00A900D0" w:rsidRDefault="00A900D0" w:rsidP="00A900D0">
            <w:pPr>
              <w:rPr>
                <w:rFonts w:ascii="Times New Roman" w:eastAsia="SimSun" w:hAnsi="Times New Roman" w:cs="Times New Roman"/>
                <w:bCs/>
                <w:szCs w:val="21"/>
              </w:rPr>
            </w:pPr>
            <w:r w:rsidRPr="004E6A58">
              <w:rPr>
                <w:rFonts w:ascii="Times New Roman" w:hAnsi="Times New Roman" w:cs="Times New Roman"/>
              </w:rPr>
              <w:t>"</w:t>
            </w:r>
            <w:r w:rsidRPr="004E6A58">
              <w:rPr>
                <w:rFonts w:ascii="Times New Roman" w:hAnsi="Times New Roman" w:cs="Times New Roman"/>
                <w:b/>
              </w:rPr>
              <w:t xml:space="preserve">Sub-PRB transmission for </w:t>
            </w:r>
            <w:r w:rsidRPr="004E6A58">
              <w:rPr>
                <w:rFonts w:ascii="Times New Roman" w:hAnsi="Times New Roman" w:cs="Times New Roman"/>
                <w:b/>
                <w:color w:val="365F91" w:themeColor="accent1" w:themeShade="BF"/>
              </w:rPr>
              <w:t xml:space="preserve">moderate/low data rate cases, e.g. </w:t>
            </w:r>
            <w:r w:rsidRPr="004E6A58">
              <w:rPr>
                <w:rFonts w:ascii="Times New Roman" w:hAnsi="Times New Roman" w:cs="Times New Roman"/>
                <w:b/>
              </w:rPr>
              <w:t>VoIP</w:t>
            </w:r>
            <w:r w:rsidRPr="004E6A58">
              <w:rPr>
                <w:rFonts w:ascii="Times New Roman" w:hAnsi="Times New Roman" w:cs="Times New Roman"/>
              </w:rPr>
              <w:t xml:space="preserve">” </w:t>
            </w:r>
            <w:r w:rsidRPr="004E6A58">
              <w:rPr>
                <w:rFonts w:ascii="Times New Roman" w:eastAsia="SimSun" w:hAnsi="Times New Roman" w:cs="Times New Roman"/>
                <w:bCs/>
                <w:szCs w:val="21"/>
              </w:rPr>
              <w:t xml:space="preserve"> </w:t>
            </w:r>
          </w:p>
          <w:p w14:paraId="44386FBE" w14:textId="03D731E3" w:rsidR="00A900D0" w:rsidRDefault="00A900D0" w:rsidP="00A900D0">
            <w:pPr>
              <w:rPr>
                <w:rFonts w:ascii="Times New Roman" w:eastAsia="SimSun" w:hAnsi="Times New Roman" w:cs="Times New Roman"/>
                <w:bCs/>
                <w:szCs w:val="21"/>
              </w:rPr>
            </w:pPr>
            <w:r>
              <w:rPr>
                <w:rFonts w:ascii="Times New Roman" w:eastAsia="SimSun" w:hAnsi="Times New Roman" w:cs="Times New Roman"/>
                <w:bCs/>
                <w:szCs w:val="21"/>
              </w:rPr>
              <w:t xml:space="preserve">Further details of the sub-PRB transmission study can be left open for now. Companies will provide details of </w:t>
            </w:r>
            <w:r w:rsidR="000D03E8">
              <w:rPr>
                <w:rFonts w:ascii="Times New Roman" w:eastAsia="SimSun" w:hAnsi="Times New Roman" w:cs="Times New Roman"/>
                <w:bCs/>
                <w:szCs w:val="21"/>
              </w:rPr>
              <w:t xml:space="preserve">solutions and evaluation. </w:t>
            </w:r>
          </w:p>
          <w:p w14:paraId="3973D297" w14:textId="77777777" w:rsidR="00A900D0" w:rsidRDefault="00A900D0" w:rsidP="00A900D0">
            <w:pPr>
              <w:rPr>
                <w:rFonts w:ascii="Times New Roman" w:eastAsia="SimSun" w:hAnsi="Times New Roman" w:cs="Times New Roman"/>
                <w:bCs/>
                <w:szCs w:val="21"/>
              </w:rPr>
            </w:pPr>
          </w:p>
          <w:p w14:paraId="4C0190D9" w14:textId="44239873" w:rsidR="00614AA4" w:rsidRPr="008A28BB" w:rsidRDefault="00A900D0" w:rsidP="00A900D0">
            <w:pPr>
              <w:rPr>
                <w:rFonts w:ascii="Times New Roman" w:eastAsia="SimSun" w:hAnsi="Times New Roman" w:cs="Times New Roman"/>
              </w:rPr>
            </w:pPr>
            <w:r>
              <w:rPr>
                <w:rFonts w:ascii="Times New Roman" w:eastAsia="SimSun" w:hAnsi="Times New Roman" w:cs="Times New Roman"/>
                <w:bCs/>
                <w:szCs w:val="21"/>
              </w:rPr>
              <w:t>Regarding the added note on evaluation. We have already simulation assumptions agreed. Of course companies can use additional assumptions as needed to provide evidence of the gains. In next meeting results are discussed in consideration of the adopted simulation assumptions (whether appropriate assumptions are used is clearly part of the discussion on results, as usual). Hence, we think the note is not needed.</w:t>
            </w:r>
          </w:p>
        </w:tc>
      </w:tr>
      <w:tr w:rsidR="005C6657" w:rsidRPr="008A28BB" w14:paraId="0738E316" w14:textId="77777777" w:rsidTr="00283BC1">
        <w:tc>
          <w:tcPr>
            <w:tcW w:w="1792" w:type="dxa"/>
          </w:tcPr>
          <w:p w14:paraId="7E8F6694" w14:textId="1CB936FA"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t>Ericsson</w:t>
            </w:r>
          </w:p>
        </w:tc>
        <w:tc>
          <w:tcPr>
            <w:tcW w:w="7944" w:type="dxa"/>
          </w:tcPr>
          <w:p w14:paraId="5E5F4076" w14:textId="087EC90D" w:rsidR="005C6657" w:rsidRPr="008A28BB" w:rsidRDefault="005C6657" w:rsidP="005C6657">
            <w:pPr>
              <w:rPr>
                <w:rFonts w:ascii="Times New Roman" w:eastAsia="SimSun" w:hAnsi="Times New Roman" w:cs="Times New Roman"/>
              </w:rPr>
            </w:pPr>
            <w:r>
              <w:rPr>
                <w:rFonts w:ascii="Times New Roman" w:eastAsia="SimSun" w:hAnsi="Times New Roman" w:cs="Times New Roman"/>
                <w:bCs/>
              </w:rPr>
              <w:t>Regarding “</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r w:rsidRPr="00433518">
              <w:rPr>
                <w:rFonts w:ascii="Times New Roman" w:eastAsia="SimSun" w:hAnsi="Times New Roman" w:cs="Times New Roman"/>
                <w:bCs/>
              </w:rPr>
              <w:t xml:space="preserve">”, </w:t>
            </w:r>
            <w:r>
              <w:rPr>
                <w:rFonts w:ascii="Times New Roman" w:eastAsia="SimSun" w:hAnsi="Times New Roman" w:cs="Times New Roman"/>
                <w:bCs/>
              </w:rPr>
              <w:t xml:space="preserve">we’re fine to </w:t>
            </w:r>
            <w:r w:rsidRPr="00433518">
              <w:rPr>
                <w:rFonts w:ascii="Times New Roman" w:eastAsia="SimSun" w:hAnsi="Times New Roman" w:cs="Times New Roman"/>
                <w:bCs/>
              </w:rPr>
              <w:t>e</w:t>
            </w:r>
            <w:r>
              <w:rPr>
                <w:rFonts w:ascii="Times New Roman" w:eastAsia="SimSun" w:hAnsi="Times New Roman" w:cs="Times New Roman"/>
                <w:bCs/>
              </w:rPr>
              <w:t>ither have it put in brackets or in the FFS bullet.</w:t>
            </w:r>
          </w:p>
        </w:tc>
      </w:tr>
      <w:tr w:rsidR="001F0730" w:rsidRPr="008A28BB" w14:paraId="77511AE3" w14:textId="77777777" w:rsidTr="00283BC1">
        <w:tc>
          <w:tcPr>
            <w:tcW w:w="1792" w:type="dxa"/>
          </w:tcPr>
          <w:p w14:paraId="4616ED0F" w14:textId="7757FF32" w:rsidR="001F0730" w:rsidRDefault="001F0730" w:rsidP="005C6657">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7C6F2E3A" w14:textId="01D9FD36" w:rsidR="001F0730" w:rsidRPr="001F0730" w:rsidRDefault="001F0730" w:rsidP="001F0730">
            <w:pPr>
              <w:rPr>
                <w:rFonts w:ascii="Times New Roman" w:eastAsia="SimSun" w:hAnsi="Times New Roman" w:cs="Times New Roman"/>
                <w:bCs/>
              </w:rPr>
            </w:pPr>
            <w:r w:rsidRPr="001F0730">
              <w:rPr>
                <w:rFonts w:ascii="Times New Roman" w:eastAsia="SimSun" w:hAnsi="Times New Roman" w:cs="Times New Roman"/>
                <w:bCs/>
              </w:rPr>
              <w:t xml:space="preserve">Our understanding is that sub-PRB transmission is employed in conjunction with solution </w:t>
            </w:r>
            <w:r w:rsidR="00DA035B">
              <w:rPr>
                <w:rFonts w:ascii="Times New Roman" w:eastAsia="SimSun" w:hAnsi="Times New Roman" w:cs="Times New Roman"/>
                <w:bCs/>
              </w:rPr>
              <w:t xml:space="preserve">of </w:t>
            </w:r>
            <w:r w:rsidRPr="001F0730">
              <w:rPr>
                <w:rFonts w:ascii="Times New Roman" w:eastAsia="SimSun" w:hAnsi="Times New Roman" w:cs="Times New Roman"/>
                <w:bCs/>
              </w:rPr>
              <w:t>TB spanning multiple slots.</w:t>
            </w:r>
            <w:r>
              <w:rPr>
                <w:rFonts w:ascii="Times New Roman" w:eastAsia="SimSun" w:hAnsi="Times New Roman" w:cs="Times New Roman"/>
                <w:bCs/>
              </w:rPr>
              <w:t xml:space="preserve"> </w:t>
            </w:r>
            <w:r w:rsidR="00DA035B">
              <w:rPr>
                <w:rFonts w:ascii="Times New Roman" w:eastAsia="SimSun" w:hAnsi="Times New Roman" w:cs="Times New Roman"/>
                <w:bCs/>
              </w:rPr>
              <w:t xml:space="preserve">This was well defined for NB-IoT and MTC, which is </w:t>
            </w:r>
            <w:r w:rsidR="00AA7178">
              <w:rPr>
                <w:rFonts w:ascii="Times New Roman" w:eastAsia="SimSun" w:hAnsi="Times New Roman" w:cs="Times New Roman"/>
                <w:bCs/>
              </w:rPr>
              <w:t xml:space="preserve">apprpirate for VoIP. </w:t>
            </w:r>
            <w:r>
              <w:rPr>
                <w:rFonts w:ascii="Times New Roman" w:eastAsia="SimSun" w:hAnsi="Times New Roman" w:cs="Times New Roman"/>
                <w:bCs/>
              </w:rPr>
              <w:t xml:space="preserve">We are fine to further study it. </w:t>
            </w:r>
          </w:p>
          <w:p w14:paraId="78913FFF" w14:textId="51D7B549" w:rsidR="001F0730" w:rsidRDefault="00FB477F" w:rsidP="001F0730">
            <w:pPr>
              <w:rPr>
                <w:rFonts w:ascii="Times New Roman" w:eastAsia="SimSun" w:hAnsi="Times New Roman" w:cs="Times New Roman"/>
                <w:bCs/>
              </w:rPr>
            </w:pPr>
            <w:r>
              <w:rPr>
                <w:rFonts w:ascii="Times New Roman" w:eastAsia="SimSun" w:hAnsi="Times New Roman" w:cs="Times New Roman"/>
                <w:bCs/>
              </w:rPr>
              <w:t>In addition, w</w:t>
            </w:r>
            <w:r w:rsidR="001F0730" w:rsidRPr="001F0730">
              <w:rPr>
                <w:rFonts w:ascii="Times New Roman" w:eastAsia="SimSun" w:hAnsi="Times New Roman" w:cs="Times New Roman"/>
                <w:bCs/>
              </w:rPr>
              <w:t xml:space="preserve">e do not think the note is needed as this is generally applied not only for frequency domain enhancement but also time domain/DMRS related enhancement for PUSCH. </w:t>
            </w:r>
          </w:p>
        </w:tc>
      </w:tr>
      <w:tr w:rsidR="004C6548" w:rsidRPr="008A28BB" w14:paraId="0F8BB6F3" w14:textId="77777777" w:rsidTr="00283BC1">
        <w:tc>
          <w:tcPr>
            <w:tcW w:w="1792" w:type="dxa"/>
          </w:tcPr>
          <w:p w14:paraId="034C6F12" w14:textId="28A6A697" w:rsidR="004C6548" w:rsidRDefault="004C6548" w:rsidP="005C665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5D501242" w14:textId="7B66CFE9" w:rsidR="004C6548" w:rsidRDefault="004C6548" w:rsidP="001F0730">
            <w:pPr>
              <w:rPr>
                <w:rFonts w:ascii="Times New Roman" w:eastAsia="SimSun" w:hAnsi="Times New Roman" w:cs="Times New Roman"/>
                <w:bCs/>
              </w:rPr>
            </w:pPr>
            <w:r>
              <w:rPr>
                <w:rFonts w:ascii="Times New Roman" w:eastAsia="SimSun" w:hAnsi="Times New Roman" w:cs="Times New Roman"/>
                <w:bCs/>
              </w:rPr>
              <w:t xml:space="preserve">I think in the absence of any consensus on simulation assumptions, and rather questionable gains, I would like to ask why this is classified as a high priority item. A high priority item must be studied in rather good detail, and if there is no significant interest to even agree to the right set of simulation parameters, then we prefer to not have it categorized as high priority. </w:t>
            </w:r>
          </w:p>
          <w:p w14:paraId="21ECCB5E" w14:textId="77777777" w:rsidR="004C6548" w:rsidRDefault="004C6548" w:rsidP="001F0730">
            <w:pPr>
              <w:rPr>
                <w:rFonts w:ascii="Times New Roman" w:eastAsia="SimSun" w:hAnsi="Times New Roman" w:cs="Times New Roman"/>
                <w:bCs/>
              </w:rPr>
            </w:pPr>
          </w:p>
          <w:p w14:paraId="51C91794" w14:textId="77777777" w:rsidR="004C6548" w:rsidRDefault="004C6548" w:rsidP="001F0730">
            <w:pPr>
              <w:rPr>
                <w:rFonts w:ascii="Times New Roman" w:eastAsia="SimSun" w:hAnsi="Times New Roman" w:cs="Times New Roman"/>
                <w:bCs/>
              </w:rPr>
            </w:pPr>
            <w:r>
              <w:rPr>
                <w:rFonts w:ascii="Times New Roman" w:eastAsia="SimSun" w:hAnsi="Times New Roman" w:cs="Times New Roman"/>
                <w:bCs/>
              </w:rPr>
              <w:t>We have power-domain approaches that show a lot more promise with potentially 3dB or more gain. We would like to have the group focus their limited time and energy on those aspects instead.</w:t>
            </w:r>
          </w:p>
          <w:p w14:paraId="69B93CF9" w14:textId="77777777" w:rsidR="004C6548" w:rsidRDefault="004C6548" w:rsidP="001F0730">
            <w:pPr>
              <w:rPr>
                <w:rFonts w:ascii="Times New Roman" w:eastAsia="SimSun" w:hAnsi="Times New Roman" w:cs="Times New Roman"/>
                <w:bCs/>
              </w:rPr>
            </w:pPr>
          </w:p>
          <w:p w14:paraId="264DBE56" w14:textId="4ACA12C6" w:rsidR="004C6548" w:rsidRPr="001F0730" w:rsidRDefault="004C6548" w:rsidP="00CA601F">
            <w:pPr>
              <w:rPr>
                <w:rFonts w:ascii="Times New Roman" w:eastAsia="SimSun" w:hAnsi="Times New Roman" w:cs="Times New Roman"/>
                <w:bCs/>
              </w:rPr>
            </w:pPr>
            <w:r>
              <w:rPr>
                <w:rFonts w:ascii="Times New Roman" w:eastAsia="SimSun" w:hAnsi="Times New Roman" w:cs="Times New Roman"/>
                <w:bCs/>
              </w:rPr>
              <w:t xml:space="preserve">Regarding sub-PRB, we don’t think it is useful in the eMBB/VoIP context. </w:t>
            </w:r>
            <w:r w:rsidR="002509DE">
              <w:rPr>
                <w:rFonts w:ascii="Times New Roman" w:eastAsia="SimSun" w:hAnsi="Times New Roman" w:cs="Times New Roman"/>
                <w:bCs/>
              </w:rPr>
              <w:t xml:space="preserve">If we consider a 6 tone allocation, with 12 data symbols and 2 DMRS symbols, that comes to a maximum of 144 bits assuming QPSK modulation. Even to carry a nominal VoIP payload at a reasonable coding rate, this requires 4 segments. </w:t>
            </w:r>
            <w:r>
              <w:rPr>
                <w:rFonts w:ascii="Times New Roman" w:eastAsia="SimSun" w:hAnsi="Times New Roman" w:cs="Times New Roman"/>
                <w:bCs/>
              </w:rPr>
              <w:t xml:space="preserve">Like others have mentioned, the only way this could make sense is to consider TB spanning multiple slots. </w:t>
            </w:r>
            <w:r w:rsidR="002509DE">
              <w:rPr>
                <w:rFonts w:ascii="Times New Roman" w:eastAsia="SimSun" w:hAnsi="Times New Roman" w:cs="Times New Roman"/>
                <w:bCs/>
              </w:rPr>
              <w:t>We prefer to not study this at this stage.</w:t>
            </w:r>
          </w:p>
        </w:tc>
      </w:tr>
      <w:tr w:rsidR="00B47E2D" w:rsidRPr="008A28BB" w14:paraId="3DBBB423" w14:textId="77777777" w:rsidTr="00283BC1">
        <w:tc>
          <w:tcPr>
            <w:tcW w:w="1792" w:type="dxa"/>
          </w:tcPr>
          <w:p w14:paraId="26A54D9F" w14:textId="3A0115B0" w:rsidR="00B47E2D" w:rsidRDefault="00B47E2D" w:rsidP="00B47E2D">
            <w:pPr>
              <w:jc w:val="center"/>
              <w:rPr>
                <w:rFonts w:ascii="Times New Roman" w:eastAsia="SimSun" w:hAnsi="Times New Roman" w:cs="Times New Roman"/>
                <w:bCs/>
              </w:rPr>
            </w:pPr>
            <w:r>
              <w:rPr>
                <w:rFonts w:ascii="Times New Roman" w:eastAsia="SimSun" w:hAnsi="Times New Roman" w:cs="Times New Roman"/>
                <w:bCs/>
              </w:rPr>
              <w:lastRenderedPageBreak/>
              <w:t>Sierra W</w:t>
            </w:r>
            <w:r>
              <w:rPr>
                <w:rFonts w:ascii="Times New Roman" w:eastAsia="SimSun" w:hAnsi="Times New Roman" w:cs="Times New Roman" w:hint="eastAsia"/>
                <w:bCs/>
              </w:rPr>
              <w:t>ireless</w:t>
            </w:r>
          </w:p>
        </w:tc>
        <w:tc>
          <w:tcPr>
            <w:tcW w:w="7944" w:type="dxa"/>
          </w:tcPr>
          <w:p w14:paraId="56A9DF59" w14:textId="77777777" w:rsidR="00B47E2D" w:rsidRPr="00F14517" w:rsidRDefault="00B47E2D" w:rsidP="00B47E2D">
            <w:pPr>
              <w:spacing w:afterLines="50" w:after="156"/>
              <w:rPr>
                <w:sz w:val="22"/>
              </w:rPr>
            </w:pPr>
            <w:r w:rsidRPr="00F14517">
              <w:rPr>
                <w:sz w:val="22"/>
              </w:rPr>
              <w:t>We share similar views as Samsung for sub-PRB and strongly support removing the brackets</w:t>
            </w:r>
            <w:r>
              <w:rPr>
                <w:sz w:val="22"/>
              </w:rPr>
              <w:t xml:space="preserve"> to study this with high priority</w:t>
            </w:r>
            <w:r w:rsidRPr="00F14517">
              <w:rPr>
                <w:sz w:val="22"/>
              </w:rPr>
              <w:t xml:space="preserve">. Sub-PRB based modulation has been successfully </w:t>
            </w:r>
            <w:r>
              <w:rPr>
                <w:sz w:val="22"/>
              </w:rPr>
              <w:t xml:space="preserve">specified </w:t>
            </w:r>
            <w:r w:rsidRPr="00F14517">
              <w:rPr>
                <w:sz w:val="22"/>
              </w:rPr>
              <w:t xml:space="preserve">in LTE-M and </w:t>
            </w:r>
            <w:r>
              <w:rPr>
                <w:sz w:val="22"/>
              </w:rPr>
              <w:t xml:space="preserve">commercialized in </w:t>
            </w:r>
            <w:r w:rsidRPr="00F14517">
              <w:rPr>
                <w:sz w:val="22"/>
              </w:rPr>
              <w:t>NB-IOT</w:t>
            </w:r>
            <w:r>
              <w:rPr>
                <w:sz w:val="22"/>
              </w:rPr>
              <w:t>. Both Sub-PRB methods</w:t>
            </w:r>
            <w:r w:rsidRPr="00F14517">
              <w:rPr>
                <w:sz w:val="22"/>
              </w:rPr>
              <w:t xml:space="preserve"> create near zero PAPR waveforms</w:t>
            </w:r>
            <w:r>
              <w:rPr>
                <w:sz w:val="22"/>
              </w:rPr>
              <w:t xml:space="preserve"> which permits </w:t>
            </w:r>
            <w:r w:rsidRPr="00F14517">
              <w:rPr>
                <w:sz w:val="22"/>
              </w:rPr>
              <w:t xml:space="preserve">UEs to operate their power amplifiers closer to saturation </w:t>
            </w:r>
            <w:r>
              <w:rPr>
                <w:sz w:val="22"/>
              </w:rPr>
              <w:t xml:space="preserve">thus </w:t>
            </w:r>
            <w:r w:rsidRPr="00F14517">
              <w:rPr>
                <w:sz w:val="22"/>
              </w:rPr>
              <w:t xml:space="preserve">allowing </w:t>
            </w:r>
            <w:r>
              <w:rPr>
                <w:sz w:val="22"/>
              </w:rPr>
              <w:t>UEs</w:t>
            </w:r>
            <w:r w:rsidRPr="00F14517">
              <w:rPr>
                <w:sz w:val="22"/>
              </w:rPr>
              <w:t xml:space="preserve"> to transmit higher power</w:t>
            </w:r>
            <w:r>
              <w:rPr>
                <w:sz w:val="22"/>
              </w:rPr>
              <w:t xml:space="preserve">s. This will allow RAN4 to lower </w:t>
            </w:r>
            <w:r w:rsidRPr="00F14517">
              <w:rPr>
                <w:sz w:val="22"/>
              </w:rPr>
              <w:t>MPR and A-MPR values for sub-PRB transmission</w:t>
            </w:r>
            <w:r>
              <w:rPr>
                <w:sz w:val="22"/>
              </w:rPr>
              <w:t>s</w:t>
            </w:r>
            <w:r w:rsidRPr="00F14517">
              <w:rPr>
                <w:sz w:val="22"/>
              </w:rPr>
              <w:t>. Every dB reduction in MPR or A-MPR will result in a dB of coverage gain</w:t>
            </w:r>
            <w:r>
              <w:rPr>
                <w:sz w:val="22"/>
              </w:rPr>
              <w:t xml:space="preserve"> for PUSCH</w:t>
            </w:r>
            <w:r w:rsidRPr="00F14517">
              <w:rPr>
                <w:sz w:val="22"/>
              </w:rPr>
              <w:t xml:space="preserve">. Given this proven technique for LTE-M and NB-IOT, </w:t>
            </w:r>
            <w:r>
              <w:rPr>
                <w:sz w:val="22"/>
              </w:rPr>
              <w:t>sub-PRB</w:t>
            </w:r>
            <w:r w:rsidRPr="00F14517">
              <w:rPr>
                <w:sz w:val="22"/>
              </w:rPr>
              <w:t xml:space="preserve"> should be considered for study with high priority. </w:t>
            </w:r>
          </w:p>
          <w:p w14:paraId="4038A04F" w14:textId="77777777" w:rsidR="0060631C" w:rsidRDefault="00B47E2D" w:rsidP="00B47E2D">
            <w:pPr>
              <w:spacing w:afterLines="50" w:after="156"/>
              <w:rPr>
                <w:sz w:val="22"/>
              </w:rPr>
            </w:pPr>
            <w:r w:rsidRPr="00F14517">
              <w:rPr>
                <w:sz w:val="22"/>
              </w:rPr>
              <w:t xml:space="preserve">WRT the question </w:t>
            </w:r>
            <w:r>
              <w:rPr>
                <w:sz w:val="22"/>
              </w:rPr>
              <w:t xml:space="preserve">around </w:t>
            </w:r>
            <w:r w:rsidRPr="00F14517">
              <w:rPr>
                <w:sz w:val="22"/>
              </w:rPr>
              <w:t>number of tones</w:t>
            </w:r>
            <w:r>
              <w:rPr>
                <w:sz w:val="22"/>
              </w:rPr>
              <w:t>:</w:t>
            </w:r>
            <w:r w:rsidRPr="00F14517">
              <w:rPr>
                <w:sz w:val="22"/>
              </w:rPr>
              <w:t xml:space="preserve"> </w:t>
            </w:r>
            <w:r>
              <w:rPr>
                <w:sz w:val="22"/>
              </w:rPr>
              <w:t>T</w:t>
            </w:r>
            <w:r w:rsidRPr="00F14517">
              <w:rPr>
                <w:sz w:val="22"/>
              </w:rPr>
              <w:t xml:space="preserve">his will be part of the study. The number of tones </w:t>
            </w:r>
            <w:r>
              <w:rPr>
                <w:sz w:val="22"/>
              </w:rPr>
              <w:t xml:space="preserve">specified </w:t>
            </w:r>
            <w:r w:rsidRPr="00F14517">
              <w:rPr>
                <w:sz w:val="22"/>
              </w:rPr>
              <w:t xml:space="preserve">will depend on the data rate that is needed. </w:t>
            </w:r>
          </w:p>
          <w:p w14:paraId="4DEA2E13" w14:textId="425644AA" w:rsidR="00B47E2D" w:rsidRDefault="0060631C" w:rsidP="00B47E2D">
            <w:pPr>
              <w:spacing w:afterLines="50" w:after="156"/>
              <w:rPr>
                <w:sz w:val="22"/>
              </w:rPr>
            </w:pPr>
            <w:r>
              <w:rPr>
                <w:sz w:val="22"/>
              </w:rPr>
              <w:t xml:space="preserve">WRT to </w:t>
            </w:r>
            <w:r w:rsidR="00B47E2D">
              <w:rPr>
                <w:sz w:val="22"/>
              </w:rPr>
              <w:t>Qualcomm</w:t>
            </w:r>
            <w:r>
              <w:rPr>
                <w:sz w:val="22"/>
              </w:rPr>
              <w:t>’s sub-prb</w:t>
            </w:r>
            <w:r w:rsidR="00B47E2D">
              <w:rPr>
                <w:sz w:val="22"/>
              </w:rPr>
              <w:t xml:space="preserve"> example</w:t>
            </w:r>
            <w:r>
              <w:rPr>
                <w:sz w:val="22"/>
              </w:rPr>
              <w:t>:</w:t>
            </w:r>
            <w:r w:rsidR="00B47E2D">
              <w:rPr>
                <w:sz w:val="22"/>
              </w:rPr>
              <w:t xml:space="preserve"> </w:t>
            </w:r>
            <w:r>
              <w:rPr>
                <w:sz w:val="22"/>
              </w:rPr>
              <w:t xml:space="preserve">we don’t see how the max </w:t>
            </w:r>
            <w:r w:rsidR="00B47E2D">
              <w:rPr>
                <w:sz w:val="22"/>
              </w:rPr>
              <w:t xml:space="preserve">144 bits </w:t>
            </w:r>
            <w:r>
              <w:rPr>
                <w:sz w:val="22"/>
              </w:rPr>
              <w:t xml:space="preserve">TBS </w:t>
            </w:r>
            <w:r w:rsidR="00B47E2D">
              <w:rPr>
                <w:sz w:val="22"/>
              </w:rPr>
              <w:t xml:space="preserve">was </w:t>
            </w:r>
            <w:r>
              <w:rPr>
                <w:sz w:val="22"/>
              </w:rPr>
              <w:t xml:space="preserve">calculated as we would calculate it ~ 3X higher when </w:t>
            </w:r>
            <w:r w:rsidR="00B47E2D">
              <w:rPr>
                <w:sz w:val="22"/>
              </w:rPr>
              <w:t>considering RV cycling</w:t>
            </w:r>
            <w:r>
              <w:rPr>
                <w:sz w:val="22"/>
              </w:rPr>
              <w:t xml:space="preserve"> </w:t>
            </w:r>
            <w:r w:rsidR="00B47E2D">
              <w:rPr>
                <w:sz w:val="22"/>
              </w:rPr>
              <w:t xml:space="preserve">. </w:t>
            </w:r>
            <w:r>
              <w:rPr>
                <w:sz w:val="22"/>
              </w:rPr>
              <w:t>Regardless</w:t>
            </w:r>
            <w:r w:rsidR="00B47E2D">
              <w:rPr>
                <w:sz w:val="22"/>
              </w:rPr>
              <w:t xml:space="preserve">, we do not see the issue with studying multi-slot techniques as this is well know as it was </w:t>
            </w:r>
            <w:r>
              <w:rPr>
                <w:sz w:val="22"/>
              </w:rPr>
              <w:t xml:space="preserve">specified </w:t>
            </w:r>
            <w:r w:rsidR="00B47E2D">
              <w:rPr>
                <w:sz w:val="22"/>
              </w:rPr>
              <w:t>for LTE-M and NB-IOT</w:t>
            </w:r>
            <w:r>
              <w:rPr>
                <w:sz w:val="22"/>
              </w:rPr>
              <w:t xml:space="preserve">  and we have already agreed to study multi-slot techniques with this agreement:</w:t>
            </w:r>
          </w:p>
          <w:p w14:paraId="1BBE9748" w14:textId="77777777" w:rsidR="0060631C" w:rsidRPr="00231CAE" w:rsidRDefault="0060631C" w:rsidP="0060631C">
            <w:pPr>
              <w:pStyle w:val="ListParagraph"/>
              <w:numPr>
                <w:ilvl w:val="0"/>
                <w:numId w:val="10"/>
              </w:numPr>
              <w:ind w:left="840"/>
              <w:rPr>
                <w:rFonts w:ascii="Times New Roman" w:hAnsi="Times New Roman" w:cs="Times New Roman"/>
              </w:rPr>
            </w:pPr>
            <w:r w:rsidRPr="00231CAE">
              <w:rPr>
                <w:rFonts w:ascii="Times New Roman" w:hAnsi="Times New Roman" w:cs="Times New Roman"/>
              </w:rPr>
              <w:t>Prioritize the study on the performance and specification impacts on time domain based solutions for PUSCH enhancements, including</w:t>
            </w:r>
          </w:p>
          <w:p w14:paraId="182D450C" w14:textId="10A76811" w:rsidR="0060631C" w:rsidRDefault="0060631C" w:rsidP="0060631C">
            <w:pPr>
              <w:spacing w:afterLines="50" w:after="156"/>
              <w:ind w:left="420"/>
              <w:rPr>
                <w:sz w:val="22"/>
              </w:rPr>
            </w:pPr>
            <w:r>
              <w:rPr>
                <w:sz w:val="22"/>
              </w:rPr>
              <w:t>….</w:t>
            </w:r>
          </w:p>
          <w:p w14:paraId="5A3A8780" w14:textId="77777777" w:rsidR="0060631C" w:rsidRPr="00231CAE" w:rsidRDefault="0060631C" w:rsidP="0060631C">
            <w:pPr>
              <w:pStyle w:val="ListParagraph"/>
              <w:numPr>
                <w:ilvl w:val="1"/>
                <w:numId w:val="10"/>
              </w:numPr>
              <w:ind w:left="1265"/>
              <w:rPr>
                <w:rFonts w:ascii="Times New Roman" w:hAnsi="Times New Roman" w:cs="Times New Roman"/>
                <w:strike/>
              </w:rPr>
            </w:pPr>
            <w:r w:rsidRPr="00231CAE">
              <w:rPr>
                <w:rFonts w:ascii="Times New Roman" w:hAnsi="Times New Roman" w:cs="Times New Roman"/>
              </w:rPr>
              <w:t>TB processing at least over multi-slot PUSCH</w:t>
            </w:r>
          </w:p>
          <w:p w14:paraId="746AF88C" w14:textId="77777777" w:rsidR="0060631C" w:rsidRDefault="0060631C" w:rsidP="00B47E2D">
            <w:pPr>
              <w:spacing w:afterLines="50" w:after="156"/>
              <w:rPr>
                <w:sz w:val="22"/>
              </w:rPr>
            </w:pPr>
          </w:p>
          <w:p w14:paraId="2BF67974" w14:textId="014FFB5E" w:rsidR="00B47E2D" w:rsidRPr="00F14517" w:rsidRDefault="00B47E2D" w:rsidP="00B47E2D">
            <w:pPr>
              <w:spacing w:afterLines="50" w:after="156"/>
              <w:rPr>
                <w:sz w:val="22"/>
              </w:rPr>
            </w:pPr>
            <w:r>
              <w:rPr>
                <w:sz w:val="22"/>
              </w:rPr>
              <w:t>Also keep in mind, in the third round, 12 companies supported sub-PRB.</w:t>
            </w:r>
          </w:p>
          <w:p w14:paraId="299E15DB" w14:textId="77777777" w:rsidR="00B47E2D" w:rsidRPr="00F14517" w:rsidRDefault="00B47E2D" w:rsidP="00B47E2D">
            <w:pPr>
              <w:spacing w:afterLines="50" w:after="156"/>
              <w:rPr>
                <w:sz w:val="22"/>
              </w:rPr>
            </w:pPr>
            <w:r w:rsidRPr="00F14517">
              <w:rPr>
                <w:sz w:val="22"/>
              </w:rPr>
              <w:t>Discussions on which category (e.g. time vs freq) to put Sub-PRB in, should be avoided, as in the end, it doesn’t matter which category it is in, as long as it is studied with high priority.</w:t>
            </w:r>
          </w:p>
          <w:p w14:paraId="30B94DAC" w14:textId="77777777" w:rsidR="00B47E2D" w:rsidRPr="00F14517" w:rsidRDefault="00B47E2D" w:rsidP="00B47E2D">
            <w:pPr>
              <w:rPr>
                <w:sz w:val="22"/>
              </w:rPr>
            </w:pPr>
            <w:r w:rsidRPr="00F14517">
              <w:rPr>
                <w:sz w:val="22"/>
              </w:rPr>
              <w:t>WRT the note: The issue of using accurate simulation assumptions is a broader issue which applies to the study of all types of coverage enhancement techniques</w:t>
            </w:r>
            <w:r>
              <w:rPr>
                <w:sz w:val="22"/>
              </w:rPr>
              <w:t>, not just frequency-based techniques so doesn’t belong with this proposal</w:t>
            </w:r>
            <w:r w:rsidRPr="00F14517">
              <w:rPr>
                <w:sz w:val="22"/>
              </w:rPr>
              <w:t xml:space="preserve">. We would be OK with the </w:t>
            </w:r>
            <w:r>
              <w:rPr>
                <w:sz w:val="22"/>
              </w:rPr>
              <w:t xml:space="preserve">FL proposed </w:t>
            </w:r>
            <w:r w:rsidRPr="00F14517">
              <w:rPr>
                <w:sz w:val="22"/>
              </w:rPr>
              <w:t>note:</w:t>
            </w:r>
          </w:p>
          <w:p w14:paraId="4FE59487" w14:textId="77777777" w:rsidR="00B47E2D" w:rsidRPr="00F14517" w:rsidRDefault="00B47E2D" w:rsidP="00B47E2D">
            <w:pPr>
              <w:pStyle w:val="ListBullet"/>
              <w:rPr>
                <w:sz w:val="22"/>
              </w:rPr>
            </w:pPr>
            <w:r w:rsidRPr="00F14517">
              <w:rPr>
                <w:rFonts w:hint="eastAsia"/>
                <w:sz w:val="22"/>
              </w:rPr>
              <w:t>N</w:t>
            </w:r>
            <w:r w:rsidRPr="00F14517">
              <w:rPr>
                <w:sz w:val="22"/>
              </w:rPr>
              <w:t>ote: Appropriate simulation assumptions are expected.</w:t>
            </w:r>
          </w:p>
          <w:p w14:paraId="357FDF1A" w14:textId="77777777" w:rsidR="00B47E2D" w:rsidRPr="00F14517" w:rsidRDefault="00B47E2D" w:rsidP="00B47E2D">
            <w:pPr>
              <w:rPr>
                <w:sz w:val="22"/>
              </w:rPr>
            </w:pPr>
            <w:r>
              <w:rPr>
                <w:sz w:val="22"/>
              </w:rPr>
              <w:t xml:space="preserve">But </w:t>
            </w:r>
            <w:r w:rsidRPr="00F14517">
              <w:rPr>
                <w:sz w:val="22"/>
              </w:rPr>
              <w:t>IMO, better text would simply be:</w:t>
            </w:r>
          </w:p>
          <w:p w14:paraId="2E9FA64D" w14:textId="059EBD0B" w:rsidR="00B47E2D" w:rsidRDefault="00B47E2D" w:rsidP="00CA601F">
            <w:pPr>
              <w:pStyle w:val="ListBullet"/>
              <w:rPr>
                <w:rFonts w:ascii="Times New Roman" w:eastAsia="SimSun" w:hAnsi="Times New Roman" w:cs="Times New Roman"/>
                <w:bCs/>
              </w:rPr>
            </w:pPr>
            <w:r w:rsidRPr="00F14517">
              <w:t>FFS: simulation assumptions</w:t>
            </w:r>
          </w:p>
        </w:tc>
      </w:tr>
    </w:tbl>
    <w:p w14:paraId="2C6C6BE8" w14:textId="77777777" w:rsidR="00614AA4" w:rsidRDefault="00614AA4" w:rsidP="00614AA4">
      <w:pPr>
        <w:rPr>
          <w:rFonts w:ascii="Times New Roman" w:eastAsia="SimSun" w:hAnsi="Times New Roman" w:cs="Times New Roman"/>
        </w:rPr>
      </w:pPr>
    </w:p>
    <w:p w14:paraId="1E254D93" w14:textId="77777777" w:rsidR="00614AA4" w:rsidRDefault="00614AA4" w:rsidP="00A94CCA">
      <w:pPr>
        <w:rPr>
          <w:rFonts w:ascii="Times New Roman" w:eastAsia="SimSun" w:hAnsi="Times New Roman" w:cs="Times New Roman"/>
        </w:rPr>
      </w:pPr>
    </w:p>
    <w:p w14:paraId="03A25AFC" w14:textId="77777777" w:rsidR="00213CFD" w:rsidRPr="00AE760A" w:rsidRDefault="00213CFD" w:rsidP="00213CFD">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068939CF" w14:textId="77777777" w:rsidR="00213CFD" w:rsidRDefault="00213CFD" w:rsidP="00213CFD">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p</w:t>
      </w:r>
      <w:r w:rsidRPr="00AE760A">
        <w:rPr>
          <w:rFonts w:ascii="Times New Roman" w:eastAsia="SimSun" w:hAnsi="Times New Roman" w:cs="Times New Roman"/>
          <w:b/>
        </w:rPr>
        <w:t>ower domain based solutions for PUSCH enhancements</w:t>
      </w:r>
      <w:r>
        <w:rPr>
          <w:rFonts w:ascii="Times New Roman" w:eastAsia="SimSun" w:hAnsi="Times New Roman" w:cs="Times New Roman"/>
          <w:b/>
        </w:rPr>
        <w:t xml:space="preserve"> can be further studied</w:t>
      </w:r>
    </w:p>
    <w:p w14:paraId="597B7FE2" w14:textId="77777777" w:rsidR="00213CFD" w:rsidRPr="0013661C" w:rsidRDefault="00213CFD" w:rsidP="00213CFD">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71E5D817" w14:textId="77777777" w:rsidR="00213CFD" w:rsidRDefault="00213CFD" w:rsidP="00213CF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99FE624" w14:textId="77777777" w:rsidR="00213CFD" w:rsidRPr="00AE760A" w:rsidRDefault="00213CFD" w:rsidP="00213CF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264CA941" w14:textId="77777777" w:rsidR="00213CFD" w:rsidRPr="00AE760A" w:rsidRDefault="00213CFD" w:rsidP="00707B74">
      <w:pPr>
        <w:pStyle w:val="ListParagraph"/>
        <w:ind w:left="420"/>
        <w:rPr>
          <w:rFonts w:ascii="Times New Roman" w:eastAsia="SimSun" w:hAnsi="Times New Roman" w:cs="Times New Roman"/>
          <w:b/>
        </w:rPr>
      </w:pPr>
      <w:r>
        <w:rPr>
          <w:rFonts w:ascii="Times New Roman" w:eastAsia="SimSun" w:hAnsi="Times New Roman" w:cs="Times New Roman"/>
          <w:b/>
          <w:color w:val="FF0000"/>
        </w:rPr>
        <w:t>Note: taking into account the feasibility and potential LS to RAN4.</w:t>
      </w:r>
    </w:p>
    <w:p w14:paraId="11C31251" w14:textId="67453B13" w:rsidR="00213CFD" w:rsidRDefault="00213CFD" w:rsidP="00A94CCA">
      <w:pPr>
        <w:rPr>
          <w:rFonts w:ascii="Times New Roman" w:eastAsia="SimSun" w:hAnsi="Times New Roman" w:cs="Times New Roman"/>
        </w:rPr>
      </w:pPr>
    </w:p>
    <w:p w14:paraId="0CAE8E82" w14:textId="77777777" w:rsidR="00707B74" w:rsidRDefault="00707B74" w:rsidP="00707B7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07B74" w14:paraId="39460327" w14:textId="77777777" w:rsidTr="00283BC1">
        <w:tc>
          <w:tcPr>
            <w:tcW w:w="1792" w:type="dxa"/>
          </w:tcPr>
          <w:p w14:paraId="1F9DCC80" w14:textId="77777777" w:rsidR="00707B74" w:rsidRDefault="00707B74"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03BB089C" w14:textId="77777777" w:rsidR="00707B74" w:rsidRDefault="00707B74"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07B74" w14:paraId="3138B35E" w14:textId="77777777" w:rsidTr="00283BC1">
        <w:tc>
          <w:tcPr>
            <w:tcW w:w="1792" w:type="dxa"/>
          </w:tcPr>
          <w:p w14:paraId="4DF3D362" w14:textId="73B2FD61" w:rsidR="00707B74" w:rsidRPr="00B26962" w:rsidRDefault="001A651C" w:rsidP="00283BC1">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1E014174" w14:textId="47B2D38A" w:rsidR="00707B74" w:rsidRPr="00B26962" w:rsidRDefault="001A651C" w:rsidP="00283BC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don’t see relevance of FDD high power UE in coverage enhancement, propose to remove it.</w:t>
            </w:r>
          </w:p>
        </w:tc>
      </w:tr>
      <w:tr w:rsidR="00707B74" w:rsidRPr="008A28BB" w14:paraId="59094AB6" w14:textId="77777777" w:rsidTr="00283BC1">
        <w:tc>
          <w:tcPr>
            <w:tcW w:w="1792" w:type="dxa"/>
          </w:tcPr>
          <w:p w14:paraId="6745E7C6" w14:textId="3EE0ED66" w:rsidR="00707B74" w:rsidRPr="008A28BB" w:rsidRDefault="006671FF" w:rsidP="00283BC1">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608E0E71" w14:textId="77777777" w:rsidR="0074702E" w:rsidRPr="0074702E" w:rsidRDefault="0074702E" w:rsidP="0074702E">
            <w:pPr>
              <w:rPr>
                <w:rFonts w:ascii="Times New Roman" w:eastAsia="SimSun" w:hAnsi="Times New Roman" w:cs="Times New Roman"/>
              </w:rPr>
            </w:pPr>
            <w:r w:rsidRPr="0074702E">
              <w:rPr>
                <w:rFonts w:ascii="Times New Roman" w:eastAsia="SimSun" w:hAnsi="Times New Roman" w:cs="Times New Roman"/>
              </w:rPr>
              <w:t xml:space="preserve">There is absolutely no harm in sending a LS to RAN4 asking them to just give their view on what are the limits they foresee. We request to go back to the previous wording on the proposal. To address Mediatek’s comments on email, we have a suggestion on the proposal. </w:t>
            </w:r>
          </w:p>
          <w:p w14:paraId="44CCFBAA" w14:textId="77777777" w:rsidR="0074702E" w:rsidRPr="0074702E" w:rsidRDefault="0074702E" w:rsidP="0074702E">
            <w:pPr>
              <w:rPr>
                <w:rFonts w:ascii="Times New Roman" w:eastAsia="SimSun" w:hAnsi="Times New Roman" w:cs="Times New Roman"/>
              </w:rPr>
            </w:pPr>
          </w:p>
          <w:p w14:paraId="7FD993D5" w14:textId="06DF70D8" w:rsidR="00707B74" w:rsidRPr="0074702E" w:rsidRDefault="0074702E" w:rsidP="0074702E">
            <w:pPr>
              <w:rPr>
                <w:rFonts w:ascii="Times New Roman" w:eastAsia="SimSun" w:hAnsi="Times New Roman" w:cs="Times New Roman"/>
                <w:b/>
                <w:bCs/>
                <w:i/>
                <w:iCs/>
              </w:rPr>
            </w:pPr>
            <w:r w:rsidRPr="0074702E">
              <w:rPr>
                <w:rFonts w:ascii="Times New Roman" w:eastAsia="SimSun" w:hAnsi="Times New Roman" w:cs="Times New Roman"/>
                <w:b/>
                <w:bCs/>
                <w:i/>
                <w:iCs/>
              </w:rPr>
              <w:t>Send a LS to RAN4 asking for the feasibility of power domain-based solutions for PUSCH enhancements in TDD and FDD.</w:t>
            </w:r>
          </w:p>
        </w:tc>
      </w:tr>
      <w:tr w:rsidR="00F057BE" w:rsidRPr="008A28BB" w14:paraId="558D5919" w14:textId="77777777" w:rsidTr="004C6548">
        <w:tc>
          <w:tcPr>
            <w:tcW w:w="1792" w:type="dxa"/>
          </w:tcPr>
          <w:p w14:paraId="7BAE1EDC" w14:textId="77777777" w:rsidR="00F057BE" w:rsidRPr="008A28BB" w:rsidRDefault="00F057BE" w:rsidP="004C6548">
            <w:pPr>
              <w:jc w:val="center"/>
              <w:rPr>
                <w:rFonts w:ascii="Times New Roman" w:eastAsia="SimSun" w:hAnsi="Times New Roman" w:cs="Times New Roman"/>
              </w:rPr>
            </w:pPr>
            <w:r>
              <w:rPr>
                <w:rFonts w:ascii="Times New Roman" w:eastAsia="SimSun" w:hAnsi="Times New Roman" w:cs="Times New Roman"/>
              </w:rPr>
              <w:t>MediaTek</w:t>
            </w:r>
          </w:p>
        </w:tc>
        <w:tc>
          <w:tcPr>
            <w:tcW w:w="7944" w:type="dxa"/>
          </w:tcPr>
          <w:p w14:paraId="61E2D189" w14:textId="77777777" w:rsidR="00F057BE" w:rsidRPr="008A28BB" w:rsidRDefault="00F057BE" w:rsidP="004C6548">
            <w:pPr>
              <w:rPr>
                <w:rFonts w:ascii="Times New Roman" w:eastAsia="SimSun" w:hAnsi="Times New Roman" w:cs="Times New Roman"/>
              </w:rPr>
            </w:pPr>
            <w:r w:rsidRPr="00B816A0">
              <w:rPr>
                <w:rFonts w:ascii="Times New Roman" w:eastAsia="SimSun" w:hAnsi="Times New Roman" w:cs="Times New Roman"/>
              </w:rPr>
              <w:t>HP UE for FDD will likely have the impact on UE RF so that the feedback from RAN4 on the feasibility is necessary. Additionally, the gain from HP UE for FDD is unclear since it may need to sacrifice the time resources to satisfy the duty cycle for high power operation.</w:t>
            </w:r>
            <w:r>
              <w:rPr>
                <w:rFonts w:ascii="Times New Roman" w:eastAsia="SimSun" w:hAnsi="Times New Roman" w:cs="Times New Roman"/>
              </w:rPr>
              <w:t xml:space="preserve"> </w:t>
            </w:r>
            <w:r w:rsidRPr="00B816A0">
              <w:rPr>
                <w:rFonts w:ascii="Times New Roman" w:eastAsia="SimSun" w:hAnsi="Times New Roman" w:cs="Times New Roman"/>
              </w:rPr>
              <w:t xml:space="preserve"> Moreover, SLS simulation for such evaluation may be needed. </w:t>
            </w:r>
            <w:r>
              <w:rPr>
                <w:rFonts w:ascii="Times New Roman" w:eastAsia="SimSun" w:hAnsi="Times New Roman" w:cs="Times New Roman"/>
              </w:rPr>
              <w:t xml:space="preserve">On the other hand, the duty cycle for simulation on the specific band (e.g., MPR) may be required with the guidance from RAN4. </w:t>
            </w:r>
            <w:r w:rsidRPr="00B816A0">
              <w:rPr>
                <w:rFonts w:ascii="Times New Roman" w:eastAsia="SimSun" w:hAnsi="Times New Roman" w:cs="Times New Roman"/>
              </w:rPr>
              <w:t>Considering the work load and the meeting schedule, such topic can deprioritized.</w:t>
            </w:r>
            <w:r>
              <w:rPr>
                <w:rFonts w:ascii="Times New Roman" w:eastAsia="SimSun" w:hAnsi="Times New Roman" w:cs="Times New Roman"/>
              </w:rPr>
              <w:t xml:space="preserve"> </w:t>
            </w:r>
          </w:p>
        </w:tc>
      </w:tr>
      <w:tr w:rsidR="005C6657" w:rsidRPr="008A28BB" w14:paraId="6AEF2F00" w14:textId="77777777" w:rsidTr="00283BC1">
        <w:tc>
          <w:tcPr>
            <w:tcW w:w="1792" w:type="dxa"/>
          </w:tcPr>
          <w:p w14:paraId="54841D87" w14:textId="41439418"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t>Ericsson</w:t>
            </w:r>
          </w:p>
        </w:tc>
        <w:tc>
          <w:tcPr>
            <w:tcW w:w="7944" w:type="dxa"/>
          </w:tcPr>
          <w:p w14:paraId="6B6DB615" w14:textId="32343FF7" w:rsidR="005C6657" w:rsidRPr="005C6657" w:rsidRDefault="005C6657" w:rsidP="005C6657">
            <w:pPr>
              <w:rPr>
                <w:rFonts w:ascii="Times New Roman" w:eastAsia="SimSun" w:hAnsi="Times New Roman" w:cs="Times New Roman"/>
                <w:bCs/>
              </w:rPr>
            </w:pPr>
            <w:r>
              <w:rPr>
                <w:rFonts w:ascii="Times New Roman" w:eastAsia="SimSun" w:hAnsi="Times New Roman" w:cs="Times New Roman"/>
                <w:bCs/>
              </w:rPr>
              <w:t>We’re fine to study these items, but prefer original wording in 4</w:t>
            </w:r>
            <w:r w:rsidRPr="00F0621E">
              <w:rPr>
                <w:rFonts w:ascii="Times New Roman" w:eastAsia="SimSun" w:hAnsi="Times New Roman" w:cs="Times New Roman"/>
                <w:bCs/>
                <w:vertAlign w:val="superscript"/>
              </w:rPr>
              <w:t>th</w:t>
            </w:r>
            <w:r>
              <w:rPr>
                <w:rFonts w:ascii="Times New Roman" w:eastAsia="SimSun" w:hAnsi="Times New Roman" w:cs="Times New Roman"/>
                <w:bCs/>
              </w:rPr>
              <w:t xml:space="preserve"> round.</w:t>
            </w:r>
          </w:p>
        </w:tc>
      </w:tr>
      <w:tr w:rsidR="005F5EF1" w:rsidRPr="008A28BB" w14:paraId="70A3E29B" w14:textId="77777777" w:rsidTr="00283BC1">
        <w:tc>
          <w:tcPr>
            <w:tcW w:w="1792" w:type="dxa"/>
          </w:tcPr>
          <w:p w14:paraId="7E13A2BC" w14:textId="59CC7B8D" w:rsidR="005F5EF1" w:rsidRDefault="005F5EF1" w:rsidP="005C6657">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2570D3E" w14:textId="69B5B1F1" w:rsidR="001F0730" w:rsidRDefault="005F5EF1" w:rsidP="005C6657">
            <w:pPr>
              <w:rPr>
                <w:rFonts w:ascii="Times New Roman" w:eastAsia="SimSun" w:hAnsi="Times New Roman" w:cs="Times New Roman"/>
                <w:bCs/>
              </w:rPr>
            </w:pPr>
            <w:r>
              <w:rPr>
                <w:rFonts w:ascii="Times New Roman" w:eastAsia="SimSun" w:hAnsi="Times New Roman" w:cs="Times New Roman"/>
                <w:bCs/>
              </w:rPr>
              <w:t>For “</w:t>
            </w:r>
            <w:r w:rsidRPr="005F5EF1">
              <w:rPr>
                <w:rFonts w:ascii="Times New Roman" w:eastAsia="SimSun" w:hAnsi="Times New Roman" w:cs="Times New Roman" w:hint="eastAsia"/>
                <w:bCs/>
              </w:rPr>
              <w:t>pi/2 BPSK based enhancement</w:t>
            </w:r>
            <w:r>
              <w:rPr>
                <w:rFonts w:ascii="Times New Roman" w:eastAsia="SimSun" w:hAnsi="Times New Roman" w:cs="Times New Roman"/>
                <w:bCs/>
              </w:rPr>
              <w:t xml:space="preserve">”, it is not clear to us what exactly the enhancement is considered, compared to what was already defined in Rel-15/16. Before sending LS to RAN4, it is suggested to clarify the details. </w:t>
            </w:r>
          </w:p>
        </w:tc>
      </w:tr>
      <w:tr w:rsidR="002509DE" w:rsidRPr="008A28BB" w14:paraId="02526D4A" w14:textId="77777777" w:rsidTr="00283BC1">
        <w:tc>
          <w:tcPr>
            <w:tcW w:w="1792" w:type="dxa"/>
          </w:tcPr>
          <w:p w14:paraId="0AFA9CE6" w14:textId="445270F0" w:rsidR="002509DE" w:rsidRDefault="002509DE" w:rsidP="005C665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1C0050EB" w14:textId="77777777" w:rsidR="002509DE" w:rsidRDefault="002509DE" w:rsidP="005C6657">
            <w:pPr>
              <w:rPr>
                <w:rFonts w:ascii="Times New Roman" w:eastAsia="SimSun" w:hAnsi="Times New Roman" w:cs="Times New Roman"/>
                <w:bCs/>
              </w:rPr>
            </w:pPr>
            <w:r>
              <w:rPr>
                <w:rFonts w:ascii="Times New Roman" w:eastAsia="SimSun" w:hAnsi="Times New Roman" w:cs="Times New Roman"/>
                <w:bCs/>
              </w:rPr>
              <w:t>Does this proposal essential mean all these items are FFS?</w:t>
            </w:r>
          </w:p>
          <w:p w14:paraId="67684107" w14:textId="4A4EFD07" w:rsidR="002509DE" w:rsidRDefault="002509DE" w:rsidP="005C6657">
            <w:pPr>
              <w:rPr>
                <w:rFonts w:ascii="Times New Roman" w:eastAsia="SimSun" w:hAnsi="Times New Roman" w:cs="Times New Roman"/>
                <w:bCs/>
              </w:rPr>
            </w:pPr>
            <w:r>
              <w:rPr>
                <w:rFonts w:ascii="Times New Roman" w:eastAsia="SimSun" w:hAnsi="Times New Roman" w:cs="Times New Roman"/>
                <w:bCs/>
              </w:rPr>
              <w:t>It says “can be further studied” --- isn’t that what FFS stands for?</w:t>
            </w:r>
          </w:p>
          <w:p w14:paraId="534DE3FD" w14:textId="3728304D" w:rsidR="002509DE" w:rsidRDefault="002509DE" w:rsidP="005C6657">
            <w:pPr>
              <w:rPr>
                <w:rFonts w:ascii="Times New Roman" w:eastAsia="SimSun" w:hAnsi="Times New Roman" w:cs="Times New Roman"/>
                <w:bCs/>
              </w:rPr>
            </w:pPr>
          </w:p>
          <w:p w14:paraId="24D9B412" w14:textId="77777777" w:rsidR="001D7BD2" w:rsidRDefault="002509DE" w:rsidP="005C6657">
            <w:pPr>
              <w:rPr>
                <w:rFonts w:ascii="Times New Roman" w:eastAsia="SimSun" w:hAnsi="Times New Roman" w:cs="Times New Roman"/>
                <w:bCs/>
              </w:rPr>
            </w:pPr>
            <w:r>
              <w:rPr>
                <w:rFonts w:ascii="Times New Roman" w:eastAsia="SimSun" w:hAnsi="Times New Roman" w:cs="Times New Roman"/>
                <w:bCs/>
              </w:rPr>
              <w:t>We wish to have power domain proposals studied on par with the other 3 domains. The issues that we highlight are rather serious to a lot of operators who have to abide by several co-existence requirements on their bands. We need to provide them with solutions. Else, assuming uplink power to be 23 dBm is literally a fairy tale.</w:t>
            </w:r>
            <w:r w:rsidR="001D7BD2">
              <w:rPr>
                <w:rFonts w:ascii="Times New Roman" w:eastAsia="SimSun" w:hAnsi="Times New Roman" w:cs="Times New Roman"/>
                <w:bCs/>
              </w:rPr>
              <w:t xml:space="preserve"> </w:t>
            </w:r>
          </w:p>
          <w:p w14:paraId="2EFA7D59" w14:textId="1787CE9D" w:rsidR="001D7BD2" w:rsidRDefault="001D7BD2" w:rsidP="005C6657">
            <w:pPr>
              <w:rPr>
                <w:rFonts w:ascii="Times New Roman" w:eastAsia="SimSun" w:hAnsi="Times New Roman" w:cs="Times New Roman"/>
                <w:bCs/>
              </w:rPr>
            </w:pPr>
          </w:p>
          <w:p w14:paraId="500E2A6F" w14:textId="2F0423E6" w:rsidR="00797833" w:rsidRDefault="00797833" w:rsidP="005C6657">
            <w:pPr>
              <w:rPr>
                <w:rFonts w:ascii="Times New Roman" w:eastAsia="SimSun" w:hAnsi="Times New Roman" w:cs="Times New Roman"/>
                <w:bCs/>
              </w:rPr>
            </w:pPr>
            <w:r>
              <w:rPr>
                <w:rFonts w:ascii="Times New Roman" w:eastAsia="SimSun" w:hAnsi="Times New Roman" w:cs="Times New Roman"/>
                <w:bCs/>
              </w:rPr>
              <w:t>Currently n41 is limited to no more than 19.5 dBm when NS_04 is enabled. This severely limits uplink coverage. N41 also happens to be a flagship band for NR. Operators are investing a lot of their resources on this band and we need to take these issues seriously.</w:t>
            </w:r>
          </w:p>
          <w:p w14:paraId="358FCF7B" w14:textId="77777777" w:rsidR="00797833" w:rsidRDefault="00797833" w:rsidP="005C6657">
            <w:pPr>
              <w:rPr>
                <w:rFonts w:ascii="Times New Roman" w:eastAsia="SimSun" w:hAnsi="Times New Roman" w:cs="Times New Roman"/>
                <w:bCs/>
              </w:rPr>
            </w:pPr>
          </w:p>
          <w:p w14:paraId="1BD1BB76" w14:textId="4EDDD328" w:rsidR="002509DE" w:rsidRDefault="001D7BD2" w:rsidP="005C6657">
            <w:pPr>
              <w:rPr>
                <w:rFonts w:ascii="Times New Roman" w:eastAsia="SimSun" w:hAnsi="Times New Roman" w:cs="Times New Roman"/>
                <w:bCs/>
              </w:rPr>
            </w:pPr>
            <w:r>
              <w:rPr>
                <w:rFonts w:ascii="Times New Roman" w:eastAsia="SimSun" w:hAnsi="Times New Roman" w:cs="Times New Roman"/>
                <w:bCs/>
              </w:rPr>
              <w:t>I would urge the group to take a look at this, examine it, and come back with additional feedback for the next meeting. It’s the least we could ask for.</w:t>
            </w:r>
          </w:p>
          <w:p w14:paraId="286EB4DE" w14:textId="4D45452E" w:rsidR="002509DE" w:rsidRDefault="002509DE" w:rsidP="005C6657">
            <w:pPr>
              <w:rPr>
                <w:rFonts w:ascii="Times New Roman" w:eastAsia="SimSun" w:hAnsi="Times New Roman" w:cs="Times New Roman"/>
                <w:bCs/>
              </w:rPr>
            </w:pPr>
          </w:p>
          <w:p w14:paraId="757BD205" w14:textId="4D8C9BDC" w:rsidR="002509DE" w:rsidRDefault="001D7BD2" w:rsidP="005C6657">
            <w:pPr>
              <w:rPr>
                <w:rFonts w:ascii="Times New Roman" w:eastAsia="SimSun" w:hAnsi="Times New Roman" w:cs="Times New Roman"/>
                <w:bCs/>
              </w:rPr>
            </w:pPr>
            <w:r>
              <w:rPr>
                <w:rFonts w:ascii="Times New Roman" w:eastAsia="SimSun" w:hAnsi="Times New Roman" w:cs="Times New Roman"/>
                <w:bCs/>
              </w:rPr>
              <w:lastRenderedPageBreak/>
              <w:t>Regarding the note, at least for the first bullet, its too early. I leave it to determine what is appropriate for the remaining two items to the FL.</w:t>
            </w:r>
          </w:p>
          <w:p w14:paraId="26442BDA" w14:textId="20531760" w:rsidR="001D7BD2" w:rsidRDefault="001D7BD2" w:rsidP="005C6657">
            <w:pPr>
              <w:rPr>
                <w:rFonts w:ascii="Times New Roman" w:eastAsia="SimSun" w:hAnsi="Times New Roman" w:cs="Times New Roman"/>
                <w:bCs/>
              </w:rPr>
            </w:pPr>
          </w:p>
          <w:p w14:paraId="2EB474CC" w14:textId="0451B429" w:rsidR="001D7BD2" w:rsidRDefault="001D7BD2" w:rsidP="005C6657">
            <w:pPr>
              <w:rPr>
                <w:rFonts w:ascii="Times New Roman" w:eastAsia="SimSun" w:hAnsi="Times New Roman" w:cs="Times New Roman"/>
                <w:bCs/>
              </w:rPr>
            </w:pPr>
            <w:r>
              <w:rPr>
                <w:rFonts w:ascii="Times New Roman" w:eastAsia="SimSun" w:hAnsi="Times New Roman" w:cs="Times New Roman"/>
                <w:bCs/>
              </w:rPr>
              <w:t>We wish to also make a minor edit to the first bullet. MPR already has “reduction” in it, so we used the word optimize instead. Also included A-MPR as we need to look at them jointly.</w:t>
            </w:r>
          </w:p>
          <w:p w14:paraId="1B75C91D" w14:textId="10B11F53" w:rsidR="001D7BD2" w:rsidRDefault="001D7BD2" w:rsidP="005C6657">
            <w:pPr>
              <w:rPr>
                <w:rFonts w:ascii="Times New Roman" w:eastAsia="SimSun" w:hAnsi="Times New Roman" w:cs="Times New Roman"/>
                <w:bCs/>
              </w:rPr>
            </w:pPr>
          </w:p>
          <w:p w14:paraId="760B790F" w14:textId="38A28CAD" w:rsidR="001D7BD2" w:rsidRDefault="001D7BD2" w:rsidP="005C6657">
            <w:pPr>
              <w:rPr>
                <w:rFonts w:ascii="Times New Roman" w:eastAsia="SimSun" w:hAnsi="Times New Roman" w:cs="Times New Roman"/>
                <w:bCs/>
              </w:rPr>
            </w:pPr>
            <w:r>
              <w:rPr>
                <w:rFonts w:ascii="Times New Roman" w:eastAsia="SimSun" w:hAnsi="Times New Roman" w:cs="Times New Roman"/>
                <w:bCs/>
              </w:rPr>
              <w:t>Here is a revised proposal:</w:t>
            </w:r>
          </w:p>
          <w:p w14:paraId="51A20640" w14:textId="61840571" w:rsidR="001D7BD2" w:rsidRDefault="001D7BD2" w:rsidP="001D7BD2">
            <w:pPr>
              <w:pStyle w:val="ListParagraph"/>
              <w:numPr>
                <w:ilvl w:val="0"/>
                <w:numId w:val="10"/>
              </w:numPr>
              <w:rPr>
                <w:rFonts w:ascii="Times New Roman" w:eastAsia="SimSun" w:hAnsi="Times New Roman" w:cs="Times New Roman"/>
                <w:b/>
              </w:rPr>
            </w:pPr>
            <w:r w:rsidRPr="00E47463">
              <w:rPr>
                <w:rFonts w:ascii="Times New Roman" w:eastAsia="SimSun" w:hAnsi="Times New Roman" w:cs="Times New Roman"/>
                <w:b/>
              </w:rPr>
              <w:t xml:space="preserve">Prioritize the study on </w:t>
            </w:r>
            <w:r>
              <w:rPr>
                <w:rFonts w:ascii="Times New Roman" w:eastAsia="SimSun" w:hAnsi="Times New Roman" w:cs="Times New Roman"/>
                <w:b/>
              </w:rPr>
              <w:t xml:space="preserve">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the following p</w:t>
            </w:r>
            <w:r w:rsidRPr="00AE760A">
              <w:rPr>
                <w:rFonts w:ascii="Times New Roman" w:eastAsia="SimSun" w:hAnsi="Times New Roman" w:cs="Times New Roman"/>
                <w:b/>
              </w:rPr>
              <w:t>ower domain based solutions for PUSCH enhancements</w:t>
            </w:r>
            <w:r>
              <w:rPr>
                <w:rFonts w:ascii="Times New Roman" w:eastAsia="SimSun" w:hAnsi="Times New Roman" w:cs="Times New Roman"/>
                <w:b/>
              </w:rPr>
              <w:t xml:space="preserve"> </w:t>
            </w:r>
          </w:p>
          <w:p w14:paraId="4FD6A382" w14:textId="04E3430D" w:rsidR="001D7BD2" w:rsidRPr="0013661C" w:rsidRDefault="001D7BD2" w:rsidP="001D7BD2">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 xml:space="preserve">Waveform design to </w:t>
            </w:r>
            <w:r w:rsidRPr="001D7BD2">
              <w:rPr>
                <w:rFonts w:ascii="Times New Roman" w:hAnsi="Times New Roman" w:cs="Times New Roman"/>
                <w:b/>
                <w:color w:val="00B050"/>
              </w:rPr>
              <w:t>optimize MPR/A-MPR</w:t>
            </w:r>
          </w:p>
          <w:p w14:paraId="784B9F65" w14:textId="18C94596" w:rsidR="001D7BD2" w:rsidRDefault="001D7BD2" w:rsidP="001D7BD2">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7C7F50DF" w14:textId="3AE39E78" w:rsidR="001D7BD2" w:rsidRDefault="001D7BD2" w:rsidP="001D7BD2">
            <w:pPr>
              <w:pStyle w:val="ListParagraph"/>
              <w:numPr>
                <w:ilvl w:val="2"/>
                <w:numId w:val="10"/>
              </w:numPr>
              <w:rPr>
                <w:rFonts w:ascii="Times New Roman" w:eastAsia="SimSun" w:hAnsi="Times New Roman" w:cs="Times New Roman"/>
                <w:b/>
              </w:rPr>
            </w:pPr>
            <w:r>
              <w:rPr>
                <w:rFonts w:ascii="Times New Roman" w:eastAsia="SimSun" w:hAnsi="Times New Roman" w:cs="Times New Roman"/>
                <w:b/>
                <w:color w:val="FF0000"/>
              </w:rPr>
              <w:t>[Note: taking into account the feasibility and potential LS to RAN4.]</w:t>
            </w:r>
          </w:p>
          <w:p w14:paraId="082ED87C" w14:textId="7D41EABF" w:rsidR="001D7BD2" w:rsidRPr="001D7BD2" w:rsidRDefault="001D7BD2" w:rsidP="001D7BD2">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64D7935A" w14:textId="494342B3" w:rsidR="001D7BD2" w:rsidRPr="00AE760A" w:rsidRDefault="001D7BD2" w:rsidP="001D7BD2">
            <w:pPr>
              <w:pStyle w:val="ListParagraph"/>
              <w:numPr>
                <w:ilvl w:val="2"/>
                <w:numId w:val="10"/>
              </w:numPr>
              <w:rPr>
                <w:rFonts w:ascii="Times New Roman" w:eastAsia="SimSun" w:hAnsi="Times New Roman" w:cs="Times New Roman"/>
                <w:b/>
                <w:color w:val="000000" w:themeColor="text1"/>
              </w:rPr>
            </w:pPr>
            <w:r>
              <w:rPr>
                <w:rFonts w:ascii="Times New Roman" w:eastAsia="SimSun" w:hAnsi="Times New Roman" w:cs="Times New Roman"/>
                <w:b/>
                <w:color w:val="FF0000"/>
              </w:rPr>
              <w:t>[Note: taking into account the feasibility and potential LS to RAN4.]</w:t>
            </w:r>
          </w:p>
          <w:p w14:paraId="0833CB04" w14:textId="1757A7B3" w:rsidR="001D7BD2" w:rsidRPr="00AE760A" w:rsidRDefault="001D7BD2" w:rsidP="001D7BD2">
            <w:pPr>
              <w:pStyle w:val="ListParagraph"/>
              <w:ind w:left="420"/>
              <w:rPr>
                <w:rFonts w:ascii="Times New Roman" w:eastAsia="SimSun" w:hAnsi="Times New Roman" w:cs="Times New Roman"/>
                <w:b/>
              </w:rPr>
            </w:pPr>
          </w:p>
          <w:p w14:paraId="4B61CF16" w14:textId="3D843A44" w:rsidR="002509DE" w:rsidRDefault="002509DE" w:rsidP="005C6657">
            <w:pPr>
              <w:rPr>
                <w:rFonts w:ascii="Times New Roman" w:eastAsia="SimSun" w:hAnsi="Times New Roman" w:cs="Times New Roman"/>
                <w:bCs/>
              </w:rPr>
            </w:pPr>
          </w:p>
        </w:tc>
      </w:tr>
      <w:tr w:rsidR="001D7BD2" w:rsidRPr="008A28BB" w14:paraId="70BC2770" w14:textId="77777777" w:rsidTr="00283BC1">
        <w:tc>
          <w:tcPr>
            <w:tcW w:w="1792" w:type="dxa"/>
          </w:tcPr>
          <w:p w14:paraId="4884F6C7" w14:textId="3D83FF35" w:rsidR="001D7BD2" w:rsidRDefault="00940FE9" w:rsidP="005C6657">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4" w:type="dxa"/>
          </w:tcPr>
          <w:p w14:paraId="2FFBFA40" w14:textId="446A7F14" w:rsidR="001D7BD2" w:rsidRDefault="00940FE9" w:rsidP="005C6657">
            <w:pPr>
              <w:rPr>
                <w:rFonts w:ascii="Times New Roman" w:eastAsia="SimSun" w:hAnsi="Times New Roman" w:cs="Times New Roman"/>
                <w:bCs/>
              </w:rPr>
            </w:pPr>
            <w:r>
              <w:rPr>
                <w:rFonts w:ascii="Times New Roman" w:eastAsia="SimSun" w:hAnsi="Times New Roman" w:cs="Times New Roman"/>
                <w:bCs/>
              </w:rPr>
              <w:t xml:space="preserve">Support this proposal and studying these topics. </w:t>
            </w:r>
          </w:p>
        </w:tc>
      </w:tr>
      <w:tr w:rsidR="00106FE0" w:rsidRPr="008A28BB" w14:paraId="310CC88A" w14:textId="77777777" w:rsidTr="00283BC1">
        <w:tc>
          <w:tcPr>
            <w:tcW w:w="1792" w:type="dxa"/>
          </w:tcPr>
          <w:p w14:paraId="59CB00C7" w14:textId="52761CA4" w:rsidR="00106FE0" w:rsidRDefault="00106FE0" w:rsidP="005C6657">
            <w:pPr>
              <w:jc w:val="center"/>
              <w:rPr>
                <w:rFonts w:ascii="Times New Roman" w:eastAsia="SimSun" w:hAnsi="Times New Roman" w:cs="Times New Roman"/>
                <w:bCs/>
              </w:rPr>
            </w:pPr>
            <w:r>
              <w:rPr>
                <w:rFonts w:ascii="Times New Roman" w:eastAsia="SimSun" w:hAnsi="Times New Roman" w:cs="Times New Roman"/>
                <w:bCs/>
              </w:rPr>
              <w:t>Verizon</w:t>
            </w:r>
          </w:p>
        </w:tc>
        <w:tc>
          <w:tcPr>
            <w:tcW w:w="7944" w:type="dxa"/>
          </w:tcPr>
          <w:p w14:paraId="6AB40EB5" w14:textId="03218248" w:rsidR="00106FE0" w:rsidRPr="00106FE0" w:rsidRDefault="00106FE0" w:rsidP="00106FE0">
            <w:pPr>
              <w:rPr>
                <w:rFonts w:ascii="Times New Roman" w:eastAsia="SimSun" w:hAnsi="Times New Roman" w:cs="Times New Roman"/>
                <w:bCs/>
              </w:rPr>
            </w:pPr>
            <w:r>
              <w:rPr>
                <w:rFonts w:ascii="Times New Roman" w:eastAsia="SimSun" w:hAnsi="Times New Roman" w:cs="Times New Roman"/>
                <w:bCs/>
              </w:rPr>
              <w:t xml:space="preserve">We support QC’s proposal. </w:t>
            </w:r>
            <w:r w:rsidRPr="00106FE0">
              <w:rPr>
                <w:rFonts w:ascii="Times New Roman" w:eastAsia="SimSun" w:hAnsi="Times New Roman" w:cs="Times New Roman"/>
                <w:bCs/>
              </w:rPr>
              <w:t>A study o</w:t>
            </w:r>
            <w:r>
              <w:rPr>
                <w:rFonts w:ascii="Times New Roman" w:eastAsia="SimSun" w:hAnsi="Times New Roman" w:cs="Times New Roman"/>
                <w:bCs/>
              </w:rPr>
              <w:t xml:space="preserve">n optimizing MPR/A-MPR is very </w:t>
            </w:r>
            <w:r w:rsidRPr="00106FE0">
              <w:rPr>
                <w:rFonts w:ascii="Times New Roman" w:eastAsia="SimSun" w:hAnsi="Times New Roman" w:cs="Times New Roman"/>
                <w:bCs/>
              </w:rPr>
              <w:t xml:space="preserve">valuable for </w:t>
            </w:r>
            <w:r>
              <w:rPr>
                <w:rFonts w:ascii="Times New Roman" w:eastAsia="SimSun" w:hAnsi="Times New Roman" w:cs="Times New Roman"/>
                <w:bCs/>
              </w:rPr>
              <w:t xml:space="preserve">proactrical network, at least for </w:t>
            </w:r>
            <w:r w:rsidRPr="00106FE0">
              <w:rPr>
                <w:rFonts w:ascii="Times New Roman" w:eastAsia="SimSun" w:hAnsi="Times New Roman" w:cs="Times New Roman"/>
                <w:bCs/>
              </w:rPr>
              <w:t>Verizon, and we support it.</w:t>
            </w:r>
          </w:p>
          <w:p w14:paraId="18A52CF8" w14:textId="77777777" w:rsidR="00106FE0" w:rsidRPr="00106FE0" w:rsidRDefault="00106FE0" w:rsidP="00106FE0">
            <w:pPr>
              <w:rPr>
                <w:rFonts w:ascii="Times New Roman" w:eastAsia="SimSun" w:hAnsi="Times New Roman" w:cs="Times New Roman"/>
                <w:bCs/>
              </w:rPr>
            </w:pPr>
          </w:p>
          <w:p w14:paraId="022B285D" w14:textId="64254F23" w:rsidR="00106FE0" w:rsidRPr="00106FE0" w:rsidRDefault="00106FE0" w:rsidP="00106FE0">
            <w:pPr>
              <w:rPr>
                <w:rFonts w:ascii="Times New Roman" w:eastAsia="SimSun" w:hAnsi="Times New Roman" w:cs="Times New Roman"/>
                <w:bCs/>
              </w:rPr>
            </w:pPr>
            <w:r w:rsidRPr="00106FE0">
              <w:rPr>
                <w:rFonts w:ascii="Times New Roman" w:eastAsia="SimSun" w:hAnsi="Times New Roman" w:cs="Times New Roman"/>
                <w:bCs/>
              </w:rPr>
              <w:t>There are very strong reasons that standard allows MPR and A-MPR to essentially address linearity chal</w:t>
            </w:r>
            <w:r>
              <w:rPr>
                <w:rFonts w:ascii="Times New Roman" w:eastAsia="SimSun" w:hAnsi="Times New Roman" w:cs="Times New Roman"/>
                <w:bCs/>
              </w:rPr>
              <w:t xml:space="preserve">lenges in the PA of the device and we </w:t>
            </w:r>
            <w:r w:rsidR="000E7B90">
              <w:rPr>
                <w:rFonts w:ascii="Times New Roman" w:eastAsia="SimSun" w:hAnsi="Times New Roman" w:cs="Times New Roman"/>
                <w:bCs/>
              </w:rPr>
              <w:t xml:space="preserve">have to </w:t>
            </w:r>
            <w:bookmarkStart w:id="85" w:name="_GoBack"/>
            <w:bookmarkEnd w:id="85"/>
            <w:r>
              <w:rPr>
                <w:rFonts w:ascii="Times New Roman" w:eastAsia="SimSun" w:hAnsi="Times New Roman" w:cs="Times New Roman"/>
                <w:bCs/>
              </w:rPr>
              <w:t>use them extensively.</w:t>
            </w:r>
          </w:p>
          <w:p w14:paraId="4CB8190E" w14:textId="77777777" w:rsidR="00106FE0" w:rsidRPr="00106FE0" w:rsidRDefault="00106FE0" w:rsidP="00106FE0">
            <w:pPr>
              <w:rPr>
                <w:rFonts w:ascii="Times New Roman" w:eastAsia="SimSun" w:hAnsi="Times New Roman" w:cs="Times New Roman"/>
                <w:bCs/>
              </w:rPr>
            </w:pPr>
            <w:r w:rsidRPr="00106FE0">
              <w:rPr>
                <w:rFonts w:ascii="Times New Roman" w:eastAsia="SimSun" w:hAnsi="Times New Roman" w:cs="Times New Roman"/>
                <w:bCs/>
              </w:rPr>
              <w:t>The MPR is applied based on development scenarios considering UL modulation, UL RB allocation size and location, UL CA, emissions limits</w:t>
            </w:r>
          </w:p>
          <w:p w14:paraId="73858F0C" w14:textId="0F26CB8A" w:rsidR="00106FE0" w:rsidRPr="00106FE0" w:rsidRDefault="00106FE0" w:rsidP="00106FE0">
            <w:pPr>
              <w:rPr>
                <w:rFonts w:ascii="Times New Roman" w:eastAsia="SimSun" w:hAnsi="Times New Roman" w:cs="Times New Roman"/>
                <w:bCs/>
              </w:rPr>
            </w:pPr>
            <w:r w:rsidRPr="00106FE0">
              <w:rPr>
                <w:rFonts w:ascii="Times New Roman" w:eastAsia="SimSun" w:hAnsi="Times New Roman" w:cs="Times New Roman"/>
                <w:bCs/>
              </w:rPr>
              <w:t>In the US, CBRS (B48/n48) has very stringent emissions requirements and subsequently allows a lot of A-MPR.</w:t>
            </w:r>
            <w:r>
              <w:rPr>
                <w:rFonts w:ascii="Times New Roman" w:eastAsia="SimSun" w:hAnsi="Times New Roman" w:cs="Times New Roman"/>
                <w:bCs/>
              </w:rPr>
              <w:t xml:space="preserve"> </w:t>
            </w:r>
          </w:p>
          <w:p w14:paraId="65CDC2EE" w14:textId="77777777" w:rsidR="00106FE0" w:rsidRPr="00106FE0" w:rsidRDefault="00106FE0" w:rsidP="00106FE0">
            <w:pPr>
              <w:rPr>
                <w:rFonts w:ascii="Times New Roman" w:eastAsia="SimSun" w:hAnsi="Times New Roman" w:cs="Times New Roman"/>
                <w:bCs/>
              </w:rPr>
            </w:pPr>
            <w:r w:rsidRPr="00106FE0">
              <w:rPr>
                <w:rFonts w:ascii="Times New Roman" w:eastAsia="SimSun" w:hAnsi="Times New Roman" w:cs="Times New Roman"/>
                <w:bCs/>
              </w:rPr>
              <w:t xml:space="preserve">P-MPR is applied by the device as needed to meet exposure limits. </w:t>
            </w:r>
          </w:p>
          <w:p w14:paraId="21BC232B" w14:textId="77777777" w:rsidR="00106FE0" w:rsidRPr="00106FE0" w:rsidRDefault="00106FE0" w:rsidP="00106FE0">
            <w:pPr>
              <w:rPr>
                <w:rFonts w:ascii="Times New Roman" w:eastAsia="SimSun" w:hAnsi="Times New Roman" w:cs="Times New Roman"/>
                <w:bCs/>
              </w:rPr>
            </w:pPr>
            <w:r w:rsidRPr="00106FE0">
              <w:rPr>
                <w:rFonts w:ascii="Times New Roman" w:eastAsia="SimSun" w:hAnsi="Times New Roman" w:cs="Times New Roman"/>
                <w:bCs/>
              </w:rPr>
              <w:t xml:space="preserve">This is mainly an issue in UL CA and DC (i.e. not commonly a problem in single carrier operation). </w:t>
            </w:r>
          </w:p>
          <w:p w14:paraId="333E6E14" w14:textId="77777777" w:rsidR="00106FE0" w:rsidRDefault="00106FE0" w:rsidP="00106FE0">
            <w:pPr>
              <w:rPr>
                <w:rFonts w:ascii="Times New Roman" w:eastAsia="SimSun" w:hAnsi="Times New Roman" w:cs="Times New Roman"/>
                <w:bCs/>
              </w:rPr>
            </w:pPr>
            <w:r w:rsidRPr="00106FE0">
              <w:rPr>
                <w:rFonts w:ascii="Times New Roman" w:eastAsia="SimSun" w:hAnsi="Times New Roman" w:cs="Times New Roman"/>
                <w:bCs/>
              </w:rPr>
              <w:t>It’s definitely an issue in LTE/FR1+FR2 DC given the way the FC</w:t>
            </w:r>
            <w:r>
              <w:rPr>
                <w:rFonts w:ascii="Times New Roman" w:eastAsia="SimSun" w:hAnsi="Times New Roman" w:cs="Times New Roman"/>
                <w:bCs/>
              </w:rPr>
              <w:t>C has made SAR and MPR additive.</w:t>
            </w:r>
          </w:p>
          <w:p w14:paraId="5BE9BD37" w14:textId="03970B2D" w:rsidR="00106FE0" w:rsidRDefault="00106FE0" w:rsidP="00106FE0">
            <w:pPr>
              <w:rPr>
                <w:rFonts w:ascii="Times New Roman" w:eastAsia="SimSun" w:hAnsi="Times New Roman" w:cs="Times New Roman"/>
                <w:bCs/>
              </w:rPr>
            </w:pPr>
            <w:r>
              <w:rPr>
                <w:rFonts w:ascii="Times New Roman" w:eastAsia="SimSun" w:hAnsi="Times New Roman" w:cs="Times New Roman"/>
                <w:bCs/>
              </w:rPr>
              <w:t>With these reductions, the UL coverage is often severely affected – not in a small amount of dBs but in large values and causes a lot of problem for NW planning. We strongly suggest RAN1 to work together with RAN4 to reduce the amount we have to apply in pratical network. I think looking at this also help this WI to know where to put its hands on.</w:t>
            </w:r>
          </w:p>
        </w:tc>
      </w:tr>
    </w:tbl>
    <w:p w14:paraId="74EAF813" w14:textId="7D11D4A5" w:rsidR="00707B74" w:rsidRDefault="00707B74" w:rsidP="00707B74">
      <w:pPr>
        <w:rPr>
          <w:rFonts w:ascii="Times New Roman" w:eastAsia="SimSun" w:hAnsi="Times New Roman" w:cs="Times New Roman"/>
        </w:rPr>
      </w:pPr>
    </w:p>
    <w:p w14:paraId="02081F89" w14:textId="77777777" w:rsidR="00707B74" w:rsidRDefault="00707B74" w:rsidP="00A94CCA">
      <w:pPr>
        <w:rPr>
          <w:rFonts w:ascii="Times New Roman" w:eastAsia="SimSun" w:hAnsi="Times New Roman" w:cs="Times New Roman"/>
        </w:rPr>
      </w:pPr>
    </w:p>
    <w:p w14:paraId="1FF2B921" w14:textId="77777777" w:rsidR="00213CFD" w:rsidRDefault="00213CFD" w:rsidP="00213CF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DB4E94D" w14:textId="77777777" w:rsidR="00213CFD" w:rsidRDefault="00213CFD" w:rsidP="00213CFD">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470288">
        <w:rPr>
          <w:rFonts w:ascii="Times New Roman" w:eastAsia="SimSun" w:hAnsi="Times New Roman" w:cs="Times New Roman"/>
          <w:b/>
          <w:strike/>
          <w:color w:val="FF0000"/>
        </w:rPr>
        <w:t>,</w:t>
      </w:r>
      <w:r>
        <w:rPr>
          <w:rFonts w:ascii="Times New Roman" w:eastAsia="SimSun" w:hAnsi="Times New Roman" w:cs="Times New Roman"/>
          <w:b/>
        </w:rPr>
        <w:t xml:space="preserve"> </w:t>
      </w:r>
      <w:r w:rsidRPr="00470288">
        <w:rPr>
          <w:rFonts w:ascii="Times New Roman" w:eastAsia="SimSun" w:hAnsi="Times New Roman" w:cs="Times New Roman"/>
          <w:b/>
          <w:strike/>
          <w:color w:val="FF0000"/>
        </w:rPr>
        <w:t>if SIP invite message is identified as an issue in this study item.</w:t>
      </w:r>
    </w:p>
    <w:p w14:paraId="6066FF4B" w14:textId="77777777" w:rsidR="00213CFD" w:rsidRDefault="00213CFD" w:rsidP="00213CFD">
      <w:pPr>
        <w:pStyle w:val="ListParagraph"/>
        <w:numPr>
          <w:ilvl w:val="1"/>
          <w:numId w:val="10"/>
        </w:numPr>
        <w:rPr>
          <w:rFonts w:ascii="Times New Roman" w:eastAsia="SimSun" w:hAnsi="Times New Roman" w:cs="Times New Roman"/>
          <w:b/>
          <w:color w:val="000000" w:themeColor="text1"/>
        </w:rPr>
      </w:pPr>
      <w:r w:rsidRPr="003A218F">
        <w:rPr>
          <w:rFonts w:ascii="Times New Roman" w:eastAsia="SimSun" w:hAnsi="Times New Roman" w:cs="Times New Roman"/>
          <w:b/>
          <w:color w:val="FF0000"/>
        </w:rPr>
        <w:t>RAN</w:t>
      </w:r>
      <w:r>
        <w:rPr>
          <w:rFonts w:ascii="Times New Roman" w:eastAsia="SimSun" w:hAnsi="Times New Roman" w:cs="Times New Roman"/>
          <w:b/>
          <w:color w:val="000000" w:themeColor="text1"/>
        </w:rPr>
        <w:t xml:space="preserve"> packet aggregation</w:t>
      </w:r>
    </w:p>
    <w:p w14:paraId="6A5CD5A8" w14:textId="77777777" w:rsidR="00213CFD" w:rsidRPr="00470288" w:rsidRDefault="00213CFD" w:rsidP="00213CFD">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r>
        <w:rPr>
          <w:rFonts w:ascii="Times New Roman" w:hAnsi="Times New Roman" w:cs="Times New Roman"/>
          <w:b/>
        </w:rPr>
        <w:t>,</w:t>
      </w:r>
      <w:r w:rsidRPr="00470288">
        <w:rPr>
          <w:rFonts w:ascii="Times New Roman" w:eastAsia="SimSun" w:hAnsi="Times New Roman" w:cs="Times New Roman"/>
          <w:bCs/>
        </w:rPr>
        <w:t xml:space="preserve"> </w:t>
      </w:r>
      <w:r w:rsidRPr="00470288">
        <w:rPr>
          <w:rFonts w:ascii="Times New Roman" w:eastAsia="SimSun" w:hAnsi="Times New Roman" w:cs="Times New Roman"/>
          <w:b/>
          <w:bCs/>
          <w:color w:val="FF0000"/>
        </w:rPr>
        <w:t>if SIP invite excessive segmentation is an issue.</w:t>
      </w:r>
    </w:p>
    <w:p w14:paraId="067D8013" w14:textId="77777777" w:rsidR="00213CFD" w:rsidRPr="00D27430" w:rsidRDefault="00213CFD" w:rsidP="00213CFD">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04576916" w14:textId="1753793A" w:rsidR="00E26360" w:rsidRDefault="00E26360" w:rsidP="00A94CCA">
      <w:pPr>
        <w:rPr>
          <w:rFonts w:ascii="Times New Roman" w:eastAsia="SimSun" w:hAnsi="Times New Roman" w:cs="Times New Roman"/>
        </w:rPr>
      </w:pPr>
    </w:p>
    <w:p w14:paraId="65597D5C" w14:textId="77777777" w:rsidR="00E861CF" w:rsidRDefault="00E861CF" w:rsidP="00E861CF">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E861CF" w14:paraId="7A570875" w14:textId="77777777" w:rsidTr="00283BC1">
        <w:tc>
          <w:tcPr>
            <w:tcW w:w="1792" w:type="dxa"/>
          </w:tcPr>
          <w:p w14:paraId="352B27B0" w14:textId="77777777" w:rsidR="00E861CF" w:rsidRDefault="00E861CF"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39E48AD" w14:textId="77777777" w:rsidR="00E861CF" w:rsidRDefault="00E861CF"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057BE" w14:paraId="4CE38B1A" w14:textId="77777777" w:rsidTr="004C6548">
        <w:tc>
          <w:tcPr>
            <w:tcW w:w="1792" w:type="dxa"/>
          </w:tcPr>
          <w:p w14:paraId="34C807B8" w14:textId="77777777" w:rsidR="00F057BE" w:rsidRPr="00B26962" w:rsidRDefault="00F057BE" w:rsidP="004C6548">
            <w:pPr>
              <w:jc w:val="center"/>
              <w:rPr>
                <w:rFonts w:ascii="Times New Roman" w:eastAsia="SimSun" w:hAnsi="Times New Roman" w:cs="Times New Roman"/>
                <w:bCs/>
              </w:rPr>
            </w:pPr>
            <w:r>
              <w:rPr>
                <w:rFonts w:ascii="Times New Roman" w:eastAsia="SimSun" w:hAnsi="Times New Roman" w:cs="Times New Roman"/>
                <w:bCs/>
              </w:rPr>
              <w:t>MediaTek</w:t>
            </w:r>
          </w:p>
        </w:tc>
        <w:tc>
          <w:tcPr>
            <w:tcW w:w="7944" w:type="dxa"/>
          </w:tcPr>
          <w:p w14:paraId="78DCE253" w14:textId="77777777" w:rsidR="00F057BE" w:rsidRPr="00B26962" w:rsidRDefault="00F057BE" w:rsidP="004C6548">
            <w:pPr>
              <w:rPr>
                <w:rFonts w:ascii="Times New Roman" w:eastAsia="SimSun" w:hAnsi="Times New Roman" w:cs="Times New Roman"/>
                <w:bCs/>
              </w:rPr>
            </w:pPr>
            <w:r>
              <w:rPr>
                <w:rFonts w:ascii="Times New Roman" w:eastAsia="SimSun" w:hAnsi="Times New Roman" w:cs="Times New Roman"/>
                <w:bCs/>
              </w:rPr>
              <w:t>W</w:t>
            </w:r>
            <w:r w:rsidRPr="00B816A0">
              <w:rPr>
                <w:rFonts w:ascii="Times New Roman" w:eastAsia="SimSun" w:hAnsi="Times New Roman" w:cs="Times New Roman"/>
                <w:bCs/>
              </w:rPr>
              <w:t>e support such study, especially to address the concern from operators o</w:t>
            </w:r>
            <w:r>
              <w:rPr>
                <w:rFonts w:ascii="Times New Roman" w:eastAsia="SimSun" w:hAnsi="Times New Roman" w:cs="Times New Roman"/>
                <w:bCs/>
              </w:rPr>
              <w:t>n SIP invite message. However, we</w:t>
            </w:r>
            <w:r w:rsidRPr="00B816A0">
              <w:rPr>
                <w:rFonts w:ascii="Times New Roman" w:eastAsia="SimSun" w:hAnsi="Times New Roman" w:cs="Times New Roman"/>
                <w:bCs/>
              </w:rPr>
              <w:t xml:space="preserve"> want to clarify what RAN1 can do for the listed solutions or the actions in RAN1 </w:t>
            </w:r>
            <w:r>
              <w:rPr>
                <w:rFonts w:ascii="Times New Roman" w:eastAsia="SimSun" w:hAnsi="Times New Roman" w:cs="Times New Roman"/>
                <w:bCs/>
              </w:rPr>
              <w:t xml:space="preserve">according to </w:t>
            </w:r>
            <w:r w:rsidRPr="00B816A0">
              <w:rPr>
                <w:rFonts w:ascii="Times New Roman" w:eastAsia="SimSun" w:hAnsi="Times New Roman" w:cs="Times New Roman"/>
                <w:bCs/>
              </w:rPr>
              <w:t>the proposal.</w:t>
            </w:r>
          </w:p>
        </w:tc>
      </w:tr>
      <w:tr w:rsidR="00A900D0" w14:paraId="0DFAEA9C" w14:textId="77777777" w:rsidTr="00283BC1">
        <w:tc>
          <w:tcPr>
            <w:tcW w:w="1792" w:type="dxa"/>
          </w:tcPr>
          <w:p w14:paraId="77EC7B1E" w14:textId="05B21EF4" w:rsidR="00A900D0" w:rsidRPr="00B26962" w:rsidRDefault="00A900D0" w:rsidP="00A900D0">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63C2F99" w14:textId="1D5A2998" w:rsidR="00A900D0" w:rsidRPr="00B26962" w:rsidRDefault="00A900D0" w:rsidP="00A900D0">
            <w:pPr>
              <w:rPr>
                <w:rFonts w:ascii="Times New Roman" w:eastAsia="SimSun" w:hAnsi="Times New Roman" w:cs="Times New Roman"/>
                <w:bCs/>
              </w:rPr>
            </w:pPr>
            <w:r>
              <w:rPr>
                <w:rFonts w:ascii="Times New Roman" w:hAnsi="Times New Roman"/>
                <w:color w:val="000000"/>
              </w:rPr>
              <w:t>We suggest to change the main bullet to “</w:t>
            </w:r>
            <w:r w:rsidRPr="00EC18F5">
              <w:rPr>
                <w:rFonts w:ascii="Times New Roman" w:hAnsi="Times New Roman"/>
                <w:color w:val="FF0000"/>
              </w:rPr>
              <w:t>The f</w:t>
            </w:r>
            <w:r>
              <w:rPr>
                <w:rFonts w:ascii="Times New Roman" w:hAnsi="Times New Roman"/>
                <w:color w:val="000000"/>
              </w:rPr>
              <w:t xml:space="preserve">ollowing solutions </w:t>
            </w:r>
            <w:r>
              <w:rPr>
                <w:rFonts w:ascii="Times New Roman" w:hAnsi="Times New Roman"/>
                <w:color w:val="FF0000"/>
              </w:rPr>
              <w:t xml:space="preserve">are not considered </w:t>
            </w:r>
            <w:r>
              <w:rPr>
                <w:rFonts w:ascii="Times New Roman" w:hAnsi="Times New Roman"/>
                <w:color w:val="000000"/>
              </w:rPr>
              <w:t xml:space="preserve">for PUSCH enhancements </w:t>
            </w:r>
            <w:r>
              <w:rPr>
                <w:rFonts w:ascii="Times New Roman" w:hAnsi="Times New Roman"/>
                <w:color w:val="FF0000"/>
              </w:rPr>
              <w:t>in this study in RAN1</w:t>
            </w:r>
            <w:r>
              <w:rPr>
                <w:rFonts w:ascii="Times New Roman" w:hAnsi="Times New Roman"/>
                <w:color w:val="000000"/>
              </w:rPr>
              <w:t>”, with the understanding that the listed items are mainly for other WGs.</w:t>
            </w:r>
          </w:p>
        </w:tc>
      </w:tr>
      <w:tr w:rsidR="005C6657" w:rsidRPr="008A28BB" w14:paraId="761F8B94" w14:textId="77777777" w:rsidTr="00283BC1">
        <w:tc>
          <w:tcPr>
            <w:tcW w:w="1792" w:type="dxa"/>
          </w:tcPr>
          <w:p w14:paraId="6E0716F8" w14:textId="267C6F21"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t>Ericsson</w:t>
            </w:r>
          </w:p>
        </w:tc>
        <w:tc>
          <w:tcPr>
            <w:tcW w:w="7944" w:type="dxa"/>
          </w:tcPr>
          <w:p w14:paraId="0EC0176A"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As we commented earlier, please remove the excessive segmentation issue for SigComp proposal from Ericsson, which has been clarified to solve large SIB invite message issue.</w:t>
            </w:r>
          </w:p>
          <w:p w14:paraId="7A4EE97D" w14:textId="77777777" w:rsidR="005C6657" w:rsidRDefault="005C6657" w:rsidP="005C6657">
            <w:pPr>
              <w:rPr>
                <w:rFonts w:ascii="Times New Roman" w:eastAsia="SimSun" w:hAnsi="Times New Roman" w:cs="Times New Roman"/>
                <w:bCs/>
              </w:rPr>
            </w:pPr>
          </w:p>
          <w:p w14:paraId="40605227" w14:textId="77777777" w:rsidR="005C6657" w:rsidRDefault="005C6657" w:rsidP="005C6657">
            <w:pPr>
              <w:rPr>
                <w:rFonts w:ascii="Times New Roman" w:eastAsia="SimSun" w:hAnsi="Times New Roman" w:cs="Times New Roman"/>
              </w:rPr>
            </w:pPr>
            <w:r>
              <w:rPr>
                <w:rFonts w:ascii="Times New Roman" w:eastAsia="SimSun" w:hAnsi="Times New Roman" w:cs="Times New Roman"/>
                <w:bCs/>
              </w:rPr>
              <w:t>After reading comments from softbank, i.e. “</w:t>
            </w:r>
            <w:r w:rsidRPr="00123E60">
              <w:rPr>
                <w:rFonts w:ascii="Times New Roman" w:eastAsia="SimSun" w:hAnsi="Times New Roman" w:cs="Times New Roman"/>
              </w:rPr>
              <w:t xml:space="preserve">We think </w:t>
            </w:r>
            <w:r w:rsidRPr="00A95CC7">
              <w:rPr>
                <w:rFonts w:ascii="Times New Roman" w:eastAsia="SimSun" w:hAnsi="Times New Roman" w:cs="Times New Roman"/>
                <w:highlight w:val="yellow"/>
              </w:rPr>
              <w:t>SIP invite message</w:t>
            </w:r>
            <w:r w:rsidRPr="00123E60">
              <w:rPr>
                <w:rFonts w:ascii="Times New Roman" w:eastAsia="SimSun" w:hAnsi="Times New Roman" w:cs="Times New Roman"/>
              </w:rPr>
              <w:t xml:space="preserve"> is definitely </w:t>
            </w:r>
            <w:r>
              <w:rPr>
                <w:rFonts w:ascii="Times New Roman" w:eastAsia="SimSun" w:hAnsi="Times New Roman" w:cs="Times New Roman"/>
              </w:rPr>
              <w:t xml:space="preserve">the bottleneck in the current practical network. At least we don’t want to apply a description, which may give an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our understanding is that it to solve the issue of SIB invite message as well.</w:t>
            </w:r>
          </w:p>
          <w:p w14:paraId="4A3C71D1" w14:textId="77777777" w:rsidR="005C6657" w:rsidRDefault="005C6657" w:rsidP="005C6657">
            <w:pPr>
              <w:rPr>
                <w:rFonts w:ascii="Times New Roman" w:eastAsia="SimSun" w:hAnsi="Times New Roman" w:cs="Times New Roman"/>
              </w:rPr>
            </w:pPr>
          </w:p>
          <w:p w14:paraId="0BE73BFD"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 xml:space="preserve">For RAN packet aggregation, it seems it is not related to this SIB invite message based on feedback from China Telcom and our earlier comments exchanged, so we propose to move this one to a separate proposal for companies to understand the proposal and the issue to solve, since it’s about </w:t>
            </w:r>
            <w:r>
              <w:rPr>
                <w:color w:val="000000"/>
              </w:rPr>
              <w:t>encapsulation of speech frames in one RTP packet</w:t>
            </w:r>
            <w:r>
              <w:rPr>
                <w:rFonts w:ascii="Times New Roman" w:eastAsia="SimSun" w:hAnsi="Times New Roman" w:cs="Times New Roman"/>
                <w:bCs/>
              </w:rPr>
              <w:t>.</w:t>
            </w:r>
          </w:p>
          <w:p w14:paraId="40F52350" w14:textId="77777777" w:rsidR="005C6657" w:rsidRDefault="005C6657" w:rsidP="005C6657">
            <w:pPr>
              <w:rPr>
                <w:rFonts w:ascii="Times New Roman" w:eastAsia="SimSun" w:hAnsi="Times New Roman" w:cs="Times New Roman"/>
                <w:bCs/>
              </w:rPr>
            </w:pPr>
          </w:p>
          <w:p w14:paraId="17589C11" w14:textId="3E6A04FD" w:rsidR="005C6657" w:rsidRDefault="005C6657" w:rsidP="005C6657">
            <w:pPr>
              <w:rPr>
                <w:rFonts w:ascii="Times New Roman" w:eastAsia="SimSun" w:hAnsi="Times New Roman" w:cs="Times New Roman"/>
                <w:bCs/>
              </w:rPr>
            </w:pPr>
            <w:r>
              <w:rPr>
                <w:rFonts w:ascii="Times New Roman" w:eastAsia="SimSun" w:hAnsi="Times New Roman" w:cs="Times New Roman"/>
                <w:bCs/>
              </w:rPr>
              <w:t>Sorry</w:t>
            </w:r>
            <w:r w:rsidR="00343E4D">
              <w:rPr>
                <w:rFonts w:ascii="Times New Roman" w:eastAsia="SimSun" w:hAnsi="Times New Roman" w:cs="Times New Roman"/>
                <w:bCs/>
              </w:rPr>
              <w:t>,</w:t>
            </w:r>
            <w:r>
              <w:rPr>
                <w:rFonts w:ascii="Times New Roman" w:eastAsia="SimSun" w:hAnsi="Times New Roman" w:cs="Times New Roman"/>
                <w:bCs/>
              </w:rPr>
              <w:t xml:space="preserve"> I was assuming QC also proposing TB scaling to solve the large SIP invite message, based on reading the comments in the 3</w:t>
            </w:r>
            <w:r w:rsidRPr="00194CFD">
              <w:rPr>
                <w:rFonts w:ascii="Times New Roman" w:eastAsia="SimSun" w:hAnsi="Times New Roman" w:cs="Times New Roman"/>
                <w:bCs/>
                <w:vertAlign w:val="superscript"/>
              </w:rPr>
              <w:t>rd</w:t>
            </w:r>
            <w:r>
              <w:rPr>
                <w:rFonts w:ascii="Times New Roman" w:eastAsia="SimSun" w:hAnsi="Times New Roman" w:cs="Times New Roman"/>
                <w:bCs/>
              </w:rPr>
              <w:t xml:space="preserve"> round, i.e. the comments below:</w:t>
            </w:r>
          </w:p>
          <w:p w14:paraId="3D67F026" w14:textId="77777777" w:rsidR="005C6657" w:rsidRDefault="005C6657" w:rsidP="005C6657">
            <w:pPr>
              <w:rPr>
                <w:rFonts w:ascii="Times New Roman" w:eastAsia="SimSun" w:hAnsi="Times New Roman" w:cs="Times New Roman"/>
              </w:rPr>
            </w:pPr>
            <w:r>
              <w:rPr>
                <w:rFonts w:ascii="Times New Roman" w:eastAsia="SimSun" w:hAnsi="Times New Roman" w:cs="Times New Roman"/>
              </w:rPr>
              <w:t xml:space="preserve">“For </w:t>
            </w:r>
            <w:r w:rsidRPr="00A95CC7">
              <w:rPr>
                <w:rFonts w:ascii="Times New Roman" w:eastAsia="SimSun" w:hAnsi="Times New Roman" w:cs="Times New Roman"/>
                <w:highlight w:val="yellow"/>
              </w:rPr>
              <w:t>SIP invite message</w:t>
            </w:r>
            <w:r>
              <w:rPr>
                <w:rFonts w:ascii="Times New Roman" w:eastAsia="SimSun" w:hAnsi="Times New Roman" w:cs="Times New Roman"/>
              </w:rPr>
              <w:t>, the primary issue appears to be excessive segmentation at the PHY-MAC stage. We think the proposal on TB scaling to span multiple slots could help reduce the number of segments significantly. We can list that proposal here as well. Other schemes look to be better suited for RAN2.”</w:t>
            </w:r>
          </w:p>
          <w:p w14:paraId="5774AF94"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Our understating is that the proposed revised proposal for 4</w:t>
            </w:r>
            <w:r w:rsidRPr="00CC0EE1">
              <w:rPr>
                <w:rFonts w:ascii="Times New Roman" w:eastAsia="SimSun" w:hAnsi="Times New Roman" w:cs="Times New Roman"/>
                <w:bCs/>
                <w:vertAlign w:val="superscript"/>
              </w:rPr>
              <w:t>th</w:t>
            </w:r>
            <w:r>
              <w:rPr>
                <w:rFonts w:ascii="Times New Roman" w:eastAsia="SimSun" w:hAnsi="Times New Roman" w:cs="Times New Roman"/>
                <w:bCs/>
              </w:rPr>
              <w:t xml:space="preserve"> round discussion should be based on the input in 3th round, or did we miss anything? Anyway I will </w:t>
            </w:r>
            <w:r w:rsidRPr="00B62BF3">
              <w:rPr>
                <w:rFonts w:ascii="Times New Roman" w:eastAsia="SimSun" w:hAnsi="Times New Roman" w:cs="Times New Roman"/>
                <w:bCs/>
                <w:u w:val="single"/>
              </w:rPr>
              <w:t>not</w:t>
            </w:r>
            <w:r>
              <w:rPr>
                <w:rFonts w:ascii="Times New Roman" w:eastAsia="SimSun" w:hAnsi="Times New Roman" w:cs="Times New Roman"/>
                <w:bCs/>
              </w:rPr>
              <w:t xml:space="preserve"> do the FL work to include that as another solution but we’re fine to include it as well if the proponent wants, but please do not mix solutions/issues with each other.</w:t>
            </w:r>
          </w:p>
          <w:p w14:paraId="3280AF70" w14:textId="77777777" w:rsidR="005C6657" w:rsidRDefault="005C6657" w:rsidP="005C6657">
            <w:pPr>
              <w:rPr>
                <w:rFonts w:ascii="Times New Roman" w:eastAsia="SimSun" w:hAnsi="Times New Roman" w:cs="Times New Roman"/>
                <w:bCs/>
              </w:rPr>
            </w:pPr>
          </w:p>
          <w:p w14:paraId="0DD71A08"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We think what RAN1 can do for these solutions is to see whether SIP invite message is an issue, after that we can decide whether and how to send an LS to other groups to see the possibility to decide which solution to apply among the solutions proposed by companies in RAN1 in this study item.</w:t>
            </w:r>
          </w:p>
          <w:p w14:paraId="100E5D2E" w14:textId="77777777" w:rsidR="005C6657" w:rsidRDefault="005C6657" w:rsidP="005C6657">
            <w:pPr>
              <w:rPr>
                <w:rFonts w:ascii="Times New Roman" w:eastAsia="SimSun" w:hAnsi="Times New Roman" w:cs="Times New Roman"/>
                <w:bCs/>
              </w:rPr>
            </w:pPr>
          </w:p>
          <w:p w14:paraId="12197100"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So, we propose:</w:t>
            </w:r>
          </w:p>
          <w:p w14:paraId="7510C4D2" w14:textId="77777777" w:rsidR="005C6657" w:rsidRDefault="005C6657" w:rsidP="005C665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1F5B927E" w14:textId="77777777" w:rsidR="005C6657" w:rsidRDefault="005C6657" w:rsidP="005C6657">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194CFD">
              <w:rPr>
                <w:rFonts w:ascii="Times New Roman" w:eastAsia="SimSun" w:hAnsi="Times New Roman" w:cs="Times New Roman"/>
                <w:b/>
                <w:color w:val="FF0000"/>
              </w:rPr>
              <w:t>,</w:t>
            </w:r>
            <w:r w:rsidRPr="00194CFD">
              <w:rPr>
                <w:rFonts w:ascii="Times New Roman" w:eastAsia="SimSun" w:hAnsi="Times New Roman" w:cs="Times New Roman"/>
                <w:b/>
              </w:rPr>
              <w:t xml:space="preserve"> </w:t>
            </w:r>
            <w:r w:rsidRPr="00194CFD">
              <w:rPr>
                <w:rFonts w:ascii="Times New Roman" w:eastAsia="SimSun" w:hAnsi="Times New Roman" w:cs="Times New Roman"/>
                <w:b/>
                <w:color w:val="FF0000"/>
              </w:rPr>
              <w:t>if SIP invite message is identified as an issue in this study item.</w:t>
            </w:r>
          </w:p>
          <w:p w14:paraId="170FBC53" w14:textId="77777777" w:rsidR="005C6657" w:rsidRPr="00B00261" w:rsidRDefault="005C6657" w:rsidP="005C6657">
            <w:pPr>
              <w:pStyle w:val="ListParagraph"/>
              <w:numPr>
                <w:ilvl w:val="1"/>
                <w:numId w:val="10"/>
              </w:numPr>
              <w:rPr>
                <w:rFonts w:ascii="Times New Roman" w:eastAsia="SimSun" w:hAnsi="Times New Roman" w:cs="Times New Roman"/>
                <w:b/>
                <w:strike/>
                <w:color w:val="FF0000"/>
              </w:rPr>
            </w:pPr>
            <w:r w:rsidRPr="00B00261">
              <w:rPr>
                <w:rFonts w:ascii="Times New Roman" w:eastAsia="SimSun" w:hAnsi="Times New Roman" w:cs="Times New Roman"/>
                <w:b/>
                <w:strike/>
                <w:color w:val="FF0000"/>
              </w:rPr>
              <w:t>RAN packet aggregation</w:t>
            </w:r>
          </w:p>
          <w:p w14:paraId="51B879BE" w14:textId="77777777" w:rsidR="005C6657" w:rsidRPr="00B00261" w:rsidRDefault="005C6657" w:rsidP="005C6657">
            <w:pPr>
              <w:pStyle w:val="ListParagraph"/>
              <w:numPr>
                <w:ilvl w:val="1"/>
                <w:numId w:val="10"/>
              </w:numPr>
              <w:rPr>
                <w:rFonts w:ascii="Times New Roman" w:eastAsia="SimSun" w:hAnsi="Times New Roman" w:cs="Times New Roman"/>
                <w:b/>
                <w:strike/>
                <w:color w:val="000000" w:themeColor="text1"/>
              </w:rPr>
            </w:pPr>
            <w:r w:rsidRPr="00350FDC">
              <w:rPr>
                <w:rFonts w:ascii="Times New Roman" w:hAnsi="Times New Roman" w:cs="Times New Roman"/>
                <w:b/>
              </w:rPr>
              <w:t>SigComp</w:t>
            </w:r>
            <w:r w:rsidRPr="00B00261">
              <w:rPr>
                <w:rFonts w:ascii="Times New Roman" w:hAnsi="Times New Roman" w:cs="Times New Roman"/>
                <w:b/>
                <w:strike/>
              </w:rPr>
              <w:t>,</w:t>
            </w:r>
            <w:r w:rsidRPr="00B00261">
              <w:rPr>
                <w:rFonts w:ascii="Times New Roman" w:eastAsia="SimSun" w:hAnsi="Times New Roman" w:cs="Times New Roman"/>
                <w:bCs/>
                <w:strike/>
              </w:rPr>
              <w:t xml:space="preserve"> </w:t>
            </w:r>
            <w:r w:rsidRPr="00B00261">
              <w:rPr>
                <w:rFonts w:ascii="Times New Roman" w:eastAsia="SimSun" w:hAnsi="Times New Roman" w:cs="Times New Roman"/>
                <w:b/>
                <w:bCs/>
                <w:strike/>
                <w:color w:val="FF0000"/>
              </w:rPr>
              <w:t>if SIP invite excessive segmentation is an issue.</w:t>
            </w:r>
          </w:p>
          <w:p w14:paraId="2D2353B4" w14:textId="77777777" w:rsidR="005C6657" w:rsidRPr="00D27430" w:rsidRDefault="005C6657" w:rsidP="005C6657">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2109200E" w14:textId="6E652AD7" w:rsidR="005C6657" w:rsidRPr="008A28BB" w:rsidRDefault="005C6657" w:rsidP="005C6657">
            <w:pPr>
              <w:rPr>
                <w:rFonts w:ascii="Times New Roman" w:eastAsia="SimSun" w:hAnsi="Times New Roman" w:cs="Times New Roman"/>
              </w:rPr>
            </w:pPr>
          </w:p>
        </w:tc>
      </w:tr>
      <w:tr w:rsidR="00E861CF" w:rsidRPr="008A28BB" w14:paraId="30273DE8" w14:textId="77777777" w:rsidTr="00283BC1">
        <w:tc>
          <w:tcPr>
            <w:tcW w:w="1792" w:type="dxa"/>
          </w:tcPr>
          <w:p w14:paraId="075FEA1E" w14:textId="1AD05D01" w:rsidR="00E861CF" w:rsidRPr="008A28BB" w:rsidRDefault="00EA435D" w:rsidP="00283BC1">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05A543D0" w14:textId="45E985C7" w:rsidR="00E861CF" w:rsidRPr="008A28BB" w:rsidRDefault="00EA435D" w:rsidP="00283BC1">
            <w:pPr>
              <w:rPr>
                <w:rFonts w:ascii="Times New Roman" w:eastAsia="SimSun" w:hAnsi="Times New Roman" w:cs="Times New Roman"/>
              </w:rPr>
            </w:pPr>
            <w:r>
              <w:rPr>
                <w:rFonts w:ascii="Times New Roman" w:eastAsia="SimSun" w:hAnsi="Times New Roman" w:cs="Times New Roman"/>
              </w:rPr>
              <w:t xml:space="preserve">It is still unclear to us whether RAN1 is a right place to study these issues. The update from Samsung looks good to us.  </w:t>
            </w:r>
          </w:p>
        </w:tc>
      </w:tr>
      <w:tr w:rsidR="00797833" w:rsidRPr="008A28BB" w14:paraId="6767EF67" w14:textId="77777777" w:rsidTr="00283BC1">
        <w:tc>
          <w:tcPr>
            <w:tcW w:w="1792" w:type="dxa"/>
          </w:tcPr>
          <w:p w14:paraId="01ECD65C" w14:textId="40F61A11" w:rsidR="00797833" w:rsidRDefault="00797833" w:rsidP="00283BC1">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75E82F35" w14:textId="29BC19C9" w:rsidR="00797833" w:rsidRDefault="00797833" w:rsidP="00283BC1">
            <w:pPr>
              <w:rPr>
                <w:rFonts w:ascii="Times New Roman" w:eastAsia="SimSun" w:hAnsi="Times New Roman" w:cs="Times New Roman"/>
              </w:rPr>
            </w:pPr>
            <w:r>
              <w:rPr>
                <w:rFonts w:ascii="Times New Roman" w:eastAsia="SimSun" w:hAnsi="Times New Roman" w:cs="Times New Roman"/>
              </w:rPr>
              <w:t>As I remarked on the reflector, I don’t see any RAN1-relevant proposals beyond trying to solve the segmentation issue by appropriate TBS scaling. Lets have it on the list here. I leave the final formulation to Softbank.</w:t>
            </w:r>
          </w:p>
        </w:tc>
      </w:tr>
    </w:tbl>
    <w:p w14:paraId="1F1EC656" w14:textId="77777777" w:rsidR="00E861CF" w:rsidRDefault="00E861CF" w:rsidP="00E861CF">
      <w:pPr>
        <w:rPr>
          <w:rFonts w:ascii="Times New Roman" w:eastAsia="SimSun" w:hAnsi="Times New Roman" w:cs="Times New Roman"/>
        </w:rPr>
      </w:pPr>
    </w:p>
    <w:p w14:paraId="3AA81CEF" w14:textId="07A65416" w:rsidR="007A27F7" w:rsidRPr="007A27F7" w:rsidRDefault="006C2DC3"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8</w:t>
      </w:r>
      <w:r w:rsidR="007C25DF">
        <w:rPr>
          <w:rFonts w:ascii="Arial" w:hAnsi="Arial" w:cs="Arial"/>
          <w:kern w:val="0"/>
          <w:sz w:val="36"/>
          <w:szCs w:val="20"/>
          <w:lang w:val="en-GB"/>
        </w:rPr>
        <w:t xml:space="preserve">.  </w:t>
      </w:r>
      <w:r w:rsidR="008817F9" w:rsidRPr="008817F9">
        <w:rPr>
          <w:rFonts w:ascii="Arial" w:hAnsi="Arial" w:cs="Arial" w:hint="eastAsia"/>
          <w:kern w:val="0"/>
          <w:sz w:val="36"/>
          <w:szCs w:val="20"/>
          <w:lang w:val="en-GB"/>
        </w:rPr>
        <w:t>Summary</w:t>
      </w:r>
      <w:r w:rsidR="008817F9">
        <w:rPr>
          <w:rFonts w:ascii="Arial" w:hAnsi="Arial" w:cs="Arial"/>
          <w:kern w:val="0"/>
          <w:sz w:val="36"/>
          <w:szCs w:val="20"/>
          <w:lang w:val="en-GB"/>
        </w:rPr>
        <w:t xml:space="preserve"> of a</w:t>
      </w:r>
      <w:r w:rsidR="007A27F7" w:rsidRPr="007A27F7">
        <w:rPr>
          <w:rFonts w:ascii="Arial" w:hAnsi="Arial" w:cs="Arial"/>
          <w:kern w:val="0"/>
          <w:sz w:val="36"/>
          <w:szCs w:val="20"/>
          <w:lang w:val="en-GB"/>
        </w:rPr>
        <w:t>greements</w:t>
      </w:r>
    </w:p>
    <w:p w14:paraId="444F82B4" w14:textId="68B7AE8B" w:rsidR="007A27F7" w:rsidRPr="00575227" w:rsidRDefault="00575227">
      <w:pPr>
        <w:rPr>
          <w:rFonts w:ascii="Times New Roman" w:eastAsia="SimSun" w:hAnsi="Times New Roman" w:cs="Times New Roman"/>
          <w:b/>
        </w:rPr>
      </w:pPr>
      <w:r w:rsidRPr="00575227">
        <w:rPr>
          <w:rFonts w:ascii="Times New Roman" w:eastAsia="SimSun" w:hAnsi="Times New Roman" w:cs="Times New Roman" w:hint="eastAsia"/>
          <w:b/>
          <w:highlight w:val="green"/>
        </w:rPr>
        <w:t>A</w:t>
      </w:r>
      <w:r w:rsidRPr="00575227">
        <w:rPr>
          <w:rFonts w:ascii="Times New Roman" w:eastAsia="SimSun" w:hAnsi="Times New Roman" w:cs="Times New Roman"/>
          <w:b/>
          <w:highlight w:val="green"/>
        </w:rPr>
        <w:t>greements:</w:t>
      </w:r>
    </w:p>
    <w:p w14:paraId="7E7DFF90" w14:textId="77777777" w:rsidR="008817F9" w:rsidRDefault="008817F9" w:rsidP="008817F9">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42C23A8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304B8F87"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5DCE030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356632E"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6427B46D"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24195D5"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91DFD39"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46BDE81A" w14:textId="6C471465" w:rsidR="008817F9" w:rsidRDefault="008817F9">
      <w:pPr>
        <w:rPr>
          <w:rFonts w:ascii="Times New Roman" w:eastAsia="SimSun" w:hAnsi="Times New Roman" w:cs="Times New Roman"/>
        </w:rPr>
      </w:pPr>
    </w:p>
    <w:p w14:paraId="30395777" w14:textId="77777777" w:rsidR="003C44E9" w:rsidRPr="003C44E9" w:rsidRDefault="003C44E9" w:rsidP="003C44E9">
      <w:pPr>
        <w:rPr>
          <w:rFonts w:ascii="Times New Roman" w:eastAsia="SimSun" w:hAnsi="Times New Roman" w:cs="Times New Roman"/>
          <w:b/>
          <w:highlight w:val="green"/>
        </w:rPr>
      </w:pPr>
      <w:r w:rsidRPr="003C44E9">
        <w:rPr>
          <w:rFonts w:ascii="Times New Roman" w:eastAsia="SimSun" w:hAnsi="Times New Roman" w:cs="Times New Roman"/>
          <w:b/>
          <w:highlight w:val="green"/>
        </w:rPr>
        <w:t>Agreements:</w:t>
      </w:r>
    </w:p>
    <w:p w14:paraId="22DD4C2B" w14:textId="77777777" w:rsidR="003C44E9" w:rsidRPr="00231CAE" w:rsidRDefault="003C44E9" w:rsidP="003C44E9">
      <w:pPr>
        <w:pStyle w:val="ListParagraph"/>
        <w:numPr>
          <w:ilvl w:val="0"/>
          <w:numId w:val="27"/>
        </w:numPr>
        <w:rPr>
          <w:rFonts w:ascii="Times New Roman" w:hAnsi="Times New Roman" w:cs="Times New Roman"/>
        </w:rPr>
      </w:pPr>
      <w:r w:rsidRPr="00231CAE">
        <w:rPr>
          <w:rFonts w:ascii="Times New Roman" w:hAnsi="Times New Roman" w:cs="Times New Roman"/>
        </w:rPr>
        <w:t>Prioritize the study on the performance and specification impacts on time domain based solutions for PUSCH enhancements, including</w:t>
      </w:r>
    </w:p>
    <w:p w14:paraId="1EBFE298" w14:textId="0CB89B08"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Increase the number of repetitions</w:t>
      </w:r>
      <w:r>
        <w:rPr>
          <w:rFonts w:ascii="Times New Roman" w:hAnsi="Times New Roman" w:cs="Times New Roman"/>
        </w:rPr>
        <w:t xml:space="preserve"> for PUSCH repetition </w:t>
      </w:r>
      <w:r w:rsidRPr="00231CAE">
        <w:rPr>
          <w:rFonts w:ascii="Times New Roman" w:hAnsi="Times New Roman" w:cs="Times New Roman"/>
        </w:rPr>
        <w:t>type A</w:t>
      </w:r>
    </w:p>
    <w:p w14:paraId="426493F2" w14:textId="77777777" w:rsidR="003C44E9" w:rsidRPr="00231CAE" w:rsidRDefault="003C44E9" w:rsidP="003C44E9">
      <w:pPr>
        <w:pStyle w:val="ListParagraph"/>
        <w:numPr>
          <w:ilvl w:val="2"/>
          <w:numId w:val="27"/>
        </w:numPr>
        <w:rPr>
          <w:rFonts w:ascii="Times New Roman" w:hAnsi="Times New Roman" w:cs="Times New Roman"/>
          <w:u w:val="single"/>
        </w:rPr>
      </w:pPr>
      <w:r w:rsidRPr="00231CAE">
        <w:rPr>
          <w:rFonts w:ascii="Times New Roman" w:hAnsi="Times New Roman" w:cs="Times New Roman"/>
        </w:rPr>
        <w:t>PUSCH repetition with non-consecutive slots/on the basis of available slots for TDD</w:t>
      </w:r>
    </w:p>
    <w:p w14:paraId="278C83A2"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Note: whether increasing the number of PUSCH repetition for FDD depends on the outcome of AI 8.8.1.1.</w:t>
      </w:r>
    </w:p>
    <w:p w14:paraId="54A293B9"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Enhancement on PUSCH repetition Type B</w:t>
      </w:r>
    </w:p>
    <w:p w14:paraId="7C0A110C"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E.g., actual repetition across the slot boundary, or the length of actual repetition larger than 14 symbols, etc.</w:t>
      </w:r>
    </w:p>
    <w:p w14:paraId="293CE854" w14:textId="77777777" w:rsidR="003C44E9" w:rsidRPr="00231CAE" w:rsidRDefault="003C44E9" w:rsidP="003C44E9">
      <w:pPr>
        <w:pStyle w:val="ListParagraph"/>
        <w:numPr>
          <w:ilvl w:val="1"/>
          <w:numId w:val="27"/>
        </w:numPr>
        <w:rPr>
          <w:rFonts w:ascii="Times New Roman" w:hAnsi="Times New Roman" w:cs="Times New Roman"/>
          <w:strike/>
        </w:rPr>
      </w:pPr>
      <w:r w:rsidRPr="00231CAE">
        <w:rPr>
          <w:rFonts w:ascii="Times New Roman" w:hAnsi="Times New Roman" w:cs="Times New Roman"/>
        </w:rPr>
        <w:t>TB processing at least over multi-slot PUSCH</w:t>
      </w:r>
    </w:p>
    <w:p w14:paraId="20A9B8CE"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238BF5" w14:textId="77777777" w:rsidR="003C44E9" w:rsidRPr="00231CAE" w:rsidRDefault="003C44E9" w:rsidP="003C44E9">
      <w:pPr>
        <w:pStyle w:val="ListParagraph"/>
        <w:numPr>
          <w:ilvl w:val="0"/>
          <w:numId w:val="27"/>
        </w:numPr>
        <w:rPr>
          <w:rFonts w:ascii="Times New Roman" w:hAnsi="Times New Roman" w:cs="Times New Roman"/>
        </w:rPr>
      </w:pPr>
      <w:r w:rsidRPr="00231CAE">
        <w:rPr>
          <w:rFonts w:ascii="Times New Roman" w:hAnsi="Times New Roman" w:cs="Times New Roman"/>
        </w:rPr>
        <w:t>FFS</w:t>
      </w:r>
    </w:p>
    <w:p w14:paraId="30BCF6AB"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OCC spreading based repetition</w:t>
      </w:r>
    </w:p>
    <w:p w14:paraId="5C4FCE98"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Symbol-level repetition</w:t>
      </w:r>
    </w:p>
    <w:p w14:paraId="7CB57A34"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TB interleaving</w:t>
      </w:r>
    </w:p>
    <w:p w14:paraId="591E06B0"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RV repetition</w:t>
      </w:r>
    </w:p>
    <w:p w14:paraId="6FF37A0E"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Early termination of PUSCH repetitions</w:t>
      </w:r>
    </w:p>
    <w:p w14:paraId="6A9E6F68" w14:textId="77777777" w:rsidR="003C44E9" w:rsidRDefault="003C44E9" w:rsidP="003C44E9">
      <w:pPr>
        <w:rPr>
          <w:rFonts w:ascii="Times New Roman" w:hAnsi="Times New Roman" w:cs="Times New Roman"/>
          <w:b/>
        </w:rPr>
      </w:pPr>
    </w:p>
    <w:p w14:paraId="5B24E097" w14:textId="77777777" w:rsidR="003C44E9" w:rsidRPr="003C44E9" w:rsidRDefault="003C44E9" w:rsidP="003C44E9">
      <w:pPr>
        <w:rPr>
          <w:rFonts w:ascii="Times New Roman" w:eastAsia="SimSun" w:hAnsi="Times New Roman" w:cs="Times New Roman"/>
          <w:b/>
          <w:highlight w:val="green"/>
        </w:rPr>
      </w:pPr>
      <w:r w:rsidRPr="003C44E9">
        <w:rPr>
          <w:rFonts w:ascii="Times New Roman" w:eastAsia="SimSun" w:hAnsi="Times New Roman" w:cs="Times New Roman"/>
          <w:b/>
          <w:highlight w:val="green"/>
        </w:rPr>
        <w:t>Agreements:</w:t>
      </w:r>
    </w:p>
    <w:p w14:paraId="30C8EBB4" w14:textId="77777777" w:rsidR="003C44E9" w:rsidRPr="00231CAE" w:rsidRDefault="003C44E9" w:rsidP="003C44E9">
      <w:pPr>
        <w:pStyle w:val="ListParagraph"/>
        <w:numPr>
          <w:ilvl w:val="0"/>
          <w:numId w:val="27"/>
        </w:numPr>
        <w:rPr>
          <w:rFonts w:ascii="Times New Roman" w:hAnsi="Times New Roman" w:cs="Times New Roman"/>
          <w:bCs/>
        </w:rPr>
      </w:pPr>
      <w:r w:rsidRPr="00231CAE">
        <w:rPr>
          <w:rFonts w:ascii="Times New Roman" w:hAnsi="Times New Roman" w:cs="Times New Roman"/>
          <w:bCs/>
        </w:rPr>
        <w:t>Following solutions are not considered for PUSCH enhancements in this study item in RAN1:</w:t>
      </w:r>
    </w:p>
    <w:p w14:paraId="270732FB" w14:textId="77777777" w:rsidR="003C44E9" w:rsidRPr="00231CAE" w:rsidRDefault="003C44E9" w:rsidP="003C44E9">
      <w:pPr>
        <w:pStyle w:val="ListParagraph"/>
        <w:numPr>
          <w:ilvl w:val="1"/>
          <w:numId w:val="27"/>
        </w:numPr>
        <w:rPr>
          <w:rFonts w:ascii="Times New Roman" w:hAnsi="Times New Roman" w:cs="Times New Roman"/>
          <w:bCs/>
          <w:color w:val="000000"/>
        </w:rPr>
      </w:pPr>
      <w:r w:rsidRPr="00231CAE">
        <w:rPr>
          <w:rFonts w:ascii="Times New Roman" w:hAnsi="Times New Roman" w:cs="Times New Roman"/>
          <w:bCs/>
          <w:color w:val="000000"/>
        </w:rPr>
        <w:t>Enhancements to improve spherical coverage / beam correspondence</w:t>
      </w:r>
    </w:p>
    <w:p w14:paraId="5A3B91D0" w14:textId="77777777" w:rsidR="003C44E9" w:rsidRPr="00231CAE" w:rsidRDefault="003C44E9" w:rsidP="003C44E9">
      <w:pPr>
        <w:pStyle w:val="ListParagraph"/>
        <w:numPr>
          <w:ilvl w:val="1"/>
          <w:numId w:val="27"/>
        </w:numPr>
        <w:rPr>
          <w:rFonts w:ascii="Times New Roman" w:hAnsi="Times New Roman" w:cs="Times New Roman"/>
          <w:bCs/>
          <w:color w:val="000000"/>
        </w:rPr>
      </w:pPr>
      <w:r w:rsidRPr="00231CAE">
        <w:rPr>
          <w:rFonts w:ascii="Times New Roman" w:hAnsi="Times New Roman" w:cs="Times New Roman"/>
          <w:bCs/>
          <w:color w:val="000000"/>
        </w:rPr>
        <w:t>Reflective arrays</w:t>
      </w:r>
    </w:p>
    <w:p w14:paraId="3A55AF1B" w14:textId="77777777" w:rsidR="003C44E9" w:rsidRPr="00231CAE" w:rsidRDefault="003C44E9" w:rsidP="003C44E9">
      <w:pPr>
        <w:pStyle w:val="ListParagraph"/>
        <w:numPr>
          <w:ilvl w:val="1"/>
          <w:numId w:val="27"/>
        </w:numPr>
        <w:rPr>
          <w:rFonts w:ascii="Times New Roman" w:eastAsia="DengXian" w:hAnsi="Times New Roman" w:cs="Times New Roman"/>
          <w:bCs/>
        </w:rPr>
      </w:pPr>
      <w:r w:rsidRPr="00231CAE">
        <w:rPr>
          <w:rFonts w:ascii="Times New Roman" w:hAnsi="Times New Roman" w:cs="Times New Roman"/>
          <w:bCs/>
          <w:color w:val="000000"/>
        </w:rPr>
        <w:lastRenderedPageBreak/>
        <w:t>Polarization aspects of the UL and/or DL reference signals</w:t>
      </w:r>
    </w:p>
    <w:p w14:paraId="47194A04" w14:textId="0D1D2AD9" w:rsidR="003C44E9" w:rsidRDefault="003C44E9">
      <w:pPr>
        <w:rPr>
          <w:rFonts w:ascii="Times New Roman" w:eastAsia="SimSun" w:hAnsi="Times New Roman" w:cs="Times New Roman"/>
        </w:rPr>
      </w:pPr>
    </w:p>
    <w:p w14:paraId="00545664" w14:textId="77777777" w:rsidR="003437AB" w:rsidRPr="003437AB" w:rsidRDefault="003437AB" w:rsidP="003437AB">
      <w:pPr>
        <w:rPr>
          <w:rFonts w:ascii="Times New Roman" w:hAnsi="Times New Roman" w:cs="Times New Roman"/>
          <w:b/>
        </w:rPr>
      </w:pPr>
      <w:r w:rsidRPr="003437AB">
        <w:rPr>
          <w:rFonts w:ascii="Times New Roman" w:hAnsi="Times New Roman" w:cs="Times New Roman"/>
          <w:b/>
          <w:bCs/>
          <w:highlight w:val="green"/>
        </w:rPr>
        <w:t>Agreements</w:t>
      </w:r>
      <w:r w:rsidRPr="003437AB">
        <w:rPr>
          <w:rFonts w:ascii="Times New Roman" w:hAnsi="Times New Roman" w:cs="Times New Roman"/>
          <w:b/>
          <w:highlight w:val="green"/>
        </w:rPr>
        <w:t>:</w:t>
      </w:r>
    </w:p>
    <w:p w14:paraId="3E82F72C" w14:textId="77777777" w:rsidR="003437AB" w:rsidRPr="003437AB" w:rsidRDefault="003437AB" w:rsidP="003437AB">
      <w:pPr>
        <w:pStyle w:val="ListParagraph"/>
        <w:numPr>
          <w:ilvl w:val="0"/>
          <w:numId w:val="30"/>
        </w:numPr>
        <w:rPr>
          <w:rFonts w:ascii="Times New Roman" w:hAnsi="Times New Roman" w:cs="Times New Roman"/>
          <w:bCs/>
        </w:rPr>
      </w:pPr>
      <w:r w:rsidRPr="003437AB">
        <w:rPr>
          <w:rFonts w:ascii="Times New Roman" w:hAnsi="Times New Roman" w:cs="Times New Roman"/>
          <w:bCs/>
        </w:rPr>
        <w:t xml:space="preserve">Prioritize the study on the performance and specification impacts on DM-RS enhancements for PUSCH, including </w:t>
      </w:r>
    </w:p>
    <w:p w14:paraId="41511958" w14:textId="77777777" w:rsidR="003437AB" w:rsidRPr="003437AB" w:rsidRDefault="003437AB" w:rsidP="003437AB">
      <w:pPr>
        <w:pStyle w:val="ListParagraph"/>
        <w:numPr>
          <w:ilvl w:val="1"/>
          <w:numId w:val="30"/>
        </w:numPr>
        <w:rPr>
          <w:rFonts w:ascii="Times New Roman" w:hAnsi="Times New Roman" w:cs="Times New Roman"/>
          <w:bCs/>
        </w:rPr>
      </w:pPr>
      <w:r w:rsidRPr="003437AB">
        <w:rPr>
          <w:rFonts w:ascii="Times New Roman" w:hAnsi="Times New Roman" w:cs="Times New Roman"/>
          <w:bCs/>
        </w:rPr>
        <w:t>Cross-slot channel estimation</w:t>
      </w:r>
    </w:p>
    <w:p w14:paraId="5F461C55" w14:textId="77777777" w:rsidR="003437AB" w:rsidRPr="003437AB" w:rsidRDefault="003437AB" w:rsidP="003437AB">
      <w:pPr>
        <w:pStyle w:val="ListParagraph"/>
        <w:numPr>
          <w:ilvl w:val="1"/>
          <w:numId w:val="30"/>
        </w:numPr>
        <w:rPr>
          <w:rFonts w:ascii="Times New Roman" w:hAnsi="Times New Roman" w:cs="Times New Roman"/>
          <w:bCs/>
        </w:rPr>
      </w:pPr>
      <w:r w:rsidRPr="003437AB">
        <w:rPr>
          <w:rFonts w:ascii="Times New Roman" w:hAnsi="Times New Roman" w:cs="Times New Roman"/>
          <w:bCs/>
        </w:rPr>
        <w:t>With a lower priority compared with cross-slot channel estimation (i.e., companies are encouraged to study it)</w:t>
      </w:r>
    </w:p>
    <w:p w14:paraId="1FB9E124"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Lower density</w:t>
      </w:r>
    </w:p>
    <w:p w14:paraId="38FEEA03" w14:textId="77777777" w:rsidR="003437AB" w:rsidRPr="003437AB" w:rsidRDefault="003437AB" w:rsidP="003437AB">
      <w:pPr>
        <w:pStyle w:val="ListParagraph"/>
        <w:numPr>
          <w:ilvl w:val="3"/>
          <w:numId w:val="30"/>
        </w:numPr>
        <w:rPr>
          <w:rFonts w:ascii="Times New Roman" w:hAnsi="Times New Roman" w:cs="Times New Roman"/>
          <w:b/>
        </w:rPr>
      </w:pPr>
      <w:r w:rsidRPr="003437AB">
        <w:rPr>
          <w:rFonts w:ascii="Times New Roman" w:hAnsi="Times New Roman" w:cs="Times New Roman"/>
          <w:bCs/>
        </w:rPr>
        <w:t xml:space="preserve">E.g., DM-RS sharing among multiple PUSCH transmissions </w:t>
      </w:r>
      <w:r w:rsidRPr="003437AB">
        <w:rPr>
          <w:rStyle w:val="Strong"/>
          <w:rFonts w:ascii="Times New Roman" w:hAnsi="Times New Roman" w:cs="Times New Roman"/>
          <w:b w:val="0"/>
        </w:rPr>
        <w:t>or lower DMRS density in the frequency domain.</w:t>
      </w:r>
    </w:p>
    <w:p w14:paraId="266436F4" w14:textId="0DB49266"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Higher density</w:t>
      </w:r>
    </w:p>
    <w:p w14:paraId="6D9CFB84" w14:textId="77777777" w:rsidR="003437AB" w:rsidRPr="003437AB" w:rsidRDefault="003437AB" w:rsidP="003437AB">
      <w:pPr>
        <w:pStyle w:val="ListParagraph"/>
        <w:numPr>
          <w:ilvl w:val="3"/>
          <w:numId w:val="30"/>
        </w:numPr>
        <w:rPr>
          <w:rFonts w:ascii="Times New Roman" w:eastAsia="DengXian" w:hAnsi="Times New Roman" w:cs="Times New Roman"/>
          <w:bCs/>
        </w:rPr>
      </w:pPr>
      <w:r w:rsidRPr="003437AB">
        <w:rPr>
          <w:rFonts w:ascii="Times New Roman" w:hAnsi="Times New Roman" w:cs="Times New Roman"/>
          <w:bCs/>
        </w:rPr>
        <w:t>E.g., in time or frequency domain, e.g., 1-comb pattern</w:t>
      </w:r>
    </w:p>
    <w:p w14:paraId="3A69DEBB"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Adaptive configuration</w:t>
      </w:r>
    </w:p>
    <w:p w14:paraId="0A927571"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DM-RS balancing among frequency hops</w:t>
      </w:r>
    </w:p>
    <w:p w14:paraId="2FB02ACC" w14:textId="77777777" w:rsidR="003437AB" w:rsidRPr="003437AB" w:rsidRDefault="003437AB" w:rsidP="003437AB">
      <w:pPr>
        <w:pStyle w:val="ListParagraph"/>
        <w:ind w:left="880" w:firstLine="420"/>
        <w:rPr>
          <w:rFonts w:ascii="Times New Roman" w:hAnsi="Times New Roman" w:cs="Times New Roman"/>
          <w:b/>
          <w:bCs/>
          <w:highlight w:val="cyan"/>
        </w:rPr>
      </w:pPr>
    </w:p>
    <w:p w14:paraId="1466972C" w14:textId="77777777" w:rsidR="003437AB" w:rsidRPr="003437AB" w:rsidRDefault="003437AB" w:rsidP="003437AB">
      <w:pPr>
        <w:rPr>
          <w:rFonts w:ascii="Times New Roman" w:hAnsi="Times New Roman" w:cs="Times New Roman"/>
          <w:b/>
          <w:bCs/>
        </w:rPr>
      </w:pPr>
      <w:r w:rsidRPr="003437AB">
        <w:rPr>
          <w:rFonts w:ascii="Times New Roman" w:hAnsi="Times New Roman" w:cs="Times New Roman"/>
          <w:b/>
          <w:bCs/>
          <w:highlight w:val="green"/>
        </w:rPr>
        <w:t>Agreements:</w:t>
      </w:r>
    </w:p>
    <w:p w14:paraId="3EC23C44" w14:textId="77777777" w:rsidR="003437AB" w:rsidRPr="003437AB" w:rsidRDefault="003437AB" w:rsidP="003437AB">
      <w:pPr>
        <w:widowControl/>
        <w:numPr>
          <w:ilvl w:val="0"/>
          <w:numId w:val="31"/>
        </w:numPr>
        <w:jc w:val="left"/>
        <w:rPr>
          <w:rFonts w:ascii="Times New Roman" w:hAnsi="Times New Roman" w:cs="Times New Roman"/>
        </w:rPr>
      </w:pPr>
      <w:r w:rsidRPr="003437AB">
        <w:rPr>
          <w:rFonts w:ascii="Times New Roman" w:hAnsi="Times New Roman" w:cs="Times New Roman"/>
        </w:rPr>
        <w:t>Multiple layer PUSCH transmission with DFT-S-OFDM for PUSCH enhancements can be studied with low priority.</w:t>
      </w:r>
    </w:p>
    <w:p w14:paraId="3C8EC8E8" w14:textId="77777777" w:rsidR="003437AB" w:rsidRPr="003437AB" w:rsidRDefault="003437AB" w:rsidP="003437AB">
      <w:pPr>
        <w:widowControl/>
        <w:numPr>
          <w:ilvl w:val="0"/>
          <w:numId w:val="31"/>
        </w:numPr>
        <w:jc w:val="left"/>
        <w:rPr>
          <w:rFonts w:ascii="Times New Roman" w:hAnsi="Times New Roman" w:cs="Times New Roman"/>
        </w:rPr>
      </w:pPr>
      <w:r w:rsidRPr="003437AB">
        <w:rPr>
          <w:rFonts w:ascii="Times New Roman" w:hAnsi="Times New Roman" w:cs="Times New Roman"/>
        </w:rPr>
        <w:t>Study open-loop/closed loop Tx diversity for PUSCH enhancements with low priority.</w:t>
      </w:r>
    </w:p>
    <w:p w14:paraId="2351486E" w14:textId="77777777" w:rsidR="003437AB" w:rsidRPr="00ED4B14" w:rsidRDefault="003437AB">
      <w:pPr>
        <w:rPr>
          <w:rFonts w:ascii="Times New Roman" w:eastAsia="SimSun" w:hAnsi="Times New Roman" w:cs="Times New Roman"/>
        </w:rPr>
      </w:pPr>
    </w:p>
    <w:p w14:paraId="3D499BF2" w14:textId="4B5E4D81" w:rsidR="000E4F58" w:rsidRDefault="006C2DC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9</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lastRenderedPageBreak/>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1423CAB6" w:rsidR="000E4F58" w:rsidRDefault="006C2DC3">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10</w:t>
      </w:r>
      <w:r w:rsidR="00E45BC7">
        <w:rPr>
          <w:rFonts w:ascii="Arial" w:hAnsi="Arial" w:cs="Arial"/>
          <w:sz w:val="36"/>
          <w:szCs w:val="20"/>
          <w:lang w:val="en-GB"/>
        </w:rPr>
        <w:t>.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7. Coverages of MSG1 and MSG3 are equally important in random access procedure. Hence, if coverage enhancement for MSG3 is studied, coverage enhancement for MSG1 must be </w:t>
            </w:r>
            <w:r>
              <w:rPr>
                <w:rFonts w:ascii="Times New Roman" w:hAnsi="Times New Roman" w:cs="Times New Roman"/>
              </w:rPr>
              <w:lastRenderedPageBreak/>
              <w:t>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lastRenderedPageBreak/>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[7] </w:t>
      </w:r>
      <w:r>
        <w:rPr>
          <w:rFonts w:cs="Times New Roman"/>
        </w:rPr>
        <w:t>R1-2005732  China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[9] </w:t>
      </w:r>
      <w:r>
        <w:rPr>
          <w:rFonts w:cs="Times New Roman"/>
        </w:rPr>
        <w:t>R1-2005889  Intel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[10] </w:t>
      </w:r>
      <w:r>
        <w:rPr>
          <w:rFonts w:cs="Times New Roman"/>
        </w:rPr>
        <w:t>R1-2005938  Sierra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r>
              <w:rPr>
                <w:rFonts w:ascii="Times New Roman" w:eastAsia="SimSun"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[13] </w:t>
      </w:r>
      <w:r>
        <w:rPr>
          <w:rFonts w:cs="Times New Roman"/>
        </w:rPr>
        <w:t>R1-2006226  CMCC</w:t>
      </w:r>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R1-2006245  InterDigital,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[16] </w:t>
      </w:r>
      <w:r>
        <w:rPr>
          <w:rFonts w:cs="Times New Roman"/>
        </w:rPr>
        <w:t>R1-2006348  Panasonic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[20] </w:t>
      </w:r>
      <w:r>
        <w:rPr>
          <w:rFonts w:cs="Times New Roman"/>
        </w:rPr>
        <w:t>R1-2006613  Ericsson</w:t>
      </w:r>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[21] </w:t>
      </w:r>
      <w:r>
        <w:rPr>
          <w:rFonts w:cs="Times New Roman"/>
        </w:rPr>
        <w:t>R1-2006741  NTT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86"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86"/>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808C36" w14:textId="77777777" w:rsidR="00BD2245" w:rsidRDefault="00BD2245" w:rsidP="00014217">
      <w:r>
        <w:separator/>
      </w:r>
    </w:p>
  </w:endnote>
  <w:endnote w:type="continuationSeparator" w:id="0">
    <w:p w14:paraId="33063076" w14:textId="77777777" w:rsidR="00BD2245" w:rsidRDefault="00BD2245" w:rsidP="00014217">
      <w:r>
        <w:continuationSeparator/>
      </w:r>
    </w:p>
  </w:endnote>
  <w:endnote w:type="continuationNotice" w:id="1">
    <w:p w14:paraId="6D313B24" w14:textId="77777777" w:rsidR="00BD2245" w:rsidRDefault="00BD2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Yu Mincho">
    <w:altName w:val="MS Gothic"/>
    <w:charset w:val="80"/>
    <w:family w:val="roman"/>
    <w:pitch w:val="variable"/>
    <w:sig w:usb0="00000000"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DengXian">
    <w:altName w:val="SimSun"/>
    <w:panose1 w:val="00000000000000000000"/>
    <w:charset w:val="86"/>
    <w:family w:val="roman"/>
    <w:notTrueType/>
    <w:pitch w:val="default"/>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547BE" w14:textId="77777777" w:rsidR="00BD2245" w:rsidRDefault="00BD2245" w:rsidP="00014217">
      <w:r>
        <w:separator/>
      </w:r>
    </w:p>
  </w:footnote>
  <w:footnote w:type="continuationSeparator" w:id="0">
    <w:p w14:paraId="1FDF8EBE" w14:textId="77777777" w:rsidR="00BD2245" w:rsidRDefault="00BD2245" w:rsidP="00014217">
      <w:r>
        <w:continuationSeparator/>
      </w:r>
    </w:p>
  </w:footnote>
  <w:footnote w:type="continuationNotice" w:id="1">
    <w:p w14:paraId="1CDC38F0" w14:textId="77777777" w:rsidR="00BD2245" w:rsidRDefault="00BD224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23828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03546"/>
    <w:multiLevelType w:val="hybridMultilevel"/>
    <w:tmpl w:val="17F6A0F4"/>
    <w:lvl w:ilvl="0" w:tplc="040C0001">
      <w:start w:val="1"/>
      <w:numFmt w:val="bullet"/>
      <w:lvlText w:val=""/>
      <w:lvlJc w:val="left"/>
      <w:pPr>
        <w:ind w:left="830" w:hanging="360"/>
      </w:pPr>
      <w:rPr>
        <w:rFonts w:ascii="Symbol" w:hAnsi="Symbol" w:hint="default"/>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2"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 w15:restartNumberingAfterBreak="0">
    <w:nsid w:val="1E6659E9"/>
    <w:multiLevelType w:val="multilevel"/>
    <w:tmpl w:val="4240DE3C"/>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9"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F0C32E4"/>
    <w:multiLevelType w:val="hybridMultilevel"/>
    <w:tmpl w:val="08620B8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3" w15:restartNumberingAfterBreak="0">
    <w:nsid w:val="5C057317"/>
    <w:multiLevelType w:val="hybridMultilevel"/>
    <w:tmpl w:val="12D4C716"/>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7EDA43EF"/>
    <w:multiLevelType w:val="hybridMultilevel"/>
    <w:tmpl w:val="DF02F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6"/>
  </w:num>
  <w:num w:numId="4">
    <w:abstractNumId w:val="27"/>
  </w:num>
  <w:num w:numId="5">
    <w:abstractNumId w:val="8"/>
  </w:num>
  <w:num w:numId="6">
    <w:abstractNumId w:val="24"/>
  </w:num>
  <w:num w:numId="7">
    <w:abstractNumId w:val="3"/>
  </w:num>
  <w:num w:numId="8">
    <w:abstractNumId w:val="25"/>
  </w:num>
  <w:num w:numId="9">
    <w:abstractNumId w:val="26"/>
  </w:num>
  <w:num w:numId="10">
    <w:abstractNumId w:val="6"/>
  </w:num>
  <w:num w:numId="11">
    <w:abstractNumId w:val="21"/>
  </w:num>
  <w:num w:numId="12">
    <w:abstractNumId w:val="4"/>
  </w:num>
  <w:num w:numId="13">
    <w:abstractNumId w:val="2"/>
  </w:num>
  <w:num w:numId="14">
    <w:abstractNumId w:val="18"/>
  </w:num>
  <w:num w:numId="15">
    <w:abstractNumId w:val="5"/>
  </w:num>
  <w:num w:numId="16">
    <w:abstractNumId w:val="15"/>
  </w:num>
  <w:num w:numId="17">
    <w:abstractNumId w:val="22"/>
  </w:num>
  <w:num w:numId="18">
    <w:abstractNumId w:val="11"/>
  </w:num>
  <w:num w:numId="19">
    <w:abstractNumId w:val="17"/>
  </w:num>
  <w:num w:numId="20">
    <w:abstractNumId w:val="14"/>
  </w:num>
  <w:num w:numId="21">
    <w:abstractNumId w:val="20"/>
  </w:num>
  <w:num w:numId="22">
    <w:abstractNumId w:val="7"/>
  </w:num>
  <w:num w:numId="23">
    <w:abstractNumId w:val="13"/>
  </w:num>
  <w:num w:numId="24">
    <w:abstractNumId w:val="12"/>
  </w:num>
  <w:num w:numId="25">
    <w:abstractNumId w:val="0"/>
  </w:num>
  <w:num w:numId="26">
    <w:abstractNumId w:val="6"/>
  </w:num>
  <w:num w:numId="27">
    <w:abstractNumId w:val="6"/>
  </w:num>
  <w:num w:numId="28">
    <w:abstractNumId w:val="23"/>
  </w:num>
  <w:num w:numId="29">
    <w:abstractNumId w:val="1"/>
  </w:num>
  <w:num w:numId="30">
    <w:abstractNumId w:val="28"/>
  </w:num>
  <w:num w:numId="31">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sung">
    <w15:presenceInfo w15:providerId="None" w15:userId="Samsung"/>
  </w15:person>
  <w15:person w15:author="Xiong, Gang">
    <w15:presenceInfo w15:providerId="None" w15:userId="Xiong, Gang"/>
  </w15:person>
  <w15:person w15:author="Gus">
    <w15:presenceInfo w15:providerId="None" w15:userId="Gus"/>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zh-CN" w:vendorID="64" w:dllVersion="0" w:nlCheck="1" w:checkStyle="1"/>
  <w:activeWritingStyle w:appName="MSWord" w:lang="es-US" w:vendorID="64" w:dllVersion="0" w:nlCheck="1" w:checkStyle="0"/>
  <w:activeWritingStyle w:appName="MSWord" w:lang="es-US" w:vendorID="64" w:dllVersion="6" w:nlCheck="1" w:checkStyle="0"/>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7B64"/>
    <w:rsid w:val="00027BA5"/>
    <w:rsid w:val="000314AF"/>
    <w:rsid w:val="0003420E"/>
    <w:rsid w:val="00035A8A"/>
    <w:rsid w:val="00036762"/>
    <w:rsid w:val="00036ECE"/>
    <w:rsid w:val="00037BAB"/>
    <w:rsid w:val="00040436"/>
    <w:rsid w:val="00041B5C"/>
    <w:rsid w:val="00042857"/>
    <w:rsid w:val="000438CC"/>
    <w:rsid w:val="00045BF8"/>
    <w:rsid w:val="00047531"/>
    <w:rsid w:val="000479DA"/>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7B3B"/>
    <w:rsid w:val="00091AC1"/>
    <w:rsid w:val="00092D13"/>
    <w:rsid w:val="00092D70"/>
    <w:rsid w:val="00092EFF"/>
    <w:rsid w:val="00093F2B"/>
    <w:rsid w:val="00095522"/>
    <w:rsid w:val="00096BE9"/>
    <w:rsid w:val="00096ED7"/>
    <w:rsid w:val="000976D0"/>
    <w:rsid w:val="000A0F60"/>
    <w:rsid w:val="000A0F85"/>
    <w:rsid w:val="000A1878"/>
    <w:rsid w:val="000A4D43"/>
    <w:rsid w:val="000A4FB1"/>
    <w:rsid w:val="000A65F8"/>
    <w:rsid w:val="000A75D1"/>
    <w:rsid w:val="000A774E"/>
    <w:rsid w:val="000B0AB6"/>
    <w:rsid w:val="000B109A"/>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570B"/>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5D5"/>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2E3"/>
    <w:rsid w:val="001A47CB"/>
    <w:rsid w:val="001A651C"/>
    <w:rsid w:val="001B07B5"/>
    <w:rsid w:val="001B103A"/>
    <w:rsid w:val="001B1E71"/>
    <w:rsid w:val="001B27DC"/>
    <w:rsid w:val="001B44EB"/>
    <w:rsid w:val="001B5170"/>
    <w:rsid w:val="001B6BC9"/>
    <w:rsid w:val="001B7A82"/>
    <w:rsid w:val="001C1137"/>
    <w:rsid w:val="001C12BD"/>
    <w:rsid w:val="001C1A3D"/>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8D5"/>
    <w:rsid w:val="002074D2"/>
    <w:rsid w:val="0021121C"/>
    <w:rsid w:val="00213573"/>
    <w:rsid w:val="00213CFD"/>
    <w:rsid w:val="00214EA0"/>
    <w:rsid w:val="00215A67"/>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9DE"/>
    <w:rsid w:val="00250AA3"/>
    <w:rsid w:val="00250AAA"/>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6768F"/>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555"/>
    <w:rsid w:val="00284EE2"/>
    <w:rsid w:val="002851E7"/>
    <w:rsid w:val="00285B91"/>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5952"/>
    <w:rsid w:val="002C754C"/>
    <w:rsid w:val="002C7900"/>
    <w:rsid w:val="002C798A"/>
    <w:rsid w:val="002D1067"/>
    <w:rsid w:val="002D2EC5"/>
    <w:rsid w:val="002D3765"/>
    <w:rsid w:val="002D39A0"/>
    <w:rsid w:val="002D40F5"/>
    <w:rsid w:val="002D56EA"/>
    <w:rsid w:val="002D6375"/>
    <w:rsid w:val="002D6F97"/>
    <w:rsid w:val="002E09DB"/>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6583"/>
    <w:rsid w:val="00320233"/>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6D1C"/>
    <w:rsid w:val="003A7C57"/>
    <w:rsid w:val="003B0485"/>
    <w:rsid w:val="003B16ED"/>
    <w:rsid w:val="003B2689"/>
    <w:rsid w:val="003B2AED"/>
    <w:rsid w:val="003B40D3"/>
    <w:rsid w:val="003B4900"/>
    <w:rsid w:val="003B5807"/>
    <w:rsid w:val="003C44E9"/>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3E51"/>
    <w:rsid w:val="00423F95"/>
    <w:rsid w:val="00425EF1"/>
    <w:rsid w:val="00426695"/>
    <w:rsid w:val="004273B7"/>
    <w:rsid w:val="00430215"/>
    <w:rsid w:val="004315DA"/>
    <w:rsid w:val="004328AA"/>
    <w:rsid w:val="0043388E"/>
    <w:rsid w:val="00441148"/>
    <w:rsid w:val="00441DF6"/>
    <w:rsid w:val="004449B8"/>
    <w:rsid w:val="00444BB4"/>
    <w:rsid w:val="00444CC6"/>
    <w:rsid w:val="00445E7C"/>
    <w:rsid w:val="004467AD"/>
    <w:rsid w:val="0044778A"/>
    <w:rsid w:val="004479A5"/>
    <w:rsid w:val="004520EE"/>
    <w:rsid w:val="004525C7"/>
    <w:rsid w:val="00452F73"/>
    <w:rsid w:val="00453C2D"/>
    <w:rsid w:val="00453F7A"/>
    <w:rsid w:val="0045407C"/>
    <w:rsid w:val="00454E07"/>
    <w:rsid w:val="00456526"/>
    <w:rsid w:val="00457676"/>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31A"/>
    <w:rsid w:val="00495CD9"/>
    <w:rsid w:val="00496DFB"/>
    <w:rsid w:val="00497481"/>
    <w:rsid w:val="00497572"/>
    <w:rsid w:val="00497B63"/>
    <w:rsid w:val="004A2626"/>
    <w:rsid w:val="004A264F"/>
    <w:rsid w:val="004A2816"/>
    <w:rsid w:val="004A3957"/>
    <w:rsid w:val="004A4007"/>
    <w:rsid w:val="004A41F8"/>
    <w:rsid w:val="004A6744"/>
    <w:rsid w:val="004A71F1"/>
    <w:rsid w:val="004B167D"/>
    <w:rsid w:val="004B4E41"/>
    <w:rsid w:val="004B546F"/>
    <w:rsid w:val="004B579B"/>
    <w:rsid w:val="004B6B43"/>
    <w:rsid w:val="004B798D"/>
    <w:rsid w:val="004C0320"/>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E08"/>
    <w:rsid w:val="00534FB2"/>
    <w:rsid w:val="005417B0"/>
    <w:rsid w:val="00541BE5"/>
    <w:rsid w:val="005421FE"/>
    <w:rsid w:val="005432E3"/>
    <w:rsid w:val="00544810"/>
    <w:rsid w:val="00544841"/>
    <w:rsid w:val="0054760D"/>
    <w:rsid w:val="00547837"/>
    <w:rsid w:val="00547A2B"/>
    <w:rsid w:val="00550522"/>
    <w:rsid w:val="00551098"/>
    <w:rsid w:val="005516FD"/>
    <w:rsid w:val="00553C35"/>
    <w:rsid w:val="00562776"/>
    <w:rsid w:val="00562AE5"/>
    <w:rsid w:val="005630DB"/>
    <w:rsid w:val="0056332C"/>
    <w:rsid w:val="00564E2C"/>
    <w:rsid w:val="0057002A"/>
    <w:rsid w:val="00571360"/>
    <w:rsid w:val="0057248F"/>
    <w:rsid w:val="00572925"/>
    <w:rsid w:val="00573CF6"/>
    <w:rsid w:val="00574049"/>
    <w:rsid w:val="005741E2"/>
    <w:rsid w:val="00574410"/>
    <w:rsid w:val="00574617"/>
    <w:rsid w:val="00575227"/>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47AA"/>
    <w:rsid w:val="005A5491"/>
    <w:rsid w:val="005A5686"/>
    <w:rsid w:val="005A6DC6"/>
    <w:rsid w:val="005B03D6"/>
    <w:rsid w:val="005B0AA5"/>
    <w:rsid w:val="005B104C"/>
    <w:rsid w:val="005B21FB"/>
    <w:rsid w:val="005B535C"/>
    <w:rsid w:val="005B5F48"/>
    <w:rsid w:val="005B617C"/>
    <w:rsid w:val="005C0E26"/>
    <w:rsid w:val="005C1330"/>
    <w:rsid w:val="005C29AF"/>
    <w:rsid w:val="005C2CEF"/>
    <w:rsid w:val="005C34BB"/>
    <w:rsid w:val="005C5B45"/>
    <w:rsid w:val="005C6657"/>
    <w:rsid w:val="005C6A61"/>
    <w:rsid w:val="005C6B35"/>
    <w:rsid w:val="005C76C8"/>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574D"/>
    <w:rsid w:val="005F5EF1"/>
    <w:rsid w:val="005F5F64"/>
    <w:rsid w:val="0060030D"/>
    <w:rsid w:val="00600325"/>
    <w:rsid w:val="00600D79"/>
    <w:rsid w:val="00602462"/>
    <w:rsid w:val="0060424B"/>
    <w:rsid w:val="00604C50"/>
    <w:rsid w:val="0060631C"/>
    <w:rsid w:val="0060648E"/>
    <w:rsid w:val="00607B90"/>
    <w:rsid w:val="00607B98"/>
    <w:rsid w:val="006104D7"/>
    <w:rsid w:val="00610B98"/>
    <w:rsid w:val="0061211C"/>
    <w:rsid w:val="00612201"/>
    <w:rsid w:val="00612B42"/>
    <w:rsid w:val="0061323C"/>
    <w:rsid w:val="006134AB"/>
    <w:rsid w:val="006141B4"/>
    <w:rsid w:val="00614AA4"/>
    <w:rsid w:val="00617788"/>
    <w:rsid w:val="00617CF3"/>
    <w:rsid w:val="00617F07"/>
    <w:rsid w:val="00617FD8"/>
    <w:rsid w:val="00620A38"/>
    <w:rsid w:val="00620DE9"/>
    <w:rsid w:val="00623CED"/>
    <w:rsid w:val="00624EC3"/>
    <w:rsid w:val="006258CA"/>
    <w:rsid w:val="00625FD1"/>
    <w:rsid w:val="006317FD"/>
    <w:rsid w:val="006323E7"/>
    <w:rsid w:val="00632D30"/>
    <w:rsid w:val="00633E64"/>
    <w:rsid w:val="00634CDE"/>
    <w:rsid w:val="0063528D"/>
    <w:rsid w:val="00636F35"/>
    <w:rsid w:val="006377ED"/>
    <w:rsid w:val="00637FAD"/>
    <w:rsid w:val="0064070F"/>
    <w:rsid w:val="00640861"/>
    <w:rsid w:val="00640AA1"/>
    <w:rsid w:val="00640D46"/>
    <w:rsid w:val="00641DB7"/>
    <w:rsid w:val="006427AF"/>
    <w:rsid w:val="00642BCD"/>
    <w:rsid w:val="00642DE9"/>
    <w:rsid w:val="00644050"/>
    <w:rsid w:val="00644D40"/>
    <w:rsid w:val="00646A03"/>
    <w:rsid w:val="00650142"/>
    <w:rsid w:val="0065017E"/>
    <w:rsid w:val="00651274"/>
    <w:rsid w:val="00651DB4"/>
    <w:rsid w:val="00651E17"/>
    <w:rsid w:val="00652C43"/>
    <w:rsid w:val="00652D09"/>
    <w:rsid w:val="0065301B"/>
    <w:rsid w:val="00656B3E"/>
    <w:rsid w:val="006625D0"/>
    <w:rsid w:val="0066292A"/>
    <w:rsid w:val="00664457"/>
    <w:rsid w:val="006653BC"/>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67C7"/>
    <w:rsid w:val="006A0596"/>
    <w:rsid w:val="006A2912"/>
    <w:rsid w:val="006A37C5"/>
    <w:rsid w:val="006A40CF"/>
    <w:rsid w:val="006A724B"/>
    <w:rsid w:val="006B0188"/>
    <w:rsid w:val="006B188B"/>
    <w:rsid w:val="006B288F"/>
    <w:rsid w:val="006B32C6"/>
    <w:rsid w:val="006B5EAC"/>
    <w:rsid w:val="006B5F62"/>
    <w:rsid w:val="006C001B"/>
    <w:rsid w:val="006C0A71"/>
    <w:rsid w:val="006C1924"/>
    <w:rsid w:val="006C1CD8"/>
    <w:rsid w:val="006C1D49"/>
    <w:rsid w:val="006C23D5"/>
    <w:rsid w:val="006C2DC3"/>
    <w:rsid w:val="006C515F"/>
    <w:rsid w:val="006C5B16"/>
    <w:rsid w:val="006C72FE"/>
    <w:rsid w:val="006D03C3"/>
    <w:rsid w:val="006D3DC8"/>
    <w:rsid w:val="006D3EF8"/>
    <w:rsid w:val="006D479D"/>
    <w:rsid w:val="006D4ADC"/>
    <w:rsid w:val="006D5918"/>
    <w:rsid w:val="006E080A"/>
    <w:rsid w:val="006E0A4B"/>
    <w:rsid w:val="006E0ECA"/>
    <w:rsid w:val="006E1400"/>
    <w:rsid w:val="006E2818"/>
    <w:rsid w:val="006E3745"/>
    <w:rsid w:val="006E4C71"/>
    <w:rsid w:val="006E5A07"/>
    <w:rsid w:val="006E6AAB"/>
    <w:rsid w:val="006F020B"/>
    <w:rsid w:val="006F03FC"/>
    <w:rsid w:val="006F2F3C"/>
    <w:rsid w:val="006F36CE"/>
    <w:rsid w:val="006F45A6"/>
    <w:rsid w:val="006F54AC"/>
    <w:rsid w:val="006F5D4C"/>
    <w:rsid w:val="006F6AB3"/>
    <w:rsid w:val="006F6C5A"/>
    <w:rsid w:val="006F784D"/>
    <w:rsid w:val="006F7BA6"/>
    <w:rsid w:val="007005AD"/>
    <w:rsid w:val="0070252B"/>
    <w:rsid w:val="00702916"/>
    <w:rsid w:val="0070299F"/>
    <w:rsid w:val="00702B1B"/>
    <w:rsid w:val="007045EF"/>
    <w:rsid w:val="00704B91"/>
    <w:rsid w:val="0070598B"/>
    <w:rsid w:val="00706C2B"/>
    <w:rsid w:val="00707B74"/>
    <w:rsid w:val="0071035C"/>
    <w:rsid w:val="00710EF0"/>
    <w:rsid w:val="007116B3"/>
    <w:rsid w:val="00711D52"/>
    <w:rsid w:val="00713400"/>
    <w:rsid w:val="00713B8C"/>
    <w:rsid w:val="0071484A"/>
    <w:rsid w:val="00716841"/>
    <w:rsid w:val="00716BD6"/>
    <w:rsid w:val="00716F4B"/>
    <w:rsid w:val="007170DB"/>
    <w:rsid w:val="007171B6"/>
    <w:rsid w:val="00720315"/>
    <w:rsid w:val="0072105C"/>
    <w:rsid w:val="007225DC"/>
    <w:rsid w:val="00722AF5"/>
    <w:rsid w:val="007238FF"/>
    <w:rsid w:val="00724C98"/>
    <w:rsid w:val="0072553B"/>
    <w:rsid w:val="00725850"/>
    <w:rsid w:val="00725921"/>
    <w:rsid w:val="00730DA2"/>
    <w:rsid w:val="00731E26"/>
    <w:rsid w:val="00732619"/>
    <w:rsid w:val="007341F8"/>
    <w:rsid w:val="0073459B"/>
    <w:rsid w:val="007357D5"/>
    <w:rsid w:val="00736CBD"/>
    <w:rsid w:val="0074131C"/>
    <w:rsid w:val="00742086"/>
    <w:rsid w:val="00743D7C"/>
    <w:rsid w:val="007445CF"/>
    <w:rsid w:val="007454B9"/>
    <w:rsid w:val="00745766"/>
    <w:rsid w:val="007461A6"/>
    <w:rsid w:val="0074702E"/>
    <w:rsid w:val="00750445"/>
    <w:rsid w:val="00750C63"/>
    <w:rsid w:val="00751936"/>
    <w:rsid w:val="007526AB"/>
    <w:rsid w:val="0075511D"/>
    <w:rsid w:val="00757AD4"/>
    <w:rsid w:val="00761C58"/>
    <w:rsid w:val="00762514"/>
    <w:rsid w:val="00763B71"/>
    <w:rsid w:val="00765FB6"/>
    <w:rsid w:val="007672F6"/>
    <w:rsid w:val="00770B47"/>
    <w:rsid w:val="00771FE4"/>
    <w:rsid w:val="00773ADF"/>
    <w:rsid w:val="00774ABD"/>
    <w:rsid w:val="0077559C"/>
    <w:rsid w:val="00776C42"/>
    <w:rsid w:val="00777204"/>
    <w:rsid w:val="00777A59"/>
    <w:rsid w:val="00777ABC"/>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CEE"/>
    <w:rsid w:val="007A4E74"/>
    <w:rsid w:val="007A64F4"/>
    <w:rsid w:val="007B0467"/>
    <w:rsid w:val="007B0B97"/>
    <w:rsid w:val="007B12D8"/>
    <w:rsid w:val="007B373E"/>
    <w:rsid w:val="007C021A"/>
    <w:rsid w:val="007C1113"/>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7810"/>
    <w:rsid w:val="007E7983"/>
    <w:rsid w:val="007F1518"/>
    <w:rsid w:val="007F39B1"/>
    <w:rsid w:val="007F5504"/>
    <w:rsid w:val="007F5991"/>
    <w:rsid w:val="00800BBE"/>
    <w:rsid w:val="00801393"/>
    <w:rsid w:val="00801D0C"/>
    <w:rsid w:val="00803926"/>
    <w:rsid w:val="00804D2E"/>
    <w:rsid w:val="00804F56"/>
    <w:rsid w:val="008050DF"/>
    <w:rsid w:val="00806D8F"/>
    <w:rsid w:val="00811789"/>
    <w:rsid w:val="008127A8"/>
    <w:rsid w:val="008127BE"/>
    <w:rsid w:val="00814345"/>
    <w:rsid w:val="00814509"/>
    <w:rsid w:val="008156EC"/>
    <w:rsid w:val="00816338"/>
    <w:rsid w:val="00822183"/>
    <w:rsid w:val="008245FA"/>
    <w:rsid w:val="008248E4"/>
    <w:rsid w:val="00824C82"/>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61BCE"/>
    <w:rsid w:val="00861F0B"/>
    <w:rsid w:val="0086352A"/>
    <w:rsid w:val="008659A7"/>
    <w:rsid w:val="008674D6"/>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B6D"/>
    <w:rsid w:val="008F5D75"/>
    <w:rsid w:val="008F73FA"/>
    <w:rsid w:val="008F7AF6"/>
    <w:rsid w:val="00900479"/>
    <w:rsid w:val="0090495C"/>
    <w:rsid w:val="0090537F"/>
    <w:rsid w:val="00906160"/>
    <w:rsid w:val="009062FA"/>
    <w:rsid w:val="00906BB3"/>
    <w:rsid w:val="009076B3"/>
    <w:rsid w:val="00910137"/>
    <w:rsid w:val="009110B7"/>
    <w:rsid w:val="00914BE6"/>
    <w:rsid w:val="0091603F"/>
    <w:rsid w:val="00920830"/>
    <w:rsid w:val="009220E8"/>
    <w:rsid w:val="00923F8C"/>
    <w:rsid w:val="00925D45"/>
    <w:rsid w:val="009262D9"/>
    <w:rsid w:val="0092634B"/>
    <w:rsid w:val="00927403"/>
    <w:rsid w:val="00930AE6"/>
    <w:rsid w:val="00931DA2"/>
    <w:rsid w:val="009331D3"/>
    <w:rsid w:val="0093323F"/>
    <w:rsid w:val="0093338E"/>
    <w:rsid w:val="00934423"/>
    <w:rsid w:val="0093524C"/>
    <w:rsid w:val="009357C8"/>
    <w:rsid w:val="009361CE"/>
    <w:rsid w:val="00936572"/>
    <w:rsid w:val="00936A6B"/>
    <w:rsid w:val="00936C30"/>
    <w:rsid w:val="00940FE9"/>
    <w:rsid w:val="009410BC"/>
    <w:rsid w:val="009417CD"/>
    <w:rsid w:val="009423DB"/>
    <w:rsid w:val="00943CED"/>
    <w:rsid w:val="009443C4"/>
    <w:rsid w:val="00944D3F"/>
    <w:rsid w:val="00946722"/>
    <w:rsid w:val="00946EE1"/>
    <w:rsid w:val="00953AE4"/>
    <w:rsid w:val="00954FEC"/>
    <w:rsid w:val="0095515F"/>
    <w:rsid w:val="00956417"/>
    <w:rsid w:val="00960477"/>
    <w:rsid w:val="009608EA"/>
    <w:rsid w:val="009633C3"/>
    <w:rsid w:val="009634F5"/>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978"/>
    <w:rsid w:val="009B6250"/>
    <w:rsid w:val="009B7B4C"/>
    <w:rsid w:val="009C00BB"/>
    <w:rsid w:val="009C2934"/>
    <w:rsid w:val="009C2EAF"/>
    <w:rsid w:val="009C395D"/>
    <w:rsid w:val="009C4281"/>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33DFA"/>
    <w:rsid w:val="00A3688E"/>
    <w:rsid w:val="00A371BE"/>
    <w:rsid w:val="00A37309"/>
    <w:rsid w:val="00A37818"/>
    <w:rsid w:val="00A417F3"/>
    <w:rsid w:val="00A426A4"/>
    <w:rsid w:val="00A42A3C"/>
    <w:rsid w:val="00A43ABF"/>
    <w:rsid w:val="00A43FC3"/>
    <w:rsid w:val="00A44655"/>
    <w:rsid w:val="00A46B76"/>
    <w:rsid w:val="00A46D27"/>
    <w:rsid w:val="00A5026C"/>
    <w:rsid w:val="00A50E7C"/>
    <w:rsid w:val="00A519F3"/>
    <w:rsid w:val="00A51AC5"/>
    <w:rsid w:val="00A52942"/>
    <w:rsid w:val="00A52967"/>
    <w:rsid w:val="00A53F38"/>
    <w:rsid w:val="00A554F5"/>
    <w:rsid w:val="00A5569E"/>
    <w:rsid w:val="00A56401"/>
    <w:rsid w:val="00A5751A"/>
    <w:rsid w:val="00A5786D"/>
    <w:rsid w:val="00A62302"/>
    <w:rsid w:val="00A62558"/>
    <w:rsid w:val="00A62F01"/>
    <w:rsid w:val="00A63D23"/>
    <w:rsid w:val="00A6612B"/>
    <w:rsid w:val="00A6639C"/>
    <w:rsid w:val="00A669F0"/>
    <w:rsid w:val="00A67F2C"/>
    <w:rsid w:val="00A7182F"/>
    <w:rsid w:val="00A72B38"/>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769F"/>
    <w:rsid w:val="00AA2267"/>
    <w:rsid w:val="00AA3CE6"/>
    <w:rsid w:val="00AA3D2E"/>
    <w:rsid w:val="00AA3D31"/>
    <w:rsid w:val="00AA53F8"/>
    <w:rsid w:val="00AA6033"/>
    <w:rsid w:val="00AA609F"/>
    <w:rsid w:val="00AA63D8"/>
    <w:rsid w:val="00AA640A"/>
    <w:rsid w:val="00AA7178"/>
    <w:rsid w:val="00AB429F"/>
    <w:rsid w:val="00AB5CF3"/>
    <w:rsid w:val="00AB5D7A"/>
    <w:rsid w:val="00AB6031"/>
    <w:rsid w:val="00AB6360"/>
    <w:rsid w:val="00AB65B3"/>
    <w:rsid w:val="00AB6FD9"/>
    <w:rsid w:val="00AB72B7"/>
    <w:rsid w:val="00AC1DE7"/>
    <w:rsid w:val="00AC2174"/>
    <w:rsid w:val="00AC5999"/>
    <w:rsid w:val="00AC63A5"/>
    <w:rsid w:val="00AC6ACB"/>
    <w:rsid w:val="00AD1C35"/>
    <w:rsid w:val="00AD2130"/>
    <w:rsid w:val="00AD2330"/>
    <w:rsid w:val="00AD3F9E"/>
    <w:rsid w:val="00AD45B3"/>
    <w:rsid w:val="00AD4E8A"/>
    <w:rsid w:val="00AD7F9D"/>
    <w:rsid w:val="00AE26C0"/>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7C3B"/>
    <w:rsid w:val="00B00950"/>
    <w:rsid w:val="00B02379"/>
    <w:rsid w:val="00B102A8"/>
    <w:rsid w:val="00B12133"/>
    <w:rsid w:val="00B1263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2777"/>
    <w:rsid w:val="00B327C8"/>
    <w:rsid w:val="00B330F1"/>
    <w:rsid w:val="00B33840"/>
    <w:rsid w:val="00B34351"/>
    <w:rsid w:val="00B34CB0"/>
    <w:rsid w:val="00B34D23"/>
    <w:rsid w:val="00B3556F"/>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864"/>
    <w:rsid w:val="00B8028D"/>
    <w:rsid w:val="00B81BDA"/>
    <w:rsid w:val="00B820CE"/>
    <w:rsid w:val="00B821CF"/>
    <w:rsid w:val="00B82C97"/>
    <w:rsid w:val="00B83163"/>
    <w:rsid w:val="00B852C9"/>
    <w:rsid w:val="00B853B4"/>
    <w:rsid w:val="00B8795D"/>
    <w:rsid w:val="00B92611"/>
    <w:rsid w:val="00B92E7C"/>
    <w:rsid w:val="00B9433A"/>
    <w:rsid w:val="00B95EDE"/>
    <w:rsid w:val="00B965B9"/>
    <w:rsid w:val="00B96DE9"/>
    <w:rsid w:val="00B970DF"/>
    <w:rsid w:val="00BA0F0E"/>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245"/>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2C0F"/>
    <w:rsid w:val="00C249E4"/>
    <w:rsid w:val="00C26AF6"/>
    <w:rsid w:val="00C26CB5"/>
    <w:rsid w:val="00C30188"/>
    <w:rsid w:val="00C30ADA"/>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0952"/>
    <w:rsid w:val="00CA17F7"/>
    <w:rsid w:val="00CA331B"/>
    <w:rsid w:val="00CA348E"/>
    <w:rsid w:val="00CA53D5"/>
    <w:rsid w:val="00CA601F"/>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D09D3"/>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EA8"/>
    <w:rsid w:val="00CF709F"/>
    <w:rsid w:val="00CF7E9B"/>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40AD"/>
    <w:rsid w:val="00D47323"/>
    <w:rsid w:val="00D508E9"/>
    <w:rsid w:val="00D53841"/>
    <w:rsid w:val="00D568AC"/>
    <w:rsid w:val="00D56D1A"/>
    <w:rsid w:val="00D6039A"/>
    <w:rsid w:val="00D61733"/>
    <w:rsid w:val="00D6179C"/>
    <w:rsid w:val="00D62835"/>
    <w:rsid w:val="00D63A99"/>
    <w:rsid w:val="00D63CB6"/>
    <w:rsid w:val="00D63DD9"/>
    <w:rsid w:val="00D649A1"/>
    <w:rsid w:val="00D71289"/>
    <w:rsid w:val="00D73417"/>
    <w:rsid w:val="00D754CE"/>
    <w:rsid w:val="00D76A2F"/>
    <w:rsid w:val="00D776D7"/>
    <w:rsid w:val="00D80902"/>
    <w:rsid w:val="00D8162F"/>
    <w:rsid w:val="00D843EB"/>
    <w:rsid w:val="00D85CD9"/>
    <w:rsid w:val="00D85CE2"/>
    <w:rsid w:val="00D86CF0"/>
    <w:rsid w:val="00D91424"/>
    <w:rsid w:val="00D9218D"/>
    <w:rsid w:val="00D92FFD"/>
    <w:rsid w:val="00D932F0"/>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B0298"/>
    <w:rsid w:val="00DB12FD"/>
    <w:rsid w:val="00DB1696"/>
    <w:rsid w:val="00DB37C8"/>
    <w:rsid w:val="00DB4D7D"/>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F29"/>
    <w:rsid w:val="00E54CBB"/>
    <w:rsid w:val="00E55CB0"/>
    <w:rsid w:val="00E5787E"/>
    <w:rsid w:val="00E604D5"/>
    <w:rsid w:val="00E60564"/>
    <w:rsid w:val="00E6098D"/>
    <w:rsid w:val="00E60C66"/>
    <w:rsid w:val="00E6101B"/>
    <w:rsid w:val="00E61480"/>
    <w:rsid w:val="00E62D83"/>
    <w:rsid w:val="00E633B7"/>
    <w:rsid w:val="00E64238"/>
    <w:rsid w:val="00E64374"/>
    <w:rsid w:val="00E666FF"/>
    <w:rsid w:val="00E6742F"/>
    <w:rsid w:val="00E67639"/>
    <w:rsid w:val="00E709E9"/>
    <w:rsid w:val="00E71C13"/>
    <w:rsid w:val="00E71C67"/>
    <w:rsid w:val="00E733AD"/>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52DE"/>
    <w:rsid w:val="00E96A36"/>
    <w:rsid w:val="00E96F71"/>
    <w:rsid w:val="00E97FF1"/>
    <w:rsid w:val="00EA0FD8"/>
    <w:rsid w:val="00EA18EF"/>
    <w:rsid w:val="00EA2CAA"/>
    <w:rsid w:val="00EA3476"/>
    <w:rsid w:val="00EA435D"/>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10202"/>
    <w:rsid w:val="00F14993"/>
    <w:rsid w:val="00F14D8F"/>
    <w:rsid w:val="00F14E54"/>
    <w:rsid w:val="00F16D05"/>
    <w:rsid w:val="00F179C6"/>
    <w:rsid w:val="00F20477"/>
    <w:rsid w:val="00F2139A"/>
    <w:rsid w:val="00F21CF5"/>
    <w:rsid w:val="00F227C2"/>
    <w:rsid w:val="00F232A0"/>
    <w:rsid w:val="00F25EB7"/>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7031A"/>
    <w:rsid w:val="00F70F73"/>
    <w:rsid w:val="00F765D8"/>
    <w:rsid w:val="00F80A99"/>
    <w:rsid w:val="00F82047"/>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D31A4"/>
    <w:rsid w:val="00FD326A"/>
    <w:rsid w:val="00FD530B"/>
    <w:rsid w:val="00FD5EFB"/>
    <w:rsid w:val="00FD75E5"/>
    <w:rsid w:val="00FE12D6"/>
    <w:rsid w:val="00FE2632"/>
    <w:rsid w:val="00FE27BE"/>
    <w:rsid w:val="00FE35B7"/>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F021A274-4DAB-479F-90C9-5EB24ECF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unhideWhenUsed/>
    <w:pPr>
      <w:jc w:val="left"/>
    </w:pPr>
  </w:style>
  <w:style w:type="paragraph" w:styleId="BodyText">
    <w:name w:val="Body Text"/>
    <w:aliases w:val="b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 ??,?????,????,Lista1,中等深浅网格 1 - 着色 21,列出段落1,목록 단락,列表段落,リスト段落,¥¡¡¡¡ì¬º¥¹¥È¶ÎÂä,ÁÐ³ö¶ÎÂä,列表段落1,—ño’i—Ž,¥ê¥¹¥È¶ÎÂä,1st level - Bullet List Paragraph,Lettre d'introduction,Paragrafo elenco,Normal bullet 2,Bullet list,목록단락,列"/>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 ?? Char,????? Char,???? Char,Lista1 Char,中等深浅网格 1 - 着色 21 Char,列出段落1 Char,목록 단락 Char,列表段落 Char,リスト段落 Char,¥¡¡¡¡ì¬º¥¹¥È¶ÎÂä Char,ÁÐ³ö¶ÎÂä Char,列表段落1 Char,—ño’i—Ž Char,¥ê¥¹¥È¶ÎÂä Char,Lettre d'introduction Char"/>
    <w:link w:val="ListParagraph"/>
    <w:uiPriority w:val="34"/>
    <w:qFormat/>
    <w:locked/>
    <w:rPr>
      <w:rFonts w:ascii="Calibri" w:hAnsi="Calibri" w:cs="Calibri"/>
      <w:kern w:val="0"/>
      <w:szCs w:val="21"/>
    </w:rPr>
  </w:style>
  <w:style w:type="character" w:customStyle="1" w:styleId="BodyTextChar">
    <w:name w:val="Body Text Char"/>
    <w:aliases w:val="bt Char"/>
    <w:link w:val="BodyText"/>
    <w:qFormat/>
    <w:rPr>
      <w:rFonts w:eastAsia="MS Mincho"/>
      <w:lang w:eastAsia="en-US"/>
    </w:rPr>
  </w:style>
  <w:style w:type="character" w:customStyle="1" w:styleId="Char1">
    <w:name w:val="正文文本 Char1"/>
    <w:basedOn w:val="DefaultParagraphFont"/>
    <w:uiPriority w:val="99"/>
    <w:semiHidden/>
    <w:qFormat/>
  </w:style>
  <w:style w:type="paragraph" w:styleId="DocumentMap">
    <w:name w:val="Document Map"/>
    <w:basedOn w:val="Normal"/>
    <w:link w:val="DocumentMapChar"/>
    <w:uiPriority w:val="99"/>
    <w:semiHidden/>
    <w:unhideWhenUsed/>
    <w:rsid w:val="00123E60"/>
    <w:rPr>
      <w:rFonts w:ascii="ヒラギノ角ゴ ProN W3" w:eastAsia="ヒラギノ角ゴ ProN W3"/>
      <w:sz w:val="24"/>
      <w:szCs w:val="24"/>
    </w:rPr>
  </w:style>
  <w:style w:type="character" w:customStyle="1" w:styleId="DocumentMapChar">
    <w:name w:val="Document Map Char"/>
    <w:basedOn w:val="DefaultParagraphFont"/>
    <w:link w:val="DocumentMap"/>
    <w:uiPriority w:val="99"/>
    <w:semiHidden/>
    <w:rsid w:val="00123E60"/>
    <w:rPr>
      <w:rFonts w:ascii="ヒラギノ角ゴ ProN W3" w:eastAsia="ヒラギノ角ゴ ProN W3" w:hAnsiTheme="minorHAnsi" w:cstheme="minorBidi"/>
      <w:kern w:val="2"/>
      <w:sz w:val="24"/>
      <w:szCs w:val="24"/>
    </w:rPr>
  </w:style>
  <w:style w:type="paragraph" w:styleId="ListBullet">
    <w:name w:val="List Bullet"/>
    <w:basedOn w:val="Normal"/>
    <w:uiPriority w:val="99"/>
    <w:unhideWhenUsed/>
    <w:rsid w:val="002B3AAC"/>
    <w:pPr>
      <w:numPr>
        <w:numId w:val="25"/>
      </w:numPr>
      <w:contextualSpacing/>
    </w:pPr>
  </w:style>
  <w:style w:type="paragraph" w:styleId="TOC1">
    <w:name w:val="toc 1"/>
    <w:aliases w:val="Observation TOC2"/>
    <w:basedOn w:val="Normal"/>
    <w:autoRedefine/>
    <w:uiPriority w:val="39"/>
    <w:unhideWhenUsed/>
    <w:rsid w:val="00E666FF"/>
    <w:pPr>
      <w:keepNext/>
      <w:widowControl/>
      <w:overflowPunct w:val="0"/>
      <w:autoSpaceDE w:val="0"/>
      <w:autoSpaceDN w:val="0"/>
      <w:spacing w:before="120"/>
      <w:ind w:left="1701" w:hanging="1701"/>
      <w:jc w:val="left"/>
    </w:pPr>
    <w:rPr>
      <w:rFonts w:ascii="Arial" w:hAnsi="Arial" w:cs="Arial"/>
      <w:b/>
      <w:bCs/>
      <w:kern w:val="0"/>
      <w:sz w:val="20"/>
      <w:szCs w:val="20"/>
    </w:rPr>
  </w:style>
  <w:style w:type="character" w:styleId="Strong">
    <w:name w:val="Strong"/>
    <w:basedOn w:val="DefaultParagraphFont"/>
    <w:uiPriority w:val="22"/>
    <w:qFormat/>
    <w:rsid w:val="00D274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543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hyperlink" Target="http://www.3gpp.org/ftp/tsg_ran/WG1_RL1/TSGR1_86/Docs/R1-167671.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xmlns:c16r2="http://schemas.microsoft.com/office/drawing/2015/06/char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xmlns:c16r2="http://schemas.microsoft.com/office/drawing/2015/06/char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1094851728"/>
        <c:axId val="-1094851184"/>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xmlns:c16r2="http://schemas.microsoft.com/office/drawing/2015/06/char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xmlns:c16r2="http://schemas.microsoft.com/office/drawing/2015/06/char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xmlns:c16r2="http://schemas.microsoft.com/office/drawing/2015/06/chart">
                  <c:ext xmlns:c16="http://schemas.microsoft.com/office/drawing/2014/chart" uri="{C3380CC4-5D6E-409C-BE32-E72D297353CC}">
                    <c16:uniqueId val="{00000002-CAB2-4868-AF89-DC1BF0492035}"/>
                  </c:ext>
                </c:extLst>
              </c15:ser>
            </c15:filteredLineSeries>
          </c:ext>
        </c:extLst>
      </c:lineChart>
      <c:catAx>
        <c:axId val="-109485172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094851184"/>
        <c:crossesAt val="0"/>
        <c:auto val="1"/>
        <c:lblAlgn val="ctr"/>
        <c:lblOffset val="100"/>
        <c:noMultiLvlLbl val="0"/>
      </c:catAx>
      <c:valAx>
        <c:axId val="-109485118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09485172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xmlns:c16r2="http://schemas.microsoft.com/office/drawing/2015/06/char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xmlns:c16r2="http://schemas.microsoft.com/office/drawing/2015/06/char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xmlns:c16r2="http://schemas.microsoft.com/office/drawing/2015/06/char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1094883280"/>
        <c:axId val="-1094864240"/>
      </c:lineChart>
      <c:catAx>
        <c:axId val="-109488328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94864240"/>
        <c:crossesAt val="1E-3"/>
        <c:auto val="1"/>
        <c:lblAlgn val="ctr"/>
        <c:lblOffset val="100"/>
        <c:noMultiLvlLbl val="0"/>
      </c:catAx>
      <c:valAx>
        <c:axId val="-109486424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94883280"/>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xmlns:c16r2="http://schemas.microsoft.com/office/drawing/2015/06/char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xmlns:c16r2="http://schemas.microsoft.com/office/drawing/2015/06/char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1094859344"/>
        <c:axId val="-1094882192"/>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xmlns:c16r2="http://schemas.microsoft.com/office/drawing/2015/06/char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6r2="http://schemas.microsoft.com/office/drawing/2015/06/char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xmlns:c16r2="http://schemas.microsoft.com/office/drawing/2015/06/char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6-438E-4E71-A685-CD09F00E6542}"/>
                  </c:ext>
                </c:extLst>
              </c15:ser>
            </c15:filteredLineSeries>
          </c:ext>
        </c:extLst>
      </c:lineChart>
      <c:catAx>
        <c:axId val="-109485934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094882192"/>
        <c:crossesAt val="0"/>
        <c:auto val="1"/>
        <c:lblAlgn val="ctr"/>
        <c:lblOffset val="100"/>
        <c:noMultiLvlLbl val="0"/>
      </c:catAx>
      <c:valAx>
        <c:axId val="-10948821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094859344"/>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4.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7.xml><?xml version="1.0" encoding="utf-8"?>
<ds:datastoreItem xmlns:ds="http://schemas.openxmlformats.org/officeDocument/2006/customXml" ds:itemID="{412394E2-3683-4BC7-BD39-299A71B94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28325</Words>
  <Characters>161459</Characters>
  <Application>Microsoft Office Word</Application>
  <DocSecurity>0</DocSecurity>
  <Lines>1345</Lines>
  <Paragraphs>378</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P R C</Company>
  <LinksUpToDate>false</LinksUpToDate>
  <CharactersWithSpaces>189406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Song, Lei</cp:lastModifiedBy>
  <cp:revision>3</cp:revision>
  <dcterms:created xsi:type="dcterms:W3CDTF">2020-08-28T02:15:00Z</dcterms:created>
  <dcterms:modified xsi:type="dcterms:W3CDTF">2020-08-28T02:16:00Z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