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4A3349" w14:textId="77777777" w:rsidR="000E4F58" w:rsidRDefault="00E45BC7">
      <w:pPr>
        <w:overflowPunct w:val="0"/>
        <w:autoSpaceDE w:val="0"/>
        <w:autoSpaceDN w:val="0"/>
        <w:adjustRightInd w:val="0"/>
        <w:jc w:val="left"/>
        <w:textAlignment w:val="baseline"/>
        <w:rPr>
          <w:rFonts w:ascii="Arial" w:eastAsia="宋体" w:hAnsi="Arial" w:cs="Arial"/>
          <w:b/>
          <w:kern w:val="0"/>
          <w:sz w:val="24"/>
          <w:szCs w:val="24"/>
        </w:rPr>
      </w:pPr>
      <w:r>
        <w:rPr>
          <w:rFonts w:ascii="Arial" w:hAnsi="Arial" w:cs="Arial"/>
          <w:b/>
          <w:sz w:val="24"/>
          <w:szCs w:val="24"/>
        </w:rPr>
        <w:t>3GPP TSG RAN WG1 Meeting #102-e</w:t>
      </w:r>
      <w:r>
        <w:rPr>
          <w:rFonts w:ascii="Arial" w:eastAsia="宋体" w:hAnsi="Arial" w:cs="Arial"/>
          <w:b/>
          <w:bCs/>
          <w:kern w:val="0"/>
          <w:sz w:val="24"/>
          <w:szCs w:val="24"/>
        </w:rPr>
        <w:t xml:space="preserve">                                   </w:t>
      </w:r>
      <w:r>
        <w:rPr>
          <w:rFonts w:ascii="Arial" w:eastAsia="宋体" w:hAnsi="Arial" w:cs="Arial"/>
          <w:b/>
          <w:kern w:val="0"/>
          <w:sz w:val="24"/>
          <w:szCs w:val="24"/>
          <w:highlight w:val="yellow"/>
        </w:rPr>
        <w:t>R1-20xxxxx</w:t>
      </w:r>
    </w:p>
    <w:p w14:paraId="089E2980" w14:textId="77777777"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36AACCE5" w14:textId="77777777"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51834C46" w14:textId="77777777"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8.8.2.1</w:t>
      </w:r>
    </w:p>
    <w:p w14:paraId="35120687" w14:textId="579EBC48"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sidR="00ED4166" w:rsidRPr="00FE543E">
        <w:rPr>
          <w:rFonts w:ascii="Arial" w:hAnsi="Arial" w:cs="Arial"/>
          <w:b/>
          <w:bCs/>
          <w:sz w:val="24"/>
        </w:rPr>
        <w:t>Moderator (</w:t>
      </w:r>
      <w:r w:rsidR="00ED4166">
        <w:rPr>
          <w:rFonts w:ascii="Arial" w:hAnsi="Arial" w:cs="Arial" w:hint="eastAsia"/>
          <w:b/>
          <w:bCs/>
          <w:sz w:val="24"/>
        </w:rPr>
        <w:t>China Telecom</w:t>
      </w:r>
      <w:r w:rsidR="00ED4166" w:rsidRPr="00FE543E">
        <w:rPr>
          <w:rFonts w:ascii="Arial" w:hAnsi="Arial" w:cs="Arial"/>
          <w:b/>
          <w:bCs/>
          <w:sz w:val="24"/>
        </w:rPr>
        <w:t>)</w:t>
      </w:r>
    </w:p>
    <w:p w14:paraId="0F912E81" w14:textId="77777777"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14:paraId="4FB1CCF3" w14:textId="270F6A55"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lang w:eastAsia="en-US"/>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lang w:eastAsia="en-US"/>
        </w:rPr>
        <w:t>Discuss</w:t>
      </w:r>
      <w:r w:rsidR="000314AF">
        <w:rPr>
          <w:rFonts w:ascii="Arial" w:eastAsia="宋体" w:hAnsi="Arial" w:cs="Arial"/>
          <w:b/>
          <w:bCs/>
          <w:kern w:val="0"/>
          <w:sz w:val="24"/>
          <w:szCs w:val="24"/>
          <w:lang w:eastAsia="en-US"/>
        </w:rPr>
        <w:t>f</w:t>
      </w:r>
      <w:r>
        <w:rPr>
          <w:rFonts w:ascii="Arial" w:eastAsia="宋体" w:hAnsi="Arial" w:cs="Arial"/>
          <w:b/>
          <w:bCs/>
          <w:kern w:val="0"/>
          <w:sz w:val="24"/>
          <w:szCs w:val="24"/>
          <w:lang w:eastAsia="en-US"/>
        </w:rPr>
        <w:t>ion</w:t>
      </w:r>
    </w:p>
    <w:p w14:paraId="7310680E"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774E2DC"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bookmarkStart w:id="0" w:name="OLE_LINK8"/>
      <w:bookmarkStart w:id="1" w:name="OLE_LINK5"/>
      <w:r>
        <w:rPr>
          <w:rFonts w:ascii="Times New Roman" w:eastAsia="宋体" w:hAnsi="Times New Roman" w:cs="Times New Roman"/>
          <w:kern w:val="0"/>
          <w:szCs w:val="21"/>
          <w:lang w:val="en-GB" w:eastAsia="en-US"/>
        </w:rPr>
        <w:t xml:space="preserve">In RAN #86 meeting, a new Rel-17 study item on NR coverage enhancements was approved </w:t>
      </w:r>
      <w:r>
        <w:rPr>
          <w:rFonts w:ascii="Times New Roman" w:eastAsia="宋体" w:hAnsi="Times New Roman" w:cs="Times New Roman"/>
          <w:kern w:val="0"/>
          <w:szCs w:val="21"/>
          <w:lang w:val="en-GB" w:eastAsia="en-US"/>
        </w:rPr>
        <w:fldChar w:fldCharType="begin"/>
      </w:r>
      <w:r>
        <w:rPr>
          <w:rFonts w:ascii="Times New Roman" w:eastAsia="宋体" w:hAnsi="Times New Roman" w:cs="Times New Roman"/>
          <w:kern w:val="0"/>
          <w:szCs w:val="21"/>
          <w:lang w:val="en-GB" w:eastAsia="en-US"/>
        </w:rPr>
        <w:instrText xml:space="preserve"> REF _Ref525119031 \r \h  \* MERGEFORMAT </w:instrText>
      </w:r>
      <w:r>
        <w:rPr>
          <w:rFonts w:ascii="Times New Roman" w:eastAsia="宋体" w:hAnsi="Times New Roman" w:cs="Times New Roman"/>
          <w:kern w:val="0"/>
          <w:szCs w:val="21"/>
          <w:lang w:val="en-GB" w:eastAsia="en-US"/>
        </w:rPr>
      </w:r>
      <w:r>
        <w:rPr>
          <w:rFonts w:ascii="Times New Roman" w:eastAsia="宋体" w:hAnsi="Times New Roman" w:cs="Times New Roman"/>
          <w:kern w:val="0"/>
          <w:szCs w:val="21"/>
          <w:lang w:val="en-GB" w:eastAsia="en-US"/>
        </w:rPr>
        <w:fldChar w:fldCharType="separate"/>
      </w:r>
      <w:r>
        <w:rPr>
          <w:rFonts w:ascii="Times New Roman" w:eastAsia="宋体" w:hAnsi="Times New Roman" w:cs="Times New Roman"/>
          <w:kern w:val="0"/>
          <w:szCs w:val="21"/>
          <w:lang w:val="en-GB" w:eastAsia="en-US"/>
        </w:rPr>
        <w:t>[1]</w:t>
      </w:r>
      <w:r>
        <w:rPr>
          <w:rFonts w:ascii="Times New Roman" w:eastAsia="宋体" w:hAnsi="Times New Roman" w:cs="Times New Roman"/>
          <w:kern w:val="0"/>
          <w:szCs w:val="21"/>
          <w:lang w:val="en-GB" w:eastAsia="en-US"/>
        </w:rPr>
        <w:fldChar w:fldCharType="end"/>
      </w:r>
      <w:r>
        <w:rPr>
          <w:rFonts w:ascii="Times New Roman" w:eastAsia="宋体"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3A3002D7"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The target scenarios and services include</w:t>
      </w:r>
    </w:p>
    <w:p w14:paraId="5EE9C1A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Urban (outdoor gNB serving indoor UEs) scenario, and rural scenario (including extreme long distance rural scenario) for FR1</w:t>
      </w:r>
    </w:p>
    <w:p w14:paraId="48B8064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Indoor scenario (indoor gNB serving indoor UEs), and urban/suburban scenario (including outdoor gNB serving outdoor UEs and outdoor gNB serving indoor UEs) for FR2.</w:t>
      </w:r>
    </w:p>
    <w:p w14:paraId="56D6AC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TDD and FDD for FR1.</w:t>
      </w:r>
    </w:p>
    <w:p w14:paraId="04B25B8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VoIP and eMBB service for FR1.</w:t>
      </w:r>
    </w:p>
    <w:p w14:paraId="496EEBB7"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eMBB service as first priority and VoIP as second priority for FR2.</w:t>
      </w:r>
    </w:p>
    <w:p w14:paraId="3F55ADD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LPWA services and scenarios are not included.</w:t>
      </w:r>
    </w:p>
    <w:p w14:paraId="54FBBDB8"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Identify baseline coverage performance for both DL and UL for the above scenarios and services based on link-level simulation</w:t>
      </w:r>
    </w:p>
    <w:p w14:paraId="58AA0BCB"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UL channels (including PUSCH and PUCCH) are prioritized for FR1.</w:t>
      </w:r>
    </w:p>
    <w:p w14:paraId="0E933D52"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Both DL and UL channels for FR2.</w:t>
      </w:r>
    </w:p>
    <w:p w14:paraId="41A42CB5"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Identify the performance target for coverage enhancement, and study the potential solutions for coverage enhancements for the above scenarios and services</w:t>
      </w:r>
    </w:p>
    <w:p w14:paraId="52540541"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 xml:space="preserve">The target channels include at least PUSCH/PUCCH </w:t>
      </w:r>
    </w:p>
    <w:p w14:paraId="7C5A5E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Study enhanced solutions, e.g., time domain/frequency domain/DM-RS enhancement (including DM-RS-less transmissions)</w:t>
      </w:r>
    </w:p>
    <w:p w14:paraId="31F60C5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Study the additional enhanced solutions for FR2 if any</w:t>
      </w:r>
    </w:p>
    <w:p w14:paraId="47454219"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Evaluate the performance of the potential solutions based on link level simulation.</w:t>
      </w:r>
    </w:p>
    <w:bookmarkEnd w:id="0"/>
    <w:bookmarkEnd w:id="1"/>
    <w:p w14:paraId="47058BA7" w14:textId="77777777" w:rsidR="000E4F58" w:rsidRDefault="00E45BC7">
      <w:pPr>
        <w:rPr>
          <w:rFonts w:ascii="Times New Roman" w:eastAsia="宋体" w:hAnsi="Times New Roman" w:cs="Times New Roman"/>
          <w:kern w:val="0"/>
          <w:szCs w:val="21"/>
        </w:rPr>
      </w:pPr>
      <w:r>
        <w:rPr>
          <w:rFonts w:ascii="Times New Roman" w:eastAsia="宋体" w:hAnsi="Times New Roman" w:cs="Times New Roman"/>
          <w:kern w:val="0"/>
          <w:szCs w:val="21"/>
        </w:rPr>
        <w:t>This contribution summarizes the email discussion on PUSCH coverage enhancement.</w:t>
      </w:r>
    </w:p>
    <w:p w14:paraId="3ACB65F4"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14:paraId="281304C7" w14:textId="77777777" w:rsidR="000E4F58" w:rsidRDefault="00E45BC7">
      <w:pPr>
        <w:rPr>
          <w:rFonts w:ascii="Times New Roman" w:eastAsia="宋体" w:hAnsi="Times New Roman" w:cs="Times New Roman"/>
        </w:rPr>
      </w:pPr>
      <w:r>
        <w:rPr>
          <w:rFonts w:ascii="Times New Roman" w:eastAsia="宋体" w:hAnsi="Times New Roman" w:cs="Times New Roman"/>
          <w:kern w:val="0"/>
          <w:szCs w:val="21"/>
          <w:lang w:val="en-GB"/>
        </w:rPr>
        <w:t xml:space="preserve">In this section, companies’ proposals for PUSCH coverage enhancements are summarized. </w:t>
      </w:r>
    </w:p>
    <w:p w14:paraId="7CAB168A" w14:textId="77777777" w:rsidR="000E4F58" w:rsidRDefault="00E45BC7">
      <w:pPr>
        <w:pStyle w:val="2"/>
        <w:spacing w:before="156" w:after="156"/>
        <w:rPr>
          <w:rFonts w:ascii="Arial" w:hAnsi="Arial" w:cs="Arial"/>
        </w:rPr>
      </w:pPr>
      <w:r>
        <w:rPr>
          <w:rFonts w:ascii="Arial" w:hAnsi="Arial" w:cs="Arial"/>
        </w:rPr>
        <w:t>2.1 Time domain based solutions</w:t>
      </w:r>
    </w:p>
    <w:p w14:paraId="4A8C9A94" w14:textId="77777777" w:rsidR="000E4F58" w:rsidRDefault="00E45BC7">
      <w:pPr>
        <w:rPr>
          <w:rFonts w:ascii="Times New Roman" w:eastAsia="宋体" w:hAnsi="Times New Roman" w:cs="Times New Roman"/>
          <w:b/>
        </w:rPr>
      </w:pPr>
      <w:r>
        <w:rPr>
          <w:rFonts w:ascii="Times New Roman" w:eastAsia="宋体" w:hAnsi="Times New Roman" w:cs="Times New Roman"/>
          <w:b/>
        </w:rPr>
        <w:t>1. PUSCH repetition</w:t>
      </w:r>
    </w:p>
    <w:p w14:paraId="0F12EFB8" w14:textId="77777777" w:rsidR="000E4F58" w:rsidRDefault="00E45BC7">
      <w:pPr>
        <w:rPr>
          <w:rFonts w:ascii="Times New Roman" w:eastAsia="宋体" w:hAnsi="Times New Roman" w:cs="Times New Roman"/>
          <w:lang w:val="en-GB"/>
        </w:rPr>
      </w:pPr>
      <w:r>
        <w:rPr>
          <w:rFonts w:ascii="Times New Roman" w:eastAsia="宋体"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宋体" w:hAnsi="Times New Roman" w:cs="Times New Roman" w:hint="eastAsia"/>
        </w:rPr>
        <w:t xml:space="preserve">. Several companies propose to </w:t>
      </w:r>
      <w:r>
        <w:rPr>
          <w:rFonts w:ascii="Times New Roman" w:eastAsia="宋体" w:hAnsi="Times New Roman" w:cs="Times New Roman"/>
        </w:rPr>
        <w:t>either increase nominal repetition times</w:t>
      </w:r>
      <w:r>
        <w:rPr>
          <w:rFonts w:ascii="Times New Roman" w:eastAsia="宋体" w:hAnsi="Times New Roman" w:cs="Times New Roman" w:hint="eastAsia"/>
        </w:rPr>
        <w:t xml:space="preserve"> [9, Intel][15, </w:t>
      </w:r>
      <w:r>
        <w:rPr>
          <w:rFonts w:ascii="Times New Roman" w:hAnsi="Times New Roman" w:cs="Times New Roman"/>
        </w:rPr>
        <w:t>Spreadtrum</w:t>
      </w:r>
      <w:r>
        <w:rPr>
          <w:rFonts w:ascii="Times New Roman" w:eastAsia="宋体" w:hAnsi="Times New Roman" w:cs="Times New Roman" w:hint="eastAsia"/>
        </w:rPr>
        <w:t>][18, Apple]</w:t>
      </w:r>
      <w:r>
        <w:rPr>
          <w:rFonts w:ascii="Times New Roman" w:eastAsia="宋体" w:hAnsi="Times New Roman" w:cs="Times New Roman"/>
        </w:rPr>
        <w:t xml:space="preserve"> or</w:t>
      </w:r>
      <w:r>
        <w:rPr>
          <w:rFonts w:ascii="Times New Roman" w:eastAsia="宋体" w:hAnsi="Times New Roman" w:cs="Times New Roman" w:hint="eastAsia"/>
        </w:rPr>
        <w:t xml:space="preserve"> </w:t>
      </w:r>
      <w:r>
        <w:rPr>
          <w:rFonts w:ascii="Times New Roman" w:eastAsia="宋体" w:hAnsi="Times New Roman" w:cs="Times New Roman"/>
        </w:rPr>
        <w:t>actual repetition times</w:t>
      </w:r>
      <w:r>
        <w:rPr>
          <w:rFonts w:ascii="Times New Roman" w:eastAsia="宋体" w:hAnsi="Times New Roman" w:cs="Times New Roman" w:hint="eastAsia"/>
        </w:rPr>
        <w:t xml:space="preserve"> [7, CTC]</w:t>
      </w:r>
      <w:r>
        <w:rPr>
          <w:rFonts w:ascii="Times New Roman" w:eastAsia="宋体" w:hAnsi="Times New Roman" w:cs="Times New Roman"/>
        </w:rPr>
        <w:t xml:space="preserve">. </w:t>
      </w:r>
      <w:r>
        <w:rPr>
          <w:rFonts w:ascii="Times New Roman" w:eastAsia="宋体" w:hAnsi="Times New Roman" w:cs="Times New Roman" w:hint="eastAsia"/>
        </w:rPr>
        <w:t xml:space="preserve">One company [21, </w:t>
      </w:r>
      <w:r>
        <w:rPr>
          <w:rFonts w:ascii="Times New Roman" w:eastAsia="宋体" w:hAnsi="Times New Roman" w:cs="Times New Roman"/>
        </w:rPr>
        <w:t>NTT DOCOMO</w:t>
      </w:r>
      <w:r>
        <w:rPr>
          <w:rFonts w:ascii="Times New Roman" w:eastAsia="宋体" w:hAnsi="Times New Roman" w:cs="Times New Roman" w:hint="eastAsia"/>
        </w:rPr>
        <w:t xml:space="preserve">] proposes to study PUSCH repetition with </w:t>
      </w:r>
      <w:r>
        <w:rPr>
          <w:rFonts w:ascii="Times New Roman" w:eastAsia="宋体" w:hAnsi="Times New Roman" w:cs="Times New Roman"/>
        </w:rPr>
        <w:t>non-consecutive slots</w:t>
      </w:r>
      <w:r>
        <w:rPr>
          <w:rFonts w:ascii="Times New Roman" w:eastAsia="宋体" w:hAnsi="Times New Roman" w:cs="Times New Roman" w:hint="eastAsia"/>
        </w:rPr>
        <w:t>. One company</w:t>
      </w:r>
      <w:r>
        <w:rPr>
          <w:rFonts w:ascii="Times New Roman" w:eastAsia="宋体" w:hAnsi="Times New Roman" w:cs="Times New Roman" w:hint="eastAsia"/>
          <w:lang w:val="en-GB"/>
        </w:rPr>
        <w:t xml:space="preserve"> [4, ZTE] proposes to study OCC</w:t>
      </w:r>
      <w:r>
        <w:t xml:space="preserve"> </w:t>
      </w:r>
      <w:r>
        <w:rPr>
          <w:rFonts w:ascii="Times New Roman" w:eastAsia="宋体" w:hAnsi="Times New Roman" w:cs="Times New Roman"/>
          <w:lang w:val="en-GB"/>
        </w:rPr>
        <w:t>spreading based repetition</w:t>
      </w:r>
      <w:r>
        <w:rPr>
          <w:rFonts w:ascii="Times New Roman" w:eastAsia="宋体" w:hAnsi="Times New Roman" w:cs="Times New Roman" w:hint="eastAsia"/>
          <w:lang w:val="en-GB"/>
        </w:rPr>
        <w:t xml:space="preserve">, which enables </w:t>
      </w:r>
      <w:r>
        <w:rPr>
          <w:rFonts w:ascii="Times New Roman" w:eastAsia="宋体" w:hAnsi="Times New Roman" w:cs="Times New Roman"/>
        </w:rPr>
        <w:t>PU</w:t>
      </w:r>
      <w:r>
        <w:rPr>
          <w:rFonts w:ascii="Times New Roman" w:eastAsia="宋体" w:hAnsi="Times New Roman" w:cs="Times New Roman" w:hint="eastAsia"/>
        </w:rPr>
        <w:t>S</w:t>
      </w:r>
      <w:r>
        <w:rPr>
          <w:rFonts w:ascii="Times New Roman" w:eastAsia="宋体" w:hAnsi="Times New Roman" w:cs="Times New Roman"/>
        </w:rPr>
        <w:t>CH multiplexing among different UEs</w:t>
      </w:r>
      <w:r>
        <w:rPr>
          <w:rFonts w:ascii="Times New Roman" w:eastAsia="宋体" w:hAnsi="Times New Roman" w:cs="Times New Roman" w:hint="eastAsia"/>
          <w:lang w:val="en-GB"/>
        </w:rPr>
        <w:t xml:space="preserve">. [16, Panasonic] propose to study </w:t>
      </w:r>
      <w:r>
        <w:rPr>
          <w:rFonts w:ascii="Times New Roman" w:eastAsia="宋体" w:hAnsi="Times New Roman" w:cs="Times New Roman"/>
          <w:lang w:val="en-GB"/>
        </w:rPr>
        <w:t>Symbol-level repetition</w:t>
      </w:r>
      <w:r>
        <w:rPr>
          <w:rFonts w:ascii="Times New Roman" w:eastAsia="宋体" w:hAnsi="Times New Roman" w:cs="Times New Roman" w:hint="eastAsia"/>
          <w:lang w:val="en-GB"/>
        </w:rPr>
        <w:t xml:space="preserve">. [20, Ericsson] observes that </w:t>
      </w:r>
      <w:r>
        <w:rPr>
          <w:rFonts w:ascii="Times New Roman" w:eastAsia="宋体" w:hAnsi="Times New Roman" w:cs="Times New Roman"/>
          <w:lang w:val="en-GB"/>
        </w:rPr>
        <w:t>CSI on PUSCH is one of the coverage bottlenecks</w:t>
      </w:r>
      <w:r>
        <w:rPr>
          <w:rFonts w:ascii="Times New Roman" w:eastAsia="宋体" w:hAnsi="Times New Roman" w:cs="Times New Roman" w:hint="eastAsia"/>
          <w:lang w:val="en-GB"/>
        </w:rPr>
        <w:t xml:space="preserve"> and propose to study</w:t>
      </w:r>
      <w:r>
        <w:rPr>
          <w:rFonts w:ascii="Times New Roman" w:eastAsia="宋体" w:hAnsi="Times New Roman" w:cs="Times New Roman"/>
          <w:lang w:val="en-GB"/>
        </w:rPr>
        <w:t xml:space="preserve"> CSI repetition on PUSCH with repetition Type A or Type B.</w:t>
      </w:r>
      <w:r>
        <w:rPr>
          <w:rFonts w:ascii="Times New Roman" w:eastAsia="宋体" w:hAnsi="Times New Roman" w:cs="Times New Roman" w:hint="eastAsia"/>
          <w:lang w:val="en-GB"/>
        </w:rPr>
        <w:t xml:space="preserve"> </w:t>
      </w:r>
    </w:p>
    <w:p w14:paraId="6483120D" w14:textId="77777777" w:rsidR="000E4F58" w:rsidRDefault="00E45BC7">
      <w:pPr>
        <w:rPr>
          <w:rFonts w:ascii="Times New Roman" w:eastAsia="宋体" w:hAnsi="Times New Roman" w:cs="Times New Roman"/>
          <w:szCs w:val="21"/>
        </w:rPr>
      </w:pPr>
      <w:r>
        <w:rPr>
          <w:rFonts w:ascii="Times New Roman" w:eastAsia="宋体"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宋体" w:hAnsi="Times New Roman" w:cs="Times New Roman" w:hint="eastAsia"/>
          <w:szCs w:val="21"/>
        </w:rPr>
        <w:t xml:space="preserve">Based on the above view, three companies [12, Samsung][21, </w:t>
      </w:r>
      <w:r>
        <w:rPr>
          <w:rFonts w:ascii="Times New Roman" w:eastAsia="宋体" w:hAnsi="Times New Roman" w:cs="Times New Roman"/>
          <w:szCs w:val="21"/>
        </w:rPr>
        <w:t>NTT DOCOMO</w:t>
      </w:r>
      <w:r>
        <w:rPr>
          <w:rFonts w:ascii="Times New Roman" w:eastAsia="宋体"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宋体" w:hAnsi="Times New Roman" w:cs="Times New Roman" w:hint="eastAsia"/>
          <w:szCs w:val="21"/>
        </w:rPr>
        <w:t>] propose to study e</w:t>
      </w:r>
      <w:r>
        <w:rPr>
          <w:rFonts w:ascii="Times New Roman" w:eastAsia="宋体" w:hAnsi="Times New Roman" w:cs="Times New Roman"/>
          <w:szCs w:val="21"/>
        </w:rPr>
        <w:t>nhancement on repetition Type B</w:t>
      </w:r>
      <w:r>
        <w:rPr>
          <w:rFonts w:ascii="Times New Roman" w:eastAsia="宋体" w:hAnsi="Times New Roman" w:cs="Times New Roman" w:hint="eastAsia"/>
          <w:szCs w:val="21"/>
        </w:rPr>
        <w:t>, including: support</w:t>
      </w:r>
      <w:r>
        <w:rPr>
          <w:rFonts w:ascii="Times New Roman" w:eastAsia="宋体" w:hAnsi="Times New Roman" w:cs="Times New Roman"/>
          <w:szCs w:val="21"/>
        </w:rPr>
        <w:t xml:space="preserve"> the actual repetition to be across the slot boundary or blank symbols</w:t>
      </w:r>
      <w:r>
        <w:rPr>
          <w:rFonts w:ascii="Times New Roman" w:eastAsia="宋体" w:hAnsi="Times New Roman" w:cs="Times New Roman" w:hint="eastAsia"/>
          <w:szCs w:val="21"/>
        </w:rPr>
        <w:t xml:space="preserve"> and support </w:t>
      </w:r>
      <w:r>
        <w:rPr>
          <w:rFonts w:ascii="Times New Roman" w:eastAsia="宋体" w:hAnsi="Times New Roman" w:cs="Times New Roman"/>
          <w:szCs w:val="21"/>
        </w:rPr>
        <w:t>PUSCH mapping on more than 14 OFDM symbols.</w:t>
      </w:r>
      <w:r>
        <w:rPr>
          <w:rFonts w:ascii="Times New Roman" w:eastAsia="宋体" w:hAnsi="Times New Roman" w:cs="Times New Roman" w:hint="eastAsia"/>
          <w:szCs w:val="21"/>
        </w:rPr>
        <w:t xml:space="preserve"> </w:t>
      </w:r>
    </w:p>
    <w:p w14:paraId="13585D02" w14:textId="77777777" w:rsidR="000E4F58" w:rsidRDefault="00E45BC7">
      <w:pPr>
        <w:rPr>
          <w:rFonts w:ascii="Times New Roman" w:eastAsia="宋体" w:hAnsi="Times New Roman" w:cs="Times New Roman"/>
        </w:rPr>
      </w:pPr>
      <w:r>
        <w:rPr>
          <w:rFonts w:ascii="Times New Roman" w:eastAsia="等线" w:hAnsi="Times New Roman" w:cs="Times New Roman"/>
          <w:noProof/>
        </w:rPr>
        <w:drawing>
          <wp:inline distT="0" distB="0" distL="0" distR="0" wp14:anchorId="384E783C" wp14:editId="356776D4">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14:paraId="3FF4D8DD" w14:textId="77777777" w:rsidR="000E4F58" w:rsidRDefault="000E4F58">
      <w:pPr>
        <w:rPr>
          <w:rFonts w:ascii="Times New Roman" w:eastAsia="宋体" w:hAnsi="Times New Roman" w:cs="Times New Roman"/>
        </w:rPr>
      </w:pPr>
    </w:p>
    <w:p w14:paraId="2F306689" w14:textId="77777777" w:rsidR="000E4F58" w:rsidRDefault="00E45BC7">
      <w:pPr>
        <w:rPr>
          <w:rFonts w:ascii="Times New Roman" w:eastAsia="宋体" w:hAnsi="Times New Roman" w:cs="Times New Roman"/>
        </w:rPr>
      </w:pPr>
      <w:r>
        <w:rPr>
          <w:rFonts w:ascii="Times New Roman" w:eastAsia="宋体" w:hAnsi="Times New Roman" w:cs="Times New Roman" w:hint="eastAsia"/>
          <w:lang w:val="en-GB"/>
        </w:rPr>
        <w:t xml:space="preserve">[10, Sierra Wireless] observes that </w:t>
      </w:r>
      <w:r>
        <w:rPr>
          <w:rFonts w:ascii="Times New Roman" w:eastAsia="宋体" w:hAnsi="Times New Roman" w:cs="Times New Roman"/>
          <w:lang w:val="en-GB"/>
        </w:rPr>
        <w:t xml:space="preserve">there is no need to study increasing repetition for PUSCH </w:t>
      </w:r>
      <w:r>
        <w:rPr>
          <w:rFonts w:ascii="Times New Roman" w:eastAsia="宋体" w:hAnsi="Times New Roman" w:cs="Times New Roman" w:hint="eastAsia"/>
          <w:lang w:val="en-GB"/>
        </w:rPr>
        <w:t>f</w:t>
      </w:r>
      <w:r>
        <w:rPr>
          <w:rFonts w:ascii="Times New Roman" w:eastAsia="宋体" w:hAnsi="Times New Roman" w:cs="Times New Roman"/>
          <w:lang w:val="en-GB"/>
        </w:rPr>
        <w:t>or the eMBB use cases</w:t>
      </w:r>
      <w:r>
        <w:rPr>
          <w:rFonts w:ascii="Times New Roman" w:eastAsia="宋体" w:hAnsi="Times New Roman" w:cs="Times New Roman" w:hint="eastAsia"/>
          <w:lang w:val="en-GB"/>
        </w:rPr>
        <w:t xml:space="preserve"> and propose that the maximum number of repeats to study for both control </w:t>
      </w:r>
      <w:r>
        <w:rPr>
          <w:rFonts w:ascii="Times New Roman" w:eastAsia="宋体" w:hAnsi="Times New Roman" w:cs="Times New Roman"/>
          <w:lang w:val="en-GB"/>
        </w:rPr>
        <w:t>channel</w:t>
      </w:r>
      <w:r>
        <w:rPr>
          <w:rFonts w:ascii="Times New Roman" w:eastAsia="宋体" w:hAnsi="Times New Roman" w:cs="Times New Roman" w:hint="eastAsia"/>
          <w:lang w:val="en-GB"/>
        </w:rPr>
        <w:t xml:space="preserve"> and </w:t>
      </w:r>
      <w:r>
        <w:rPr>
          <w:rFonts w:ascii="Times New Roman" w:eastAsia="宋体" w:hAnsi="Times New Roman" w:cs="Times New Roman"/>
          <w:lang w:val="en-GB"/>
        </w:rPr>
        <w:t>voice</w:t>
      </w:r>
      <w:r>
        <w:rPr>
          <w:rFonts w:ascii="Times New Roman" w:eastAsia="宋体" w:hAnsi="Times New Roman" w:cs="Times New Roman" w:hint="eastAsia"/>
          <w:lang w:val="en-GB"/>
        </w:rPr>
        <w:t xml:space="preserve"> use case should be 16. </w:t>
      </w:r>
    </w:p>
    <w:p w14:paraId="6EDA5DD9"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tbl>
      <w:tblPr>
        <w:tblStyle w:val="ab"/>
        <w:tblW w:w="8222" w:type="dxa"/>
        <w:tblInd w:w="108" w:type="dxa"/>
        <w:tblLayout w:type="fixed"/>
        <w:tblLook w:val="04A0" w:firstRow="1" w:lastRow="0" w:firstColumn="1" w:lastColumn="0" w:noHBand="0" w:noVBand="1"/>
      </w:tblPr>
      <w:tblGrid>
        <w:gridCol w:w="8222"/>
      </w:tblGrid>
      <w:tr w:rsidR="000E4F58" w14:paraId="5652D42C" w14:textId="77777777">
        <w:tc>
          <w:tcPr>
            <w:tcW w:w="8222" w:type="dxa"/>
          </w:tcPr>
          <w:p w14:paraId="4A4F43FE"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5DF05258"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 w:val="20"/>
                <w:szCs w:val="20"/>
                <w:lang w:val="en-GB"/>
              </w:rPr>
              <w:t xml:space="preserve">As discussed in section 2, </w:t>
            </w:r>
            <w:r>
              <w:rPr>
                <w:rFonts w:ascii="Times New Roman" w:eastAsia="宋体" w:hAnsi="Times New Roman" w:cs="Times New Roman"/>
                <w:kern w:val="0"/>
                <w:sz w:val="20"/>
                <w:szCs w:val="20"/>
                <w:lang w:val="en-GB"/>
              </w:rPr>
              <w:t xml:space="preserve">in the current specification, the repetition mechanism for PUSCH is based on </w:t>
            </w:r>
            <w:r>
              <w:rPr>
                <w:rFonts w:ascii="Times New Roman" w:eastAsia="宋体" w:hAnsi="Times New Roman" w:cs="Times New Roman"/>
                <w:kern w:val="0"/>
                <w:szCs w:val="21"/>
                <w:lang w:val="en-GB"/>
              </w:rPr>
              <w:t xml:space="preserve">the nominal number of repetition, which is counted on the basis of contiguous slots. The enhanced </w:t>
            </w:r>
            <w:r>
              <w:rPr>
                <w:rFonts w:ascii="Times New Roman" w:eastAsia="宋体" w:hAnsi="Times New Roman" w:cs="Times New Roman"/>
                <w:kern w:val="0"/>
                <w:sz w:val="20"/>
                <w:szCs w:val="20"/>
                <w:lang w:val="en-GB"/>
              </w:rPr>
              <w:t xml:space="preserve">repetition mechanism based on actual transmission, which is </w:t>
            </w:r>
            <w:r>
              <w:rPr>
                <w:rFonts w:ascii="Times New Roman" w:eastAsia="宋体" w:hAnsi="Times New Roman" w:cs="Times New Roman"/>
                <w:kern w:val="0"/>
                <w:szCs w:val="21"/>
                <w:lang w:val="en-GB"/>
              </w:rPr>
              <w:t xml:space="preserve">counted on the basis of available UL slots is evaluated. </w:t>
            </w:r>
            <w:r>
              <w:rPr>
                <w:rFonts w:ascii="Times New Roman" w:eastAsia="宋体" w:hAnsi="Times New Roman" w:cs="Times New Roman" w:hint="eastAsia"/>
                <w:kern w:val="0"/>
                <w:szCs w:val="21"/>
                <w:lang w:val="en-GB"/>
              </w:rPr>
              <w:t>Voice service</w:t>
            </w:r>
            <w:r>
              <w:rPr>
                <w:rFonts w:ascii="Times New Roman" w:eastAsia="宋体" w:hAnsi="Times New Roman" w:cs="Times New Roman"/>
                <w:kern w:val="0"/>
                <w:szCs w:val="21"/>
                <w:lang w:val="en-GB"/>
              </w:rPr>
              <w:t xml:space="preserve"> with frame structure DDDSUDDSUU</w:t>
            </w:r>
            <w:r>
              <w:rPr>
                <w:rFonts w:ascii="Times New Roman" w:eastAsia="宋体" w:hAnsi="Times New Roman" w:cs="Times New Roman" w:hint="eastAsia"/>
                <w:kern w:val="0"/>
                <w:szCs w:val="21"/>
                <w:lang w:val="en-GB"/>
              </w:rPr>
              <w:t xml:space="preserve"> is considered in the simulation. B</w:t>
            </w:r>
            <w:r>
              <w:rPr>
                <w:rFonts w:ascii="Times New Roman" w:eastAsia="宋体" w:hAnsi="Times New Roman" w:cs="Times New Roman"/>
                <w:kern w:val="0"/>
                <w:szCs w:val="21"/>
                <w:lang w:val="en-GB"/>
              </w:rPr>
              <w:t>oth outdoor-to-indoor</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(O2I)</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and outdoor-to-outdoor</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(O2O) scenarios are </w:t>
            </w:r>
            <w:r>
              <w:rPr>
                <w:rFonts w:ascii="Times New Roman" w:eastAsia="宋体" w:hAnsi="Times New Roman" w:cs="Times New Roman" w:hint="eastAsia"/>
                <w:kern w:val="0"/>
                <w:szCs w:val="21"/>
                <w:lang w:val="en-GB"/>
              </w:rPr>
              <w:t>evaluated</w:t>
            </w:r>
            <w:r>
              <w:rPr>
                <w:rFonts w:ascii="Times New Roman" w:eastAsia="宋体" w:hAnsi="Times New Roman" w:cs="Times New Roman"/>
                <w:kern w:val="0"/>
                <w:szCs w:val="21"/>
                <w:lang w:val="en-GB"/>
              </w:rPr>
              <w:t xml:space="preserve"> in Fig. 3-1 and Fig. 3-2 respectively.  </w:t>
            </w:r>
          </w:p>
          <w:p w14:paraId="6793E976"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noProof/>
                <w:kern w:val="0"/>
                <w:szCs w:val="21"/>
              </w:rPr>
              <w:lastRenderedPageBreak/>
              <w:drawing>
                <wp:inline distT="0" distB="0" distL="0" distR="0" wp14:anchorId="5D468578" wp14:editId="757B405B">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宋体" w:hAnsi="Times New Roman" w:cs="Times New Roman"/>
                <w:kern w:val="0"/>
                <w:szCs w:val="21"/>
              </w:rPr>
              <w:t xml:space="preserve"> </w:t>
            </w:r>
          </w:p>
          <w:p w14:paraId="3070387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3-1 </w:t>
            </w:r>
            <w:r>
              <w:rPr>
                <w:rFonts w:ascii="Times New Roman" w:eastAsia="宋体" w:hAnsi="Times New Roman" w:cs="Times New Roman" w:hint="eastAsia"/>
                <w:kern w:val="0"/>
                <w:szCs w:val="21"/>
              </w:rPr>
              <w:t>Simulation results of e</w:t>
            </w:r>
            <w:r>
              <w:rPr>
                <w:rFonts w:ascii="Times New Roman" w:eastAsia="宋体" w:hAnsi="Times New Roman" w:cs="Times New Roman"/>
                <w:kern w:val="0"/>
                <w:szCs w:val="21"/>
              </w:rPr>
              <w:t>nhanced repetition</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for voice service</w:t>
            </w:r>
            <w:r>
              <w:rPr>
                <w:rFonts w:ascii="Times New Roman" w:eastAsia="宋体" w:hAnsi="Times New Roman" w:cs="Times New Roman" w:hint="eastAsia"/>
                <w:kern w:val="0"/>
                <w:szCs w:val="21"/>
              </w:rPr>
              <w:t xml:space="preserve"> (O2I)</w:t>
            </w:r>
            <w:r>
              <w:rPr>
                <w:rFonts w:ascii="Times New Roman" w:eastAsia="宋体" w:hAnsi="Times New Roman" w:cs="Times New Roman"/>
                <w:kern w:val="0"/>
                <w:szCs w:val="21"/>
              </w:rPr>
              <w:t xml:space="preserve"> </w:t>
            </w:r>
          </w:p>
          <w:p w14:paraId="5C3437C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noProof/>
                <w:kern w:val="0"/>
                <w:szCs w:val="21"/>
              </w:rPr>
              <w:drawing>
                <wp:inline distT="0" distB="0" distL="0" distR="0" wp14:anchorId="1460D541" wp14:editId="61E1CB32">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宋体" w:hAnsi="Times New Roman" w:cs="Times New Roman"/>
                <w:kern w:val="0"/>
                <w:szCs w:val="21"/>
              </w:rPr>
              <w:t xml:space="preserve"> </w:t>
            </w:r>
          </w:p>
          <w:p w14:paraId="5A4DA13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3-2 </w:t>
            </w:r>
            <w:r>
              <w:rPr>
                <w:rFonts w:ascii="Times New Roman" w:eastAsia="宋体" w:hAnsi="Times New Roman" w:cs="Times New Roman" w:hint="eastAsia"/>
                <w:kern w:val="0"/>
                <w:szCs w:val="21"/>
              </w:rPr>
              <w:t xml:space="preserve">Simulation results of </w:t>
            </w:r>
            <w:r>
              <w:rPr>
                <w:rFonts w:ascii="Times New Roman" w:eastAsia="宋体" w:hAnsi="Times New Roman" w:cs="Times New Roman"/>
                <w:kern w:val="0"/>
                <w:szCs w:val="21"/>
              </w:rPr>
              <w:t>enhanced repetition</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for voice service</w:t>
            </w:r>
            <w:r>
              <w:rPr>
                <w:rFonts w:ascii="Times New Roman" w:eastAsia="宋体" w:hAnsi="Times New Roman" w:cs="Times New Roman" w:hint="eastAsia"/>
                <w:kern w:val="0"/>
                <w:szCs w:val="21"/>
              </w:rPr>
              <w:t xml:space="preserve"> (O2O)</w:t>
            </w:r>
          </w:p>
          <w:p w14:paraId="6F2FA555" w14:textId="77777777" w:rsidR="000E4F58" w:rsidRDefault="00E45BC7">
            <w:pPr>
              <w:widowControl/>
              <w:overflowPunct w:val="0"/>
              <w:autoSpaceDE w:val="0"/>
              <w:autoSpaceDN w:val="0"/>
              <w:adjustRightInd w:val="0"/>
              <w:textAlignment w:val="baseline"/>
              <w:rPr>
                <w:rFonts w:ascii="Times New Roman" w:eastAsia="宋体" w:hAnsi="Times New Roman" w:cs="Times New Roman"/>
                <w:color w:val="000000"/>
                <w:kern w:val="0"/>
                <w:szCs w:val="21"/>
                <w:lang w:val="en-GB"/>
              </w:rPr>
            </w:pPr>
            <w:r>
              <w:rPr>
                <w:rFonts w:ascii="Times New Roman" w:eastAsia="宋体" w:hAnsi="Times New Roman" w:cs="Times New Roman" w:hint="eastAsia"/>
                <w:kern w:val="0"/>
                <w:szCs w:val="21"/>
                <w:lang w:val="en-GB"/>
              </w:rPr>
              <w:t xml:space="preserve">It can be seen from Fig. 3-1 </w:t>
            </w:r>
            <w:r>
              <w:rPr>
                <w:rFonts w:ascii="Times New Roman" w:eastAsia="宋体" w:hAnsi="Times New Roman" w:cs="Times New Roman"/>
                <w:kern w:val="0"/>
                <w:szCs w:val="21"/>
                <w:lang w:val="en-GB"/>
              </w:rPr>
              <w:t>and</w:t>
            </w:r>
            <w:r>
              <w:rPr>
                <w:rFonts w:ascii="Times New Roman" w:eastAsia="宋体" w:hAnsi="Times New Roman" w:cs="Times New Roman" w:hint="eastAsia"/>
                <w:kern w:val="0"/>
                <w:szCs w:val="21"/>
                <w:lang w:val="en-GB"/>
              </w:rPr>
              <w:t xml:space="preserve"> Fig. 3-2 that the performance can be enhanced</w:t>
            </w:r>
            <w:r>
              <w:rPr>
                <w:rFonts w:ascii="Times New Roman" w:eastAsia="宋体" w:hAnsi="Times New Roman" w:cs="Times New Roman"/>
                <w:kern w:val="0"/>
                <w:szCs w:val="21"/>
                <w:lang w:val="en-GB"/>
              </w:rPr>
              <w:t xml:space="preserve"> significantly,</w:t>
            </w:r>
            <w:r>
              <w:rPr>
                <w:rFonts w:ascii="Times New Roman" w:eastAsia="宋体" w:hAnsi="Times New Roman" w:cs="Times New Roman" w:hint="eastAsia"/>
                <w:kern w:val="0"/>
                <w:szCs w:val="21"/>
                <w:lang w:val="en-GB"/>
              </w:rPr>
              <w:t xml:space="preserve"> if actual 8 repetition</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 is considered.</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For O2I scenario, the performance can be improved by </w:t>
            </w:r>
            <w:r>
              <w:rPr>
                <w:rFonts w:ascii="Times New Roman" w:eastAsia="宋体" w:hAnsi="Times New Roman" w:cs="Times New Roman"/>
                <w:kern w:val="0"/>
                <w:szCs w:val="21"/>
                <w:lang w:val="en-GB"/>
              </w:rPr>
              <w:t>3.2</w:t>
            </w:r>
            <w:r>
              <w:rPr>
                <w:rFonts w:ascii="Times New Roman" w:eastAsia="宋体" w:hAnsi="Times New Roman" w:cs="Times New Roman" w:hint="eastAsia"/>
                <w:kern w:val="0"/>
                <w:szCs w:val="21"/>
                <w:lang w:val="en-GB"/>
              </w:rPr>
              <w:t xml:space="preserve">dB if enhanced repetition </w:t>
            </w:r>
            <w:r>
              <w:rPr>
                <w:rFonts w:ascii="Times New Roman" w:eastAsia="宋体" w:hAnsi="Times New Roman" w:cs="Times New Roman"/>
                <w:kern w:val="0"/>
                <w:sz w:val="20"/>
                <w:szCs w:val="20"/>
                <w:lang w:val="en-GB"/>
              </w:rPr>
              <w:t xml:space="preserve">mechanism </w:t>
            </w:r>
            <w:r>
              <w:rPr>
                <w:rFonts w:ascii="Times New Roman" w:eastAsia="宋体" w:hAnsi="Times New Roman" w:cs="Times New Roman" w:hint="eastAsia"/>
                <w:kern w:val="0"/>
                <w:szCs w:val="21"/>
                <w:lang w:val="en-GB"/>
              </w:rPr>
              <w:t xml:space="preserve">is adopted, while the performance improvement is </w:t>
            </w:r>
            <w:r>
              <w:rPr>
                <w:rFonts w:ascii="Times New Roman" w:eastAsia="宋体" w:hAnsi="Times New Roman" w:cs="Times New Roman"/>
                <w:kern w:val="0"/>
                <w:szCs w:val="21"/>
                <w:lang w:val="en-GB"/>
              </w:rPr>
              <w:t>4</w:t>
            </w:r>
            <w:r>
              <w:rPr>
                <w:rFonts w:ascii="Times New Roman" w:eastAsia="宋体" w:hAnsi="Times New Roman" w:cs="Times New Roman" w:hint="eastAsia"/>
                <w:kern w:val="0"/>
                <w:szCs w:val="21"/>
                <w:lang w:val="en-GB"/>
              </w:rPr>
              <w:t>dB for O2O scenario.</w:t>
            </w:r>
          </w:p>
          <w:p w14:paraId="11E6979B"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1: </w:t>
            </w:r>
            <w:r>
              <w:rPr>
                <w:rFonts w:ascii="Times New Roman" w:eastAsia="宋体" w:hAnsi="Times New Roman" w:cs="Times New Roman"/>
                <w:b/>
                <w:i/>
                <w:kern w:val="0"/>
                <w:szCs w:val="21"/>
                <w:lang w:val="en-GB"/>
              </w:rPr>
              <w:t>T</w:t>
            </w:r>
            <w:r>
              <w:rPr>
                <w:rFonts w:ascii="Times New Roman" w:eastAsia="宋体" w:hAnsi="Times New Roman" w:cs="Times New Roman" w:hint="eastAsia"/>
                <w:b/>
                <w:i/>
                <w:kern w:val="0"/>
                <w:szCs w:val="21"/>
                <w:lang w:val="en-GB"/>
              </w:rPr>
              <w:t xml:space="preserve">he enhanced repetition </w:t>
            </w:r>
            <w:r>
              <w:rPr>
                <w:rFonts w:ascii="Times New Roman" w:eastAsia="宋体" w:hAnsi="Times New Roman" w:cs="Times New Roman"/>
                <w:b/>
                <w:i/>
                <w:kern w:val="0"/>
                <w:szCs w:val="21"/>
                <w:lang w:val="en-GB"/>
              </w:rPr>
              <w:t xml:space="preserve">mechanism </w:t>
            </w:r>
            <w:r>
              <w:rPr>
                <w:rFonts w:ascii="Times New Roman" w:eastAsia="宋体" w:hAnsi="Times New Roman" w:cs="Times New Roman" w:hint="eastAsia"/>
                <w:b/>
                <w:i/>
                <w:kern w:val="0"/>
                <w:szCs w:val="21"/>
                <w:lang w:val="en-GB"/>
              </w:rPr>
              <w:t xml:space="preserve">can improve the </w:t>
            </w:r>
            <w:r>
              <w:rPr>
                <w:rFonts w:ascii="Times New Roman" w:eastAsia="宋体" w:hAnsi="Times New Roman" w:cs="Times New Roman"/>
                <w:b/>
                <w:i/>
                <w:kern w:val="0"/>
                <w:szCs w:val="21"/>
                <w:lang w:val="en-GB"/>
              </w:rPr>
              <w:t>performance</w:t>
            </w:r>
            <w:r>
              <w:rPr>
                <w:rFonts w:ascii="Times New Roman" w:eastAsia="宋体" w:hAnsi="Times New Roman" w:cs="Times New Roman" w:hint="eastAsia"/>
                <w:b/>
                <w:i/>
                <w:kern w:val="0"/>
                <w:szCs w:val="21"/>
                <w:lang w:val="en-GB"/>
              </w:rPr>
              <w:t xml:space="preserve"> of voice service for both O2I and O2O scenario, </w:t>
            </w:r>
            <w:r>
              <w:rPr>
                <w:rFonts w:ascii="Times New Roman" w:eastAsia="宋体" w:hAnsi="Times New Roman" w:cs="Times New Roman"/>
                <w:b/>
                <w:i/>
                <w:kern w:val="0"/>
                <w:szCs w:val="21"/>
                <w:lang w:val="en-GB"/>
              </w:rPr>
              <w:t>3.2dB and 4dB gain with target 2% rBLER</w:t>
            </w:r>
            <w:r>
              <w:rPr>
                <w:rFonts w:ascii="Times New Roman" w:eastAsia="宋体" w:hAnsi="Times New Roman" w:cs="Times New Roman" w:hint="eastAsia"/>
                <w:b/>
                <w:i/>
                <w:kern w:val="0"/>
                <w:szCs w:val="21"/>
                <w:lang w:val="en-GB"/>
              </w:rPr>
              <w:t xml:space="preserve"> can be </w:t>
            </w:r>
            <w:r>
              <w:rPr>
                <w:rFonts w:ascii="Times New Roman" w:eastAsia="宋体" w:hAnsi="Times New Roman" w:cs="Times New Roman"/>
                <w:b/>
                <w:i/>
                <w:kern w:val="0"/>
                <w:szCs w:val="21"/>
                <w:lang w:val="en-GB"/>
              </w:rPr>
              <w:t>obtained respectively</w:t>
            </w:r>
            <w:r>
              <w:rPr>
                <w:rFonts w:ascii="Times New Roman" w:eastAsia="宋体" w:hAnsi="Times New Roman" w:cs="Times New Roman" w:hint="eastAsia"/>
                <w:b/>
                <w:i/>
                <w:kern w:val="0"/>
                <w:szCs w:val="21"/>
                <w:lang w:val="en-GB"/>
              </w:rPr>
              <w:t xml:space="preserve"> when 8 actual repetition</w:t>
            </w:r>
            <w:r>
              <w:rPr>
                <w:rFonts w:ascii="Times New Roman" w:eastAsia="宋体" w:hAnsi="Times New Roman" w:cs="Times New Roman"/>
                <w:b/>
                <w:i/>
                <w:kern w:val="0"/>
                <w:szCs w:val="21"/>
                <w:lang w:val="en-GB"/>
              </w:rPr>
              <w:t>s</w:t>
            </w:r>
            <w:r>
              <w:rPr>
                <w:rFonts w:ascii="Times New Roman" w:eastAsia="宋体" w:hAnsi="Times New Roman" w:cs="Times New Roman" w:hint="eastAsia"/>
                <w:b/>
                <w:i/>
                <w:kern w:val="0"/>
                <w:szCs w:val="21"/>
                <w:lang w:val="en-GB"/>
              </w:rPr>
              <w:t xml:space="preserve"> is considered.</w:t>
            </w:r>
          </w:p>
        </w:tc>
      </w:tr>
    </w:tbl>
    <w:p w14:paraId="42A28509" w14:textId="77777777" w:rsidR="000E4F58" w:rsidRDefault="000E4F58">
      <w:pPr>
        <w:rPr>
          <w:rFonts w:ascii="Times New Roman" w:eastAsia="宋体" w:hAnsi="Times New Roman" w:cs="Times New Roman"/>
        </w:rPr>
      </w:pPr>
    </w:p>
    <w:tbl>
      <w:tblPr>
        <w:tblStyle w:val="ab"/>
        <w:tblW w:w="8222" w:type="dxa"/>
        <w:tblInd w:w="108" w:type="dxa"/>
        <w:tblLayout w:type="fixed"/>
        <w:tblLook w:val="04A0" w:firstRow="1" w:lastRow="0" w:firstColumn="1" w:lastColumn="0" w:noHBand="0" w:noVBand="1"/>
      </w:tblPr>
      <w:tblGrid>
        <w:gridCol w:w="8222"/>
      </w:tblGrid>
      <w:tr w:rsidR="000E4F58" w14:paraId="3EA61F15" w14:textId="77777777">
        <w:tc>
          <w:tcPr>
            <w:tcW w:w="8222" w:type="dxa"/>
          </w:tcPr>
          <w:p w14:paraId="6FD67712"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[Intel, </w:t>
            </w:r>
            <w:r>
              <w:rPr>
                <w:rFonts w:ascii="Times New Roman" w:eastAsia="宋体" w:hAnsi="Times New Roman" w:cs="Times New Roman"/>
                <w:kern w:val="0"/>
                <w:szCs w:val="21"/>
                <w:lang w:val="en-GB"/>
              </w:rPr>
              <w:t>R1-2005889</w:t>
            </w:r>
            <w:r>
              <w:rPr>
                <w:rFonts w:ascii="Times New Roman" w:eastAsia="宋体" w:hAnsi="Times New Roman" w:cs="Times New Roman" w:hint="eastAsia"/>
                <w:kern w:val="0"/>
                <w:szCs w:val="21"/>
                <w:lang w:val="en-GB"/>
              </w:rPr>
              <w:t>]</w:t>
            </w:r>
          </w:p>
          <w:p w14:paraId="11A2CE59"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lang w:val="en-GB"/>
              </w:rPr>
              <w:t>Figure 1</w:t>
            </w:r>
            <w:r>
              <w:rPr>
                <w:rFonts w:ascii="Times New Roman" w:eastAsia="宋体"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2DD2F9E2"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14:paraId="11C92CDE"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lang w:eastAsia="en-US"/>
              </w:rPr>
              <w:lastRenderedPageBreak/>
              <w:t xml:space="preserve"> </w:t>
            </w:r>
            <w:r>
              <w:rPr>
                <w:rFonts w:ascii="Times New Roman" w:eastAsia="宋体" w:hAnsi="Times New Roman" w:cs="Times New Roman"/>
                <w:noProof/>
                <w:kern w:val="0"/>
                <w:szCs w:val="21"/>
              </w:rPr>
              <w:drawing>
                <wp:inline distT="0" distB="0" distL="0" distR="0" wp14:anchorId="2E3D19ED" wp14:editId="79186DFD">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DCB0B5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Cs w:val="21"/>
                <w:lang w:val="en-GB"/>
              </w:rPr>
            </w:pPr>
            <w:bookmarkStart w:id="2" w:name="_Ref47080094"/>
            <w:r>
              <w:rPr>
                <w:rFonts w:ascii="Times New Roman" w:eastAsia="宋体" w:hAnsi="Times New Roman" w:cs="Times New Roman"/>
                <w:b/>
                <w:bCs/>
                <w:kern w:val="0"/>
                <w:szCs w:val="21"/>
                <w:lang w:eastAsia="en-US"/>
              </w:rPr>
              <w:t xml:space="preserve">Figure </w:t>
            </w:r>
            <w:bookmarkEnd w:id="2"/>
            <w:r>
              <w:rPr>
                <w:rFonts w:ascii="Times New Roman" w:eastAsia="宋体" w:hAnsi="Times New Roman" w:cs="Times New Roman" w:hint="eastAsia"/>
                <w:b/>
                <w:bCs/>
                <w:kern w:val="0"/>
                <w:szCs w:val="21"/>
              </w:rPr>
              <w:t>1</w:t>
            </w:r>
            <w:r>
              <w:rPr>
                <w:rFonts w:ascii="Times New Roman" w:eastAsia="宋体" w:hAnsi="Times New Roman" w:cs="Times New Roman"/>
                <w:b/>
                <w:bCs/>
                <w:kern w:val="0"/>
                <w:szCs w:val="21"/>
                <w:lang w:eastAsia="en-US"/>
              </w:rPr>
              <w:t>. Simulation results for PUSCH with repetitions</w:t>
            </w:r>
          </w:p>
          <w:p w14:paraId="217F5935"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Observation 1</w:t>
            </w:r>
          </w:p>
          <w:p w14:paraId="2D8E141B"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~2dB performance gain can be observed when doubling the repetition levels for PUSCH.</w:t>
            </w:r>
          </w:p>
        </w:tc>
      </w:tr>
    </w:tbl>
    <w:p w14:paraId="06034937" w14:textId="77777777" w:rsidR="000E4F58" w:rsidRDefault="000E4F58">
      <w:pPr>
        <w:rPr>
          <w:rFonts w:ascii="Times New Roman" w:eastAsia="宋体" w:hAnsi="Times New Roman" w:cs="Times New Roman"/>
        </w:rPr>
      </w:pPr>
    </w:p>
    <w:tbl>
      <w:tblPr>
        <w:tblStyle w:val="ab"/>
        <w:tblW w:w="8222" w:type="dxa"/>
        <w:tblInd w:w="108" w:type="dxa"/>
        <w:tblLayout w:type="fixed"/>
        <w:tblLook w:val="04A0" w:firstRow="1" w:lastRow="0" w:firstColumn="1" w:lastColumn="0" w:noHBand="0" w:noVBand="1"/>
      </w:tblPr>
      <w:tblGrid>
        <w:gridCol w:w="8222"/>
      </w:tblGrid>
      <w:tr w:rsidR="000E4F58" w14:paraId="55C993DD" w14:textId="77777777">
        <w:tc>
          <w:tcPr>
            <w:tcW w:w="8222" w:type="dxa"/>
          </w:tcPr>
          <w:p w14:paraId="471C7BA0"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Contribution  [</w:t>
            </w:r>
            <w:r>
              <w:rPr>
                <w:rFonts w:ascii="Times New Roman" w:eastAsia="宋体" w:hAnsi="Times New Roman" w:cs="Times New Roman"/>
                <w:kern w:val="0"/>
                <w:szCs w:val="21"/>
                <w:lang w:val="en-GB"/>
              </w:rPr>
              <w:t>Sierra Wireless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R1-2005938</w:t>
            </w:r>
            <w:r>
              <w:rPr>
                <w:rFonts w:ascii="Times New Roman" w:eastAsia="宋体" w:hAnsi="Times New Roman" w:cs="Times New Roman" w:hint="eastAsia"/>
                <w:kern w:val="0"/>
                <w:szCs w:val="21"/>
                <w:lang w:val="en-GB"/>
              </w:rPr>
              <w:t>]</w:t>
            </w:r>
          </w:p>
          <w:p w14:paraId="2ABF8F41"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1E77A32"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rPr>
              <w:drawing>
                <wp:inline distT="0" distB="0" distL="0" distR="0" wp14:anchorId="39407B65" wp14:editId="79CAAE86">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14:paraId="784791E0" w14:textId="77777777"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14:paraId="6CB423AD" w14:textId="77777777"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F</w:t>
            </w:r>
            <w:r>
              <w:rPr>
                <w:rFonts w:ascii="Times New Roman" w:eastAsia="MS Mincho" w:hAnsi="Times New Roman" w:cs="Times New Roman"/>
                <w:kern w:val="0"/>
                <w:szCs w:val="21"/>
                <w:vertAlign w:val="subscript"/>
                <w:lang w:eastAsia="en-US"/>
              </w:rPr>
              <w:t>dop</w:t>
            </w:r>
            <w:r>
              <w:rPr>
                <w:rFonts w:ascii="Times New Roman" w:eastAsia="MS Mincho" w:hAnsi="Times New Roman" w:cs="Times New Roman"/>
                <w:kern w:val="0"/>
                <w:szCs w:val="21"/>
                <w:lang w:eastAsia="en-US"/>
              </w:rPr>
              <w:t xml:space="preserve">=25Hz and 50Hz due to the increase in time diversity with 16 repeats but this </w:t>
            </w:r>
            <w:r>
              <w:rPr>
                <w:rFonts w:ascii="Times New Roman" w:eastAsia="MS Mincho" w:hAnsi="Times New Roman" w:cs="Times New Roman"/>
                <w:kern w:val="0"/>
                <w:szCs w:val="21"/>
                <w:lang w:eastAsia="en-US"/>
              </w:rPr>
              <w:lastRenderedPageBreak/>
              <w:t>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eMBB use case.</w:t>
            </w:r>
            <w:bookmarkEnd w:id="3"/>
          </w:p>
        </w:tc>
      </w:tr>
    </w:tbl>
    <w:p w14:paraId="313A7468" w14:textId="77777777" w:rsidR="000E4F58" w:rsidRDefault="000E4F58">
      <w:pPr>
        <w:rPr>
          <w:rFonts w:ascii="Times New Roman" w:eastAsia="宋体" w:hAnsi="Times New Roman" w:cs="Times New Roman"/>
        </w:rPr>
      </w:pPr>
    </w:p>
    <w:p w14:paraId="2A907B92" w14:textId="77777777"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14:paraId="03E155F3" w14:textId="77777777" w:rsidR="000E4F58" w:rsidRDefault="00E45BC7">
      <w:pPr>
        <w:rPr>
          <w:rFonts w:ascii="Times New Roman" w:eastAsia="宋体" w:hAnsi="Times New Roman" w:cs="Times New Roman"/>
        </w:rPr>
      </w:pPr>
      <w:r>
        <w:rPr>
          <w:rFonts w:ascii="Times New Roman" w:eastAsia="宋体" w:hAnsi="Times New Roman" w:cs="Times New Roman"/>
        </w:rPr>
        <w:t>[12, Samsung] proposes in order to maintain sufficient channel coding gain and avoid unnecessary TB segmentation, time domain enhancement, e.g., TTI bundling can also be considered together with smaller occupied bandwidth for uplink transmission.</w:t>
      </w:r>
      <w:r>
        <w:rPr>
          <w:rFonts w:ascii="Times New Roman" w:eastAsia="宋体" w:hAnsi="Times New Roman" w:cs="Times New Roman" w:hint="eastAsia"/>
        </w:rPr>
        <w:t xml:space="preserve"> [14, InterDigital]</w:t>
      </w:r>
      <w:r>
        <w:rPr>
          <w:rFonts w:ascii="Times New Roman" w:eastAsia="宋体"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宋体" w:hAnsi="Times New Roman" w:cs="Times New Roman"/>
        </w:rPr>
        <w:t>UE can</w:t>
      </w:r>
      <w:r>
        <w:rPr>
          <w:rFonts w:ascii="Times New Roman" w:eastAsia="宋体" w:hAnsi="Times New Roman" w:cs="Times New Roman" w:hint="eastAsia"/>
        </w:rPr>
        <w:t xml:space="preserve"> </w:t>
      </w:r>
      <w:r>
        <w:rPr>
          <w:rFonts w:ascii="Times New Roman" w:eastAsia="宋体" w:hAnsi="Times New Roman" w:cs="Times New Roman"/>
        </w:rPr>
        <w:t>alternatively split the TB into multiple segments that are transmitted over multiple slots</w:t>
      </w:r>
      <w:r>
        <w:rPr>
          <w:rFonts w:ascii="Times New Roman" w:eastAsia="宋体" w:hAnsi="Times New Roman" w:cs="Times New Roman" w:hint="eastAsia"/>
        </w:rPr>
        <w:t>. [22</w:t>
      </w:r>
      <w:r>
        <w:rPr>
          <w:rFonts w:ascii="Times New Roman" w:eastAsia="宋体" w:hAnsi="Times New Roman" w:cs="Times New Roman"/>
        </w:rPr>
        <w:t>/25</w:t>
      </w:r>
      <w:r>
        <w:rPr>
          <w:rFonts w:ascii="Times New Roman" w:eastAsia="宋体" w:hAnsi="Times New Roman" w:cs="Times New Roman" w:hint="eastAsia"/>
        </w:rPr>
        <w:t xml:space="preserve">, Qualcomm] </w:t>
      </w:r>
      <w:r>
        <w:rPr>
          <w:rFonts w:ascii="Times New Roman" w:eastAsia="宋体" w:hAnsi="Times New Roman" w:cs="Times New Roman"/>
        </w:rPr>
        <w:t>propose</w:t>
      </w:r>
      <w:r>
        <w:rPr>
          <w:rFonts w:ascii="Times New Roman" w:eastAsia="宋体" w:hAnsi="Times New Roman" w:cs="Times New Roman" w:hint="eastAsia"/>
        </w:rPr>
        <w:t xml:space="preserve"> to study TBS scaling </w:t>
      </w:r>
      <w:r>
        <w:rPr>
          <w:rFonts w:ascii="Times New Roman" w:eastAsia="宋体" w:hAnsi="Times New Roman" w:cs="Times New Roman"/>
        </w:rPr>
        <w:t>for PUSCH coverage enhancement</w:t>
      </w:r>
      <w:r>
        <w:rPr>
          <w:rFonts w:ascii="Times New Roman" w:eastAsia="宋体" w:hAnsi="Times New Roman" w:cs="Times New Roman" w:hint="eastAsia"/>
        </w:rPr>
        <w:t>. Qualcomm provides some simulation results on TBS scaling.</w:t>
      </w:r>
    </w:p>
    <w:tbl>
      <w:tblPr>
        <w:tblStyle w:val="ab"/>
        <w:tblW w:w="8222" w:type="dxa"/>
        <w:tblInd w:w="108" w:type="dxa"/>
        <w:tblLayout w:type="fixed"/>
        <w:tblLook w:val="04A0" w:firstRow="1" w:lastRow="0" w:firstColumn="1" w:lastColumn="0" w:noHBand="0" w:noVBand="1"/>
      </w:tblPr>
      <w:tblGrid>
        <w:gridCol w:w="8222"/>
      </w:tblGrid>
      <w:tr w:rsidR="000E4F58" w14:paraId="207ED656" w14:textId="77777777">
        <w:tc>
          <w:tcPr>
            <w:tcW w:w="8222" w:type="dxa"/>
          </w:tcPr>
          <w:p w14:paraId="76AB10CF"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1BB0C49F"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rPr>
            </w:pPr>
            <w:r>
              <w:rPr>
                <w:rFonts w:ascii="Times New Roman" w:eastAsia="宋体" w:hAnsi="Times New Roman" w:cs="Times New Roman" w:hint="eastAsia"/>
                <w:kern w:val="0"/>
                <w:sz w:val="20"/>
                <w:szCs w:val="20"/>
              </w:rPr>
              <w:t xml:space="preserve">Figure 7 </w:t>
            </w:r>
            <w:r>
              <w:rPr>
                <w:rFonts w:ascii="Times New Roman" w:eastAsia="宋体" w:hAnsi="Times New Roman" w:cs="Times New Roman"/>
                <w:kern w:val="0"/>
                <w:sz w:val="20"/>
                <w:szCs w:val="20"/>
              </w:rPr>
              <w:t>illustrates the gains of letting a TB span multiple slots. The figure considers a UE with a 1 RB, MCS 0 allocation with TB size scaled to span a single slot, two slots, or up to 4 slots. It is seen that when the TB is allowed to span upto 4 slots, up to 2 dB gain is observed at 0.1 BLER.</w:t>
            </w:r>
          </w:p>
          <w:p w14:paraId="6773BF22"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6F964CE7" wp14:editId="74112E6E">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9"/>
                          <a:stretch>
                            <a:fillRect/>
                          </a:stretch>
                        </pic:blipFill>
                        <pic:spPr>
                          <a:xfrm>
                            <a:off x="0" y="0"/>
                            <a:ext cx="3546444" cy="2618913"/>
                          </a:xfrm>
                          <a:prstGeom prst="rect">
                            <a:avLst/>
                          </a:prstGeom>
                        </pic:spPr>
                      </pic:pic>
                    </a:graphicData>
                  </a:graphic>
                </wp:inline>
              </w:drawing>
            </w:r>
          </w:p>
          <w:p w14:paraId="5E785E1B" w14:textId="77777777"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4ABF1B15" w14:textId="77777777" w:rsidR="000E4F58" w:rsidRDefault="00E45BC7">
            <w:pPr>
              <w:rPr>
                <w:rFonts w:ascii="Times New Roman" w:hAnsi="Times New Roman" w:cs="Times New Roman"/>
              </w:rPr>
            </w:pPr>
            <w:r>
              <w:rPr>
                <w:rFonts w:ascii="Times New Roman" w:eastAsia="宋体" w:hAnsi="Times New Roman" w:cs="Times New Roman"/>
                <w:b/>
                <w:kern w:val="0"/>
                <w:sz w:val="20"/>
                <w:szCs w:val="20"/>
              </w:rPr>
              <w:t>Proposal 5: Consider TBS scaling and optimization across multiple slots for coverage enhancement for eMBB and VoNR in Rel-17.</w:t>
            </w:r>
          </w:p>
        </w:tc>
      </w:tr>
    </w:tbl>
    <w:p w14:paraId="3CF175B0" w14:textId="77777777" w:rsidR="000E4F58" w:rsidRDefault="000E4F58">
      <w:pPr>
        <w:rPr>
          <w:rFonts w:ascii="Times New Roman" w:hAnsi="Times New Roman" w:cs="Times New Roman"/>
        </w:rPr>
      </w:pPr>
    </w:p>
    <w:p w14:paraId="163CAF9D" w14:textId="77777777" w:rsidR="000E4F58" w:rsidRDefault="00E45BC7">
      <w:pPr>
        <w:rPr>
          <w:rFonts w:ascii="Times New Roman" w:eastAsia="宋体" w:hAnsi="Times New Roman" w:cs="Times New Roman"/>
          <w:b/>
        </w:rPr>
      </w:pPr>
      <w:r>
        <w:rPr>
          <w:rFonts w:ascii="Times New Roman" w:eastAsia="宋体" w:hAnsi="Times New Roman" w:cs="Times New Roman"/>
          <w:b/>
        </w:rPr>
        <w:t>3. TB interleaving</w:t>
      </w:r>
    </w:p>
    <w:p w14:paraId="3129E93C" w14:textId="77777777" w:rsidR="000E4F58" w:rsidRDefault="00E45BC7">
      <w:pPr>
        <w:rPr>
          <w:rFonts w:ascii="Times New Roman" w:eastAsia="宋体" w:hAnsi="Times New Roman" w:cs="Times New Roman"/>
        </w:rPr>
      </w:pPr>
      <w:r>
        <w:rPr>
          <w:rFonts w:ascii="Times New Roman" w:eastAsia="宋体" w:hAnsi="Times New Roman" w:cs="Times New Roman"/>
        </w:rPr>
        <w:t>Sierra Wireless mentioned in Rel 16, LTE-M and NB-IOT specified support for interleaving of transport blocks and  found coverage gains between 2-5 dB using interleaved TBs. Two companies [5, Sony][10, Sierra Wireless] propose to study TB interleaving for NR.</w:t>
      </w:r>
    </w:p>
    <w:p w14:paraId="2FE57C6A" w14:textId="77777777" w:rsidR="000E4F58" w:rsidRDefault="000E4F58">
      <w:pPr>
        <w:rPr>
          <w:rFonts w:ascii="Times New Roman" w:eastAsia="宋体" w:hAnsi="Times New Roman" w:cs="Times New Roman"/>
        </w:rPr>
      </w:pPr>
    </w:p>
    <w:p w14:paraId="11E2AB47" w14:textId="77777777" w:rsidR="000E4F58" w:rsidRDefault="00E45BC7">
      <w:pPr>
        <w:rPr>
          <w:rFonts w:ascii="Times New Roman" w:hAnsi="Times New Roman" w:cs="Times New Roman"/>
          <w:b/>
          <w:szCs w:val="21"/>
        </w:rPr>
      </w:pPr>
      <w:r>
        <w:rPr>
          <w:rFonts w:ascii="Times New Roman" w:hAnsi="Times New Roman" w:cs="Times New Roman"/>
          <w:b/>
          <w:szCs w:val="21"/>
        </w:rPr>
        <w:t>4</w:t>
      </w:r>
      <w:r>
        <w:rPr>
          <w:rFonts w:ascii="Times New Roman" w:hAnsi="Times New Roman" w:cs="Times New Roman" w:hint="eastAsia"/>
          <w:b/>
          <w:szCs w:val="21"/>
        </w:rPr>
        <w:t>. RV repetition</w:t>
      </w:r>
    </w:p>
    <w:p w14:paraId="3FD1822F" w14:textId="77777777" w:rsidR="000E4F58" w:rsidRDefault="00E45BC7">
      <w:pPr>
        <w:rPr>
          <w:rFonts w:ascii="Times New Roman" w:eastAsia="宋体" w:hAnsi="Times New Roman" w:cs="Times New Roman"/>
          <w:lang w:val="en-GB"/>
        </w:rPr>
      </w:pPr>
      <w:r>
        <w:rPr>
          <w:rFonts w:ascii="Times New Roman" w:hAnsi="Times New Roman" w:cs="Times New Roman"/>
          <w:szCs w:val="21"/>
        </w:rPr>
        <w:t xml:space="preserve">RV repetition is where the same RV is repeated for e.g. 4 slots before moving to the next RV. This helps the receiver </w:t>
      </w:r>
      <w:r>
        <w:rPr>
          <w:rFonts w:ascii="Times New Roman" w:hAnsi="Times New Roman" w:cs="Times New Roman"/>
          <w:szCs w:val="21"/>
        </w:rPr>
        <w:lastRenderedPageBreak/>
        <w:t>perform timing and frequency tracking</w:t>
      </w:r>
      <w:r>
        <w:rPr>
          <w:rFonts w:ascii="Times New Roman" w:hAnsi="Times New Roman" w:cs="Times New Roman" w:hint="eastAsia"/>
          <w:szCs w:val="21"/>
        </w:rPr>
        <w:t xml:space="preserve">. Thus, </w:t>
      </w:r>
      <w:r>
        <w:rPr>
          <w:rFonts w:ascii="Times New Roman" w:eastAsia="宋体" w:hAnsi="Times New Roman" w:cs="Times New Roman" w:hint="eastAsia"/>
          <w:lang w:val="en-GB"/>
        </w:rPr>
        <w:t>[10, Sierra Wireless] proposes to study RV repetition.</w:t>
      </w:r>
    </w:p>
    <w:p w14:paraId="637C122C" w14:textId="77777777" w:rsidR="000E4F58" w:rsidRDefault="00E45BC7">
      <w:pPr>
        <w:pStyle w:val="ae"/>
        <w:numPr>
          <w:ilvl w:val="0"/>
          <w:numId w:val="4"/>
        </w:numPr>
        <w:rPr>
          <w:rFonts w:ascii="Times New Roman" w:hAnsi="Times New Roman" w:cs="Times New Roman"/>
        </w:rPr>
      </w:pPr>
      <w:r>
        <w:rPr>
          <w:rFonts w:ascii="Times New Roman" w:hAnsi="Times New Roman" w:cs="Times New Roman"/>
        </w:rPr>
        <w:t>4 repetitions – RV 0,2,3,1 (no RV repetition)</w:t>
      </w:r>
    </w:p>
    <w:p w14:paraId="29D21EAB" w14:textId="77777777" w:rsidR="000E4F58" w:rsidRDefault="00E45BC7">
      <w:pPr>
        <w:pStyle w:val="ae"/>
        <w:numPr>
          <w:ilvl w:val="0"/>
          <w:numId w:val="4"/>
        </w:numPr>
        <w:rPr>
          <w:rFonts w:ascii="Times New Roman" w:hAnsi="Times New Roman" w:cs="Times New Roman"/>
        </w:rPr>
      </w:pPr>
      <w:r>
        <w:rPr>
          <w:rFonts w:ascii="Times New Roman" w:hAnsi="Times New Roman" w:cs="Times New Roman"/>
        </w:rPr>
        <w:t>8 repetitions – RV 0,0,2,2,3,3,1,1</w:t>
      </w:r>
    </w:p>
    <w:p w14:paraId="7CEF432F" w14:textId="77777777" w:rsidR="000E4F58" w:rsidRDefault="00E45BC7">
      <w:pPr>
        <w:pStyle w:val="ae"/>
        <w:numPr>
          <w:ilvl w:val="0"/>
          <w:numId w:val="4"/>
        </w:numPr>
        <w:rPr>
          <w:rFonts w:ascii="Times New Roman" w:hAnsi="Times New Roman" w:cs="Times New Roman"/>
        </w:rPr>
      </w:pPr>
      <w:r>
        <w:rPr>
          <w:rFonts w:ascii="Times New Roman" w:hAnsi="Times New Roman" w:cs="Times New Roman"/>
        </w:rPr>
        <w:t>16 repetitions – RV 0,0,0,0,2,2,2,2,3,3,3,3,1,1,1,1</w:t>
      </w:r>
    </w:p>
    <w:p w14:paraId="01F163B4" w14:textId="77777777" w:rsidR="000E4F58" w:rsidRDefault="000E4F58">
      <w:pPr>
        <w:rPr>
          <w:rFonts w:ascii="Times New Roman" w:eastAsia="宋体" w:hAnsi="Times New Roman" w:cs="Times New Roman"/>
        </w:rPr>
      </w:pPr>
    </w:p>
    <w:p w14:paraId="248AAD29" w14:textId="77777777" w:rsidR="000E4F58" w:rsidRDefault="00E45BC7">
      <w:pPr>
        <w:rPr>
          <w:rFonts w:ascii="Times New Roman" w:eastAsia="宋体" w:hAnsi="Times New Roman" w:cs="Times New Roman"/>
          <w:b/>
        </w:rPr>
      </w:pPr>
      <w:r>
        <w:rPr>
          <w:rFonts w:ascii="Times New Roman" w:eastAsia="宋体" w:hAnsi="Times New Roman" w:cs="Times New Roman"/>
          <w:b/>
        </w:rPr>
        <w:t>5. Early termination of PUSCH repetitions</w:t>
      </w:r>
    </w:p>
    <w:p w14:paraId="7721BD48" w14:textId="77777777" w:rsidR="000E4F58" w:rsidRDefault="00E45BC7">
      <w:pPr>
        <w:rPr>
          <w:rFonts w:ascii="Times New Roman" w:eastAsia="宋体" w:hAnsi="Times New Roman" w:cs="Times New Roman"/>
          <w:lang w:val="en-GB"/>
        </w:rPr>
      </w:pPr>
      <w:r>
        <w:rPr>
          <w:rFonts w:ascii="Times New Roman" w:eastAsia="宋体" w:hAnsi="Times New Roman" w:cs="Times New Roman"/>
          <w:lang w:val="en-GB"/>
        </w:rPr>
        <w:t xml:space="preserve">In Rel-16, dynamic indication of number of repetition is introduced. However, it is possible that one PUSCH is correctly decoded when part of repetitions are received. In this case, the remaining PUSCH transmission can cause resource waste. </w:t>
      </w:r>
      <w:r>
        <w:rPr>
          <w:rFonts w:ascii="Times New Roman" w:eastAsia="宋体" w:hAnsi="Times New Roman" w:cs="Times New Roman" w:hint="eastAsia"/>
          <w:lang w:val="en-GB"/>
        </w:rPr>
        <w:t xml:space="preserve">Two </w:t>
      </w:r>
      <w:r>
        <w:rPr>
          <w:rFonts w:ascii="Times New Roman" w:eastAsia="宋体" w:hAnsi="Times New Roman" w:cs="Times New Roman"/>
          <w:lang w:val="en-GB"/>
        </w:rPr>
        <w:t>companies</w:t>
      </w:r>
      <w:r>
        <w:rPr>
          <w:rFonts w:ascii="Times New Roman" w:eastAsia="宋体" w:hAnsi="Times New Roman" w:cs="Times New Roman" w:hint="eastAsia"/>
          <w:lang w:val="en-GB"/>
        </w:rPr>
        <w:t xml:space="preserve"> [4, ZTE]</w:t>
      </w:r>
      <w:r>
        <w:rPr>
          <w:rFonts w:ascii="Times New Roman" w:eastAsia="宋体" w:hAnsi="Times New Roman" w:cs="Times New Roman" w:hint="eastAsia"/>
        </w:rPr>
        <w:t xml:space="preserve">[7, CTC] </w:t>
      </w:r>
      <w:r>
        <w:rPr>
          <w:rFonts w:ascii="Times New Roman" w:eastAsia="宋体" w:hAnsi="Times New Roman" w:cs="Times New Roman" w:hint="eastAsia"/>
          <w:lang w:val="en-GB"/>
        </w:rPr>
        <w:t>propose to study</w:t>
      </w:r>
      <w:r>
        <w:rPr>
          <w:rFonts w:ascii="Times New Roman" w:eastAsia="宋体" w:hAnsi="Times New Roman" w:cs="Times New Roman"/>
          <w:lang w:val="en-GB"/>
        </w:rPr>
        <w:t xml:space="preserve"> mechanism about early termination of PUSCH repetition</w:t>
      </w:r>
      <w:r>
        <w:rPr>
          <w:rFonts w:ascii="Times New Roman" w:eastAsia="宋体" w:hAnsi="Times New Roman" w:cs="Times New Roman" w:hint="eastAsia"/>
          <w:lang w:val="en-GB"/>
        </w:rPr>
        <w:t>, while [2, Nokia] thinks t</w:t>
      </w:r>
      <w:r>
        <w:rPr>
          <w:rFonts w:ascii="Times New Roman" w:eastAsia="宋体" w:hAnsi="Times New Roman" w:cs="Times New Roman"/>
          <w:lang w:val="en-GB"/>
        </w:rPr>
        <w:t>he potential advantage of introducing early termination of PUSCH repetition</w:t>
      </w:r>
      <w:r>
        <w:rPr>
          <w:rFonts w:ascii="Times New Roman" w:eastAsia="宋体" w:hAnsi="Times New Roman" w:cs="Times New Roman" w:hint="eastAsia"/>
          <w:lang w:val="en-GB"/>
        </w:rPr>
        <w:t xml:space="preserve"> </w:t>
      </w:r>
      <w:r>
        <w:rPr>
          <w:rFonts w:ascii="Times New Roman" w:eastAsia="宋体" w:hAnsi="Times New Roman" w:cs="Times New Roman"/>
          <w:lang w:val="en-GB"/>
        </w:rPr>
        <w:t>is unclear.</w:t>
      </w:r>
    </w:p>
    <w:p w14:paraId="64677D9F" w14:textId="77777777" w:rsidR="000E4F58" w:rsidRDefault="000E4F58">
      <w:pPr>
        <w:rPr>
          <w:rFonts w:ascii="Times New Roman" w:eastAsia="宋体" w:hAnsi="Times New Roman" w:cs="Times New Roman"/>
          <w:lang w:val="en-GB"/>
        </w:rPr>
      </w:pPr>
    </w:p>
    <w:p w14:paraId="714B3060" w14:textId="77777777" w:rsidR="000E4F58" w:rsidRDefault="00E45BC7">
      <w:pPr>
        <w:pStyle w:val="2"/>
        <w:spacing w:before="156" w:after="156"/>
        <w:rPr>
          <w:rFonts w:ascii="Arial" w:hAnsi="Arial" w:cs="Arial"/>
        </w:rPr>
      </w:pPr>
      <w:r>
        <w:rPr>
          <w:rFonts w:ascii="Arial" w:hAnsi="Arial" w:cs="Arial"/>
        </w:rPr>
        <w:t>2.2 Frequency domain based solutions</w:t>
      </w:r>
    </w:p>
    <w:p w14:paraId="6C8BB720" w14:textId="77777777" w:rsidR="000E4F58" w:rsidRDefault="00E45BC7">
      <w:pPr>
        <w:pStyle w:val="a6"/>
        <w:rPr>
          <w:rFonts w:ascii="Times New Roman" w:eastAsiaTheme="minorEastAsia" w:hAnsi="Times New Roman" w:cs="Times New Roman"/>
          <w:szCs w:val="21"/>
          <w:lang w:eastAsia="zh-CN"/>
        </w:rPr>
      </w:pPr>
      <w:r>
        <w:rPr>
          <w:rFonts w:ascii="Times New Roman" w:eastAsia="宋体" w:hAnsi="Times New Roman" w:cs="Times New Roman"/>
          <w:kern w:val="0"/>
          <w:szCs w:val="21"/>
          <w:lang w:val="en-GB"/>
        </w:rPr>
        <w:t xml:space="preserve">Compared with LTE, larger spectrum bandwidth is expected, to exploit frequency diversity, </w:t>
      </w:r>
      <w:r>
        <w:rPr>
          <w:rFonts w:ascii="Times New Roman" w:eastAsia="宋体" w:hAnsi="Times New Roman" w:cs="Times New Roman" w:hint="eastAsia"/>
          <w:kern w:val="0"/>
          <w:szCs w:val="21"/>
          <w:lang w:val="en-GB" w:eastAsia="zh-CN"/>
        </w:rPr>
        <w:t>many companies</w:t>
      </w:r>
      <w:r>
        <w:rPr>
          <w:rFonts w:ascii="Times New Roman" w:eastAsia="宋体" w:hAnsi="Times New Roman" w:cs="Times New Roman"/>
          <w:kern w:val="0"/>
          <w:szCs w:val="21"/>
          <w:lang w:val="en-GB" w:eastAsia="zh-CN"/>
        </w:rPr>
        <w:t xml:space="preserve"> [4, ZTE]</w:t>
      </w:r>
      <w:r>
        <w:rPr>
          <w:rFonts w:ascii="Times New Roman" w:eastAsia="宋体" w:hAnsi="Times New Roman" w:cs="Times New Roman" w:hint="eastAsia"/>
          <w:kern w:val="0"/>
          <w:szCs w:val="21"/>
          <w:lang w:val="en-GB" w:eastAsia="zh-CN"/>
        </w:rPr>
        <w:t xml:space="preserve"> [5, Sony]</w:t>
      </w:r>
      <w:r>
        <w:rPr>
          <w:rFonts w:ascii="Times New Roman" w:eastAsia="宋体" w:hAnsi="Times New Roman" w:cs="Times New Roman" w:hint="eastAsia"/>
        </w:rPr>
        <w:t xml:space="preserve">[6,CATT][7, CTC][8, NEC][9, Intel][10, </w:t>
      </w:r>
      <w:r>
        <w:rPr>
          <w:rFonts w:ascii="Times New Roman" w:eastAsia="宋体" w:hAnsi="Times New Roman" w:cs="Times New Roman"/>
        </w:rPr>
        <w:t>Sierra Wireless</w:t>
      </w:r>
      <w:r>
        <w:rPr>
          <w:rFonts w:ascii="Times New Roman" w:eastAsia="宋体" w:hAnsi="Times New Roman" w:cs="Times New Roman" w:hint="eastAsia"/>
        </w:rPr>
        <w:t xml:space="preserve">][15, </w:t>
      </w:r>
      <w:r>
        <w:rPr>
          <w:rFonts w:ascii="Times New Roman" w:hAnsi="Times New Roman" w:cs="Times New Roman"/>
        </w:rPr>
        <w:t>Spreadtrum</w:t>
      </w:r>
      <w:r>
        <w:rPr>
          <w:rFonts w:ascii="Times New Roman" w:eastAsia="宋体" w:hAnsi="Times New Roman" w:cs="Times New Roman" w:hint="eastAsia"/>
        </w:rPr>
        <w:t>]</w:t>
      </w:r>
      <w:r>
        <w:rPr>
          <w:rFonts w:ascii="Times New Roman" w:eastAsia="宋体" w:hAnsi="Times New Roman" w:cs="Times New Roman" w:hint="eastAsia"/>
          <w:lang w:eastAsia="zh-CN"/>
        </w:rPr>
        <w:t xml:space="preserve">[16, </w:t>
      </w:r>
      <w:r>
        <w:rPr>
          <w:rFonts w:ascii="Times New Roman" w:eastAsia="宋体" w:hAnsi="Times New Roman" w:cs="Times New Roman"/>
          <w:lang w:eastAsia="zh-CN"/>
        </w:rPr>
        <w:t>Panasonic</w:t>
      </w:r>
      <w:r>
        <w:rPr>
          <w:rFonts w:ascii="Times New Roman" w:eastAsia="宋体" w:hAnsi="Times New Roman" w:cs="Times New Roman" w:hint="eastAsia"/>
          <w:lang w:eastAsia="zh-CN"/>
        </w:rPr>
        <w:t>]</w:t>
      </w:r>
      <w:r>
        <w:rPr>
          <w:rFonts w:ascii="Times New Roman" w:eastAsia="宋体" w:hAnsi="Times New Roman" w:cs="Times New Roman" w:hint="eastAsia"/>
        </w:rPr>
        <w:t xml:space="preserve">[18, Apple][19, Sharp][21, </w:t>
      </w:r>
      <w:r>
        <w:rPr>
          <w:rFonts w:ascii="Times New Roman" w:eastAsia="宋体" w:hAnsi="Times New Roman" w:cs="Times New Roman"/>
        </w:rPr>
        <w:t>NTT DOCOMO</w:t>
      </w:r>
      <w:r>
        <w:rPr>
          <w:rFonts w:ascii="Times New Roman" w:eastAsia="宋体" w:hAnsi="Times New Roman" w:cs="Times New Roman" w:hint="eastAsia"/>
        </w:rPr>
        <w:t>]</w:t>
      </w:r>
      <w:r>
        <w:rPr>
          <w:rFonts w:ascii="Times New Roman" w:eastAsia="宋体" w:hAnsi="Times New Roman" w:cs="Times New Roman" w:hint="eastAsia"/>
          <w:lang w:eastAsia="zh-CN"/>
        </w:rPr>
        <w:t xml:space="preserve"> </w:t>
      </w:r>
      <w:r>
        <w:rPr>
          <w:rFonts w:ascii="Times New Roman" w:eastAsia="宋体" w:hAnsi="Times New Roman" w:cs="Times New Roman"/>
          <w:kern w:val="0"/>
          <w:szCs w:val="21"/>
          <w:lang w:val="en-GB" w:eastAsia="zh-CN"/>
        </w:rPr>
        <w:t>propose</w:t>
      </w:r>
      <w:r>
        <w:rPr>
          <w:rFonts w:ascii="Times New Roman" w:eastAsia="宋体" w:hAnsi="Times New Roman" w:cs="Times New Roman" w:hint="eastAsia"/>
          <w:kern w:val="0"/>
          <w:szCs w:val="21"/>
          <w:lang w:val="en-GB" w:eastAsia="zh-CN"/>
        </w:rPr>
        <w:t xml:space="preserve"> to configure more frequency offsets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eastAsia="zh-CN"/>
        </w:rPr>
        <w:t>or more frequency hopping positions or both</w:t>
      </w:r>
      <w:r>
        <w:rPr>
          <w:rFonts w:ascii="Times New Roman" w:eastAsia="宋体" w:hAnsi="Times New Roman" w:cs="Times New Roman"/>
          <w:kern w:val="0"/>
          <w:szCs w:val="21"/>
          <w:lang w:val="en-GB" w:eastAsia="zh-CN"/>
        </w:rPr>
        <w:t xml:space="preserve"> to enhance frequency hopping</w:t>
      </w:r>
      <w:r>
        <w:rPr>
          <w:rFonts w:ascii="Times New Roman" w:eastAsia="宋体" w:hAnsi="Times New Roman" w:cs="Times New Roman" w:hint="eastAsia"/>
          <w:kern w:val="0"/>
          <w:szCs w:val="21"/>
          <w:lang w:val="en-GB" w:eastAsia="zh-CN"/>
        </w:rPr>
        <w:t xml:space="preserve">. Three companies </w:t>
      </w:r>
      <w:r>
        <w:rPr>
          <w:rFonts w:ascii="Times New Roman" w:eastAsia="宋体" w:hAnsi="Times New Roman" w:cs="Times New Roman" w:hint="eastAsia"/>
        </w:rPr>
        <w:t>[7, CTC][9, Intel][12, Samsung]</w:t>
      </w:r>
      <w:r>
        <w:rPr>
          <w:rFonts w:ascii="Times New Roman" w:eastAsia="宋体" w:hAnsi="Times New Roman" w:cs="Times New Roman" w:hint="eastAsia"/>
          <w:lang w:eastAsia="zh-CN"/>
        </w:rPr>
        <w:t xml:space="preserve"> </w:t>
      </w:r>
      <w:r>
        <w:rPr>
          <w:rFonts w:ascii="Times New Roman" w:eastAsia="宋体" w:hAnsi="Times New Roman" w:cs="Times New Roman" w:hint="eastAsia"/>
          <w:kern w:val="0"/>
          <w:szCs w:val="21"/>
          <w:lang w:val="en-GB" w:eastAsia="zh-CN"/>
        </w:rPr>
        <w:t>propose to study frequency hopping with</w:t>
      </w:r>
      <w:r>
        <w:t xml:space="preserve"> </w:t>
      </w:r>
      <w:r>
        <w:rPr>
          <w:rFonts w:ascii="Times New Roman" w:eastAsia="宋体" w:hAnsi="Times New Roman" w:cs="Times New Roman"/>
          <w:kern w:val="0"/>
          <w:szCs w:val="21"/>
          <w:lang w:val="en-GB" w:eastAsia="zh-CN"/>
        </w:rPr>
        <w:t>inter-slot bundling</w:t>
      </w:r>
      <w:r>
        <w:rPr>
          <w:rFonts w:ascii="Times New Roman" w:eastAsia="宋体"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宋体" w:hAnsi="Times New Roman" w:cs="Times New Roman"/>
          <w:kern w:val="0"/>
          <w:szCs w:val="21"/>
          <w:lang w:val="en-GB" w:eastAsia="zh-CN"/>
        </w:rPr>
        <w:t>for PUSCH repetition type B.</w:t>
      </w:r>
      <w:r>
        <w:rPr>
          <w:rFonts w:ascii="Times New Roman" w:eastAsia="等线"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ab"/>
        <w:tblW w:w="8222" w:type="dxa"/>
        <w:tblInd w:w="108" w:type="dxa"/>
        <w:tblLayout w:type="fixed"/>
        <w:tblLook w:val="04A0" w:firstRow="1" w:lastRow="0" w:firstColumn="1" w:lastColumn="0" w:noHBand="0" w:noVBand="1"/>
      </w:tblPr>
      <w:tblGrid>
        <w:gridCol w:w="8222"/>
      </w:tblGrid>
      <w:tr w:rsidR="000E4F58" w14:paraId="0CDD195A" w14:textId="77777777">
        <w:tc>
          <w:tcPr>
            <w:tcW w:w="8222" w:type="dxa"/>
          </w:tcPr>
          <w:p w14:paraId="46FD4853" w14:textId="77777777" w:rsidR="000E4F58" w:rsidRDefault="00E45BC7">
            <w:pPr>
              <w:pStyle w:val="a6"/>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7DCC822C" w14:textId="77777777"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14:paraId="29AAD303" w14:textId="77777777"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rPr>
              <w:drawing>
                <wp:inline distT="0" distB="0" distL="0" distR="0" wp14:anchorId="522F1D2F" wp14:editId="747F6B37">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96DEBD7" w14:textId="77777777"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14:paraId="28FD511A"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宋体" w:hAnsi="Times" w:cs="Times New Roman"/>
                <w:color w:val="000000" w:themeColor="text1"/>
                <w:kern w:val="0"/>
                <w:sz w:val="20"/>
                <w:szCs w:val="20"/>
              </w:rPr>
              <w:t>frequency hopping on 4 different frequency locations can provide about 1dB performance gain</w:t>
            </w:r>
            <w:r>
              <w:rPr>
                <w:rFonts w:ascii="Times New Roman" w:hAnsi="Times New Roman" w:cs="Times New Roman"/>
                <w:kern w:val="0"/>
                <w:sz w:val="20"/>
                <w:szCs w:val="24"/>
              </w:rPr>
              <w:t xml:space="preserve"> compared with hopping on 2 frequency locations for inter-slot frequency hopping.</w:t>
            </w:r>
          </w:p>
          <w:p w14:paraId="191D1C8D" w14:textId="77777777"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lastRenderedPageBreak/>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19225A27" w14:textId="77777777" w:rsidR="000E4F58" w:rsidRDefault="000E4F58">
      <w:pPr>
        <w:pStyle w:val="a6"/>
        <w:rPr>
          <w:rFonts w:ascii="Times New Roman" w:eastAsiaTheme="minorEastAsia" w:hAnsi="Times New Roman" w:cs="Times New Roman"/>
          <w:bCs/>
          <w:sz w:val="20"/>
          <w:szCs w:val="20"/>
          <w:lang w:eastAsia="zh-CN"/>
        </w:rPr>
      </w:pPr>
    </w:p>
    <w:tbl>
      <w:tblPr>
        <w:tblStyle w:val="ab"/>
        <w:tblW w:w="8222" w:type="dxa"/>
        <w:tblInd w:w="108" w:type="dxa"/>
        <w:tblLayout w:type="fixed"/>
        <w:tblLook w:val="04A0" w:firstRow="1" w:lastRow="0" w:firstColumn="1" w:lastColumn="0" w:noHBand="0" w:noVBand="1"/>
      </w:tblPr>
      <w:tblGrid>
        <w:gridCol w:w="8222"/>
      </w:tblGrid>
      <w:tr w:rsidR="000E4F58" w14:paraId="19A3C79B" w14:textId="77777777">
        <w:tc>
          <w:tcPr>
            <w:tcW w:w="8222" w:type="dxa"/>
          </w:tcPr>
          <w:p w14:paraId="55E95672" w14:textId="77777777" w:rsidR="000E4F58" w:rsidRDefault="00E45BC7">
            <w:pPr>
              <w:rPr>
                <w:rFonts w:ascii="Times New Roman" w:eastAsia="宋体" w:hAnsi="Times New Roman" w:cs="Times New Roman"/>
              </w:rPr>
            </w:pPr>
            <w:r>
              <w:rPr>
                <w:rFonts w:ascii="Times New Roman" w:eastAsia="宋体" w:hAnsi="Times New Roman" w:cs="Times New Roman" w:hint="eastAsia"/>
              </w:rPr>
              <w:t>Contribution  [</w:t>
            </w:r>
            <w:r>
              <w:rPr>
                <w:rFonts w:ascii="Times New Roman" w:eastAsia="宋体" w:hAnsi="Times New Roman" w:cs="Times New Roman"/>
              </w:rPr>
              <w:t>ZTE</w:t>
            </w:r>
            <w:r>
              <w:rPr>
                <w:rFonts w:ascii="Times New Roman" w:eastAsia="宋体" w:hAnsi="Times New Roman" w:cs="Times New Roman" w:hint="eastAsia"/>
              </w:rPr>
              <w:t xml:space="preserve">, </w:t>
            </w:r>
            <w:r>
              <w:rPr>
                <w:rFonts w:ascii="Times New Roman" w:eastAsia="宋体" w:hAnsi="Times New Roman" w:cs="Times New Roman"/>
              </w:rPr>
              <w:t>R1-2005427</w:t>
            </w:r>
            <w:r>
              <w:rPr>
                <w:rFonts w:ascii="Times New Roman" w:eastAsia="宋体" w:hAnsi="Times New Roman" w:cs="Times New Roman" w:hint="eastAsia"/>
              </w:rPr>
              <w:t>]</w:t>
            </w:r>
          </w:p>
          <w:p w14:paraId="73A629CE" w14:textId="77777777" w:rsidR="000E4F58" w:rsidRDefault="00E45BC7">
            <w:pPr>
              <w:widowControl/>
              <w:overflowPunct w:val="0"/>
              <w:autoSpaceDE w:val="0"/>
              <w:autoSpaceDN w:val="0"/>
              <w:adjustRightInd w:val="0"/>
              <w:snapToGrid w:val="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宋体" w:hAnsi="Times New Roman" w:cs="Times New Roman"/>
                <w:kern w:val="0"/>
                <w:sz w:val="20"/>
                <w:szCs w:val="20"/>
              </w:rPr>
              <w:t xml:space="preserve"> </w:t>
            </w:r>
          </w:p>
          <w:p w14:paraId="489EAE3C" w14:textId="77777777" w:rsidR="000E4F58" w:rsidRDefault="00E45BC7">
            <w:pPr>
              <w:widowControl/>
              <w:overflowPunct w:val="0"/>
              <w:autoSpaceDE w:val="0"/>
              <w:autoSpaceDN w:val="0"/>
              <w:adjustRightInd w:val="0"/>
              <w:snapToGri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114300" distR="114300" wp14:anchorId="57410056" wp14:editId="73B6B7AF">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8F0AF1" w14:textId="77777777" w:rsidR="000E4F58" w:rsidRDefault="00E45BC7">
            <w:pPr>
              <w:widowControl/>
              <w:overflowPunct w:val="0"/>
              <w:autoSpaceDE w:val="0"/>
              <w:autoSpaceDN w:val="0"/>
              <w:adjustRightInd w:val="0"/>
              <w:snapToGrid w:val="0"/>
              <w:jc w:val="center"/>
              <w:textAlignment w:val="baseline"/>
              <w:rPr>
                <w:rFonts w:ascii="Times New Roman" w:eastAsia="宋体" w:hAnsi="Times New Roman" w:cs="Times New Roman"/>
                <w:iCs/>
                <w:kern w:val="0"/>
                <w:sz w:val="20"/>
                <w:szCs w:val="20"/>
                <w:lang w:eastAsia="en-US"/>
              </w:rPr>
            </w:pPr>
            <w:r>
              <w:rPr>
                <w:rFonts w:ascii="Times New Roman" w:eastAsia="宋体" w:hAnsi="Times New Roman" w:cs="Times New Roman"/>
                <w:iCs/>
                <w:kern w:val="0"/>
                <w:sz w:val="20"/>
                <w:szCs w:val="20"/>
                <w:lang w:eastAsia="en-US"/>
              </w:rPr>
              <w:t>Figure</w:t>
            </w:r>
            <w:r>
              <w:rPr>
                <w:rFonts w:ascii="Times New Roman" w:eastAsia="宋体" w:hAnsi="Times New Roman" w:cs="Times New Roman" w:hint="eastAsia"/>
                <w:iCs/>
                <w:kern w:val="0"/>
                <w:sz w:val="20"/>
                <w:szCs w:val="20"/>
              </w:rPr>
              <w:t xml:space="preserve"> 3</w:t>
            </w:r>
            <w:r>
              <w:rPr>
                <w:rFonts w:ascii="Times New Roman" w:eastAsia="宋体" w:hAnsi="Times New Roman" w:cs="Times New Roman" w:hint="eastAsia"/>
                <w:iCs/>
                <w:kern w:val="0"/>
                <w:sz w:val="20"/>
                <w:szCs w:val="20"/>
                <w:lang w:eastAsia="en-US"/>
              </w:rPr>
              <w:t xml:space="preserve">. </w:t>
            </w:r>
            <w:r>
              <w:rPr>
                <w:rFonts w:ascii="Times New Roman" w:eastAsia="宋体" w:hAnsi="Times New Roman" w:cs="Times New Roman" w:hint="eastAsia"/>
                <w:iCs/>
                <w:kern w:val="0"/>
                <w:sz w:val="20"/>
                <w:szCs w:val="20"/>
              </w:rPr>
              <w:t>Simulation result for frequency hopping</w:t>
            </w:r>
          </w:p>
          <w:p w14:paraId="2CA37C8B" w14:textId="77777777" w:rsidR="000E4F58" w:rsidRDefault="00E45BC7">
            <w:pPr>
              <w:widowControl/>
              <w:overflowPunct w:val="0"/>
              <w:autoSpaceDE w:val="0"/>
              <w:autoSpaceDN w:val="0"/>
              <w:adjustRightInd w:val="0"/>
              <w:snapToGrid w:val="0"/>
              <w:jc w:val="left"/>
              <w:textAlignment w:val="baseline"/>
              <w:rPr>
                <w:rFonts w:ascii="Times New Roman" w:eastAsia="宋体" w:hAnsi="Times New Roman" w:cs="Times New Roman"/>
                <w:iCs/>
                <w:kern w:val="0"/>
                <w:sz w:val="20"/>
                <w:szCs w:val="20"/>
              </w:rPr>
            </w:pPr>
            <w:r>
              <w:rPr>
                <w:rFonts w:ascii="Times New Roman" w:eastAsia="宋体"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16EDB4CB" w14:textId="77777777" w:rsidR="000E4F58" w:rsidRDefault="00E45BC7">
            <w:pPr>
              <w:widowControl/>
              <w:overflowPunct w:val="0"/>
              <w:autoSpaceDE w:val="0"/>
              <w:autoSpaceDN w:val="0"/>
              <w:adjustRightInd w:val="0"/>
              <w:snapToGrid w:val="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b/>
                <w:bCs/>
                <w:i/>
                <w:iCs/>
                <w:kern w:val="0"/>
                <w:sz w:val="20"/>
                <w:szCs w:val="20"/>
              </w:rPr>
              <w:t xml:space="preserve">Proposal 3: </w:t>
            </w:r>
            <w:r>
              <w:rPr>
                <w:rFonts w:ascii="Times New Roman" w:eastAsia="宋体" w:hAnsi="Times New Roman" w:cs="Times New Roman" w:hint="eastAsia"/>
                <w:i/>
                <w:iCs/>
                <w:kern w:val="0"/>
                <w:sz w:val="20"/>
                <w:szCs w:val="20"/>
              </w:rPr>
              <w:t>Enhancement to frequency hopping pattern can be considered for NR coverage enhancement.</w:t>
            </w:r>
          </w:p>
          <w:p w14:paraId="383D907C"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w:t>
            </w:r>
            <w:r>
              <w:rPr>
                <w:rFonts w:ascii="Times New Roman" w:eastAsia="宋体" w:hAnsi="Times New Roman" w:cs="Times New Roman"/>
                <w:i/>
                <w:iCs/>
                <w:kern w:val="0"/>
                <w:sz w:val="20"/>
                <w:szCs w:val="20"/>
              </w:rPr>
              <w:t xml:space="preserve"> more flexible frequency pattern</w:t>
            </w:r>
            <w:r>
              <w:rPr>
                <w:rFonts w:ascii="Times New Roman" w:eastAsia="宋体" w:hAnsi="Times New Roman" w:cs="Times New Roman" w:hint="eastAsia"/>
                <w:i/>
                <w:iCs/>
                <w:kern w:val="0"/>
                <w:sz w:val="20"/>
                <w:szCs w:val="20"/>
              </w:rPr>
              <w:t xml:space="preserve"> for </w:t>
            </w:r>
            <w:r>
              <w:rPr>
                <w:rFonts w:ascii="Times New Roman" w:eastAsia="宋体" w:hAnsi="Times New Roman" w:cs="Times New Roman"/>
                <w:i/>
                <w:iCs/>
                <w:kern w:val="0"/>
                <w:sz w:val="20"/>
                <w:szCs w:val="20"/>
              </w:rPr>
              <w:t>mitigat</w:t>
            </w:r>
            <w:r>
              <w:rPr>
                <w:rFonts w:ascii="Times New Roman" w:eastAsia="宋体" w:hAnsi="Times New Roman" w:cs="Times New Roman" w:hint="eastAsia"/>
                <w:i/>
                <w:iCs/>
                <w:kern w:val="0"/>
                <w:sz w:val="20"/>
                <w:szCs w:val="20"/>
              </w:rPr>
              <w:t xml:space="preserve">ing </w:t>
            </w:r>
            <w:r>
              <w:rPr>
                <w:rFonts w:ascii="Times New Roman" w:eastAsia="宋体" w:hAnsi="Times New Roman" w:cs="Times New Roman"/>
                <w:i/>
                <w:iCs/>
                <w:kern w:val="0"/>
                <w:sz w:val="20"/>
                <w:szCs w:val="20"/>
              </w:rPr>
              <w:t>the inter-cell interference</w:t>
            </w:r>
            <w:r>
              <w:rPr>
                <w:rFonts w:ascii="Times New Roman" w:eastAsia="宋体" w:hAnsi="Times New Roman" w:cs="Times New Roman" w:hint="eastAsia"/>
                <w:i/>
                <w:iCs/>
                <w:kern w:val="0"/>
                <w:sz w:val="20"/>
                <w:szCs w:val="20"/>
              </w:rPr>
              <w:t xml:space="preserve">. </w:t>
            </w:r>
          </w:p>
          <w:p w14:paraId="2CDCBC7D"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 configurable </w:t>
            </w:r>
            <w:r>
              <w:rPr>
                <w:rFonts w:ascii="Times New Roman" w:eastAsia="宋体" w:hAnsi="Times New Roman" w:cs="Times New Roman"/>
                <w:i/>
                <w:iCs/>
                <w:kern w:val="0"/>
                <w:sz w:val="20"/>
                <w:szCs w:val="20"/>
              </w:rPr>
              <w:t>time domain hopping interval</w:t>
            </w:r>
            <w:r>
              <w:rPr>
                <w:rFonts w:ascii="Times New Roman" w:eastAsia="宋体" w:hAnsi="Times New Roman" w:cs="Times New Roman" w:hint="eastAsia"/>
                <w:i/>
                <w:iCs/>
                <w:kern w:val="0"/>
                <w:sz w:val="20"/>
                <w:szCs w:val="20"/>
              </w:rPr>
              <w:t xml:space="preserve"> for </w:t>
            </w:r>
            <w:r>
              <w:rPr>
                <w:rFonts w:ascii="Times New Roman" w:eastAsia="宋体" w:hAnsi="Times New Roman" w:cs="Times New Roman"/>
                <w:i/>
                <w:iCs/>
                <w:kern w:val="0"/>
                <w:sz w:val="20"/>
                <w:szCs w:val="20"/>
              </w:rPr>
              <w:t>better channel estimation performance or DMRS sharing.</w:t>
            </w:r>
          </w:p>
          <w:p w14:paraId="2B37E047"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 configurable number of </w:t>
            </w:r>
            <w:r>
              <w:rPr>
                <w:rFonts w:ascii="Times New Roman" w:eastAsia="宋体" w:hAnsi="Times New Roman" w:cs="Times New Roman"/>
                <w:i/>
                <w:iCs/>
                <w:kern w:val="0"/>
                <w:sz w:val="20"/>
                <w:szCs w:val="20"/>
              </w:rPr>
              <w:t>hopping locations</w:t>
            </w:r>
            <w:r>
              <w:rPr>
                <w:rFonts w:ascii="Times New Roman" w:eastAsia="宋体" w:hAnsi="Times New Roman" w:cs="Times New Roman" w:hint="eastAsia"/>
                <w:i/>
                <w:iCs/>
                <w:kern w:val="0"/>
                <w:sz w:val="20"/>
                <w:szCs w:val="20"/>
              </w:rPr>
              <w:t xml:space="preserve"> for better frequency diversity. </w:t>
            </w:r>
          </w:p>
        </w:tc>
      </w:tr>
    </w:tbl>
    <w:p w14:paraId="3B2D478C" w14:textId="77777777" w:rsidR="000E4F58" w:rsidRDefault="000E4F58">
      <w:pPr>
        <w:pStyle w:val="a6"/>
        <w:rPr>
          <w:rFonts w:ascii="Times New Roman" w:eastAsiaTheme="minorEastAsia" w:hAnsi="Times New Roman" w:cs="Times New Roman"/>
          <w:bCs/>
          <w:sz w:val="20"/>
          <w:szCs w:val="20"/>
          <w:lang w:eastAsia="zh-CN"/>
        </w:rPr>
      </w:pPr>
    </w:p>
    <w:tbl>
      <w:tblPr>
        <w:tblStyle w:val="ab"/>
        <w:tblW w:w="8222" w:type="dxa"/>
        <w:tblInd w:w="108" w:type="dxa"/>
        <w:tblLayout w:type="fixed"/>
        <w:tblLook w:val="04A0" w:firstRow="1" w:lastRow="0" w:firstColumn="1" w:lastColumn="0" w:noHBand="0" w:noVBand="1"/>
      </w:tblPr>
      <w:tblGrid>
        <w:gridCol w:w="8222"/>
      </w:tblGrid>
      <w:tr w:rsidR="000E4F58" w14:paraId="21C2E902" w14:textId="77777777">
        <w:tc>
          <w:tcPr>
            <w:tcW w:w="8222" w:type="dxa"/>
          </w:tcPr>
          <w:p w14:paraId="531E8F37"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56690426"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The enhanced </w:t>
            </w:r>
            <w:r>
              <w:rPr>
                <w:rFonts w:ascii="Times New Roman" w:eastAsia="宋体" w:hAnsi="Times New Roman" w:cs="Times New Roman" w:hint="eastAsia"/>
                <w:kern w:val="0"/>
                <w:szCs w:val="21"/>
                <w:lang w:val="en-GB"/>
              </w:rPr>
              <w:t xml:space="preserve">intra-slot </w:t>
            </w:r>
            <w:r>
              <w:rPr>
                <w:rFonts w:ascii="Times New Roman" w:eastAsia="宋体" w:hAnsi="Times New Roman" w:cs="Times New Roman"/>
                <w:kern w:val="0"/>
                <w:szCs w:val="21"/>
                <w:lang w:val="en-GB"/>
              </w:rPr>
              <w:t>frequency</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hopping</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for PUSCH</w:t>
            </w:r>
            <w:r>
              <w:rPr>
                <w:rFonts w:ascii="Times New Roman" w:eastAsia="宋体" w:hAnsi="Times New Roman" w:cs="Times New Roman" w:hint="eastAsia"/>
                <w:kern w:val="0"/>
                <w:szCs w:val="21"/>
                <w:lang w:val="en-GB"/>
              </w:rPr>
              <w:t xml:space="preserve"> is evaluated</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imulation results are shown</w:t>
            </w:r>
            <w:r>
              <w:rPr>
                <w:rFonts w:ascii="Times New Roman" w:eastAsia="宋体" w:hAnsi="Times New Roman" w:cs="Times New Roman"/>
                <w:kern w:val="0"/>
                <w:szCs w:val="21"/>
                <w:lang w:val="en-GB"/>
              </w:rPr>
              <w:t xml:space="preserve"> with enhanced intra-slot frequency hopping i</w:t>
            </w:r>
            <w:r>
              <w:rPr>
                <w:rFonts w:ascii="Times New Roman" w:eastAsia="宋体" w:hAnsi="Times New Roman" w:cs="Times New Roman" w:hint="eastAsia"/>
                <w:kern w:val="0"/>
                <w:szCs w:val="21"/>
                <w:lang w:val="en-GB"/>
              </w:rPr>
              <w:t>n</w:t>
            </w:r>
            <w:r>
              <w:rPr>
                <w:rFonts w:ascii="Times New Roman" w:eastAsia="宋体" w:hAnsi="Times New Roman" w:cs="Times New Roman"/>
                <w:kern w:val="0"/>
                <w:szCs w:val="21"/>
                <w:lang w:val="en-GB"/>
              </w:rPr>
              <w:t xml:space="preserve"> both O2I and O2O scenarios in</w:t>
            </w:r>
            <w:r>
              <w:rPr>
                <w:rFonts w:ascii="Times New Roman" w:eastAsia="宋体" w:hAnsi="Times New Roman" w:cs="Times New Roman" w:hint="eastAsia"/>
                <w:kern w:val="0"/>
                <w:szCs w:val="21"/>
                <w:lang w:val="en-GB"/>
              </w:rPr>
              <w:t xml:space="preserve"> Fig. 3-3</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and Fig. 3-</w:t>
            </w:r>
            <w:r>
              <w:rPr>
                <w:rFonts w:ascii="Times New Roman" w:eastAsia="宋体" w:hAnsi="Times New Roman" w:cs="Times New Roman"/>
                <w:kern w:val="0"/>
                <w:szCs w:val="21"/>
                <w:lang w:val="en-GB"/>
              </w:rPr>
              <w:t>4</w:t>
            </w:r>
            <w:r>
              <w:rPr>
                <w:rFonts w:ascii="Times New Roman" w:eastAsia="宋体" w:hAnsi="Times New Roman" w:cs="Times New Roman" w:hint="eastAsia"/>
                <w:kern w:val="0"/>
                <w:szCs w:val="21"/>
                <w:lang w:val="en-GB"/>
              </w:rPr>
              <w:t xml:space="preserve">, respectively. </w:t>
            </w:r>
            <w:r>
              <w:rPr>
                <w:rFonts w:ascii="Times New Roman" w:eastAsia="宋体" w:hAnsi="Times New Roman" w:cs="Times New Roman"/>
                <w:kern w:val="0"/>
                <w:szCs w:val="21"/>
                <w:lang w:val="en-GB"/>
              </w:rPr>
              <w:t xml:space="preserve">For the conventional intra-PUSCH hopping, 2 hops within one slot and 1 </w:t>
            </w:r>
            <w:r>
              <w:rPr>
                <w:rFonts w:ascii="Times New Roman" w:eastAsia="宋体" w:hAnsi="Times New Roman" w:cs="Times New Roman" w:hint="eastAsia"/>
                <w:kern w:val="0"/>
                <w:szCs w:val="21"/>
                <w:lang w:val="en-GB"/>
              </w:rPr>
              <w:t>DMRS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symbol</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for</w:t>
            </w:r>
            <w:r>
              <w:rPr>
                <w:rFonts w:ascii="Times New Roman" w:eastAsia="宋体" w:hAnsi="Times New Roman" w:cs="Times New Roman"/>
                <w:kern w:val="0"/>
                <w:szCs w:val="21"/>
                <w:lang w:val="en-GB"/>
              </w:rPr>
              <w:t xml:space="preserve"> each hop is assumed, while for the enhanced intra-PUSCH hopping, 3 hops within one slot and 1 </w:t>
            </w:r>
            <w:r>
              <w:rPr>
                <w:rFonts w:ascii="Times New Roman" w:eastAsia="宋体" w:hAnsi="Times New Roman" w:cs="Times New Roman" w:hint="eastAsia"/>
                <w:kern w:val="0"/>
                <w:szCs w:val="21"/>
                <w:lang w:val="en-GB"/>
              </w:rPr>
              <w:t>DMRS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symbol</w:t>
            </w:r>
            <w:r>
              <w:rPr>
                <w:rFonts w:ascii="Times New Roman" w:eastAsia="宋体" w:hAnsi="Times New Roman" w:cs="Times New Roman"/>
                <w:kern w:val="0"/>
                <w:szCs w:val="21"/>
                <w:lang w:val="en-GB"/>
              </w:rPr>
              <w:t xml:space="preserve"> for each hop is assumed. </w:t>
            </w:r>
            <w:r>
              <w:rPr>
                <w:rFonts w:ascii="Times New Roman" w:eastAsia="宋体" w:hAnsi="Times New Roman" w:cs="Times New Roman" w:hint="eastAsia"/>
                <w:kern w:val="0"/>
                <w:szCs w:val="21"/>
                <w:lang w:val="en-GB"/>
              </w:rPr>
              <w:t xml:space="preserve">In the simulation, </w:t>
            </w:r>
            <w:r>
              <w:rPr>
                <w:rFonts w:ascii="Times New Roman" w:eastAsia="宋体" w:hAnsi="Times New Roman" w:cs="Times New Roman"/>
                <w:kern w:val="0"/>
                <w:szCs w:val="21"/>
                <w:lang w:val="en-GB"/>
              </w:rPr>
              <w:t>both eMBB</w:t>
            </w:r>
            <w:r>
              <w:rPr>
                <w:rFonts w:ascii="Times New Roman" w:eastAsia="宋体" w:hAnsi="Times New Roman" w:cs="Times New Roman" w:hint="eastAsia"/>
                <w:kern w:val="0"/>
                <w:szCs w:val="21"/>
                <w:lang w:val="en-GB"/>
              </w:rPr>
              <w:t xml:space="preserve"> and </w:t>
            </w:r>
            <w:r>
              <w:rPr>
                <w:rFonts w:ascii="Times New Roman" w:eastAsia="宋体" w:hAnsi="Times New Roman" w:cs="Times New Roman"/>
                <w:kern w:val="0"/>
                <w:szCs w:val="21"/>
                <w:lang w:val="en-GB"/>
              </w:rPr>
              <w:t xml:space="preserve">voice </w:t>
            </w:r>
            <w:r>
              <w:rPr>
                <w:rFonts w:ascii="Times New Roman" w:eastAsia="宋体" w:hAnsi="Times New Roman" w:cs="Times New Roman" w:hint="eastAsia"/>
                <w:kern w:val="0"/>
                <w:szCs w:val="21"/>
                <w:lang w:val="en-GB"/>
              </w:rPr>
              <w:t>service are considered</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T</w:t>
            </w:r>
            <w:r>
              <w:rPr>
                <w:rFonts w:ascii="Times New Roman" w:eastAsia="宋体" w:hAnsi="Times New Roman" w:cs="Times New Roman" w:hint="eastAsia"/>
                <w:kern w:val="0"/>
                <w:szCs w:val="21"/>
                <w:lang w:val="en-GB"/>
              </w:rPr>
              <w:t>he</w:t>
            </w:r>
            <w:r>
              <w:rPr>
                <w:rFonts w:ascii="Times New Roman" w:eastAsia="宋体" w:hAnsi="Times New Roman" w:cs="Times New Roman"/>
                <w:kern w:val="0"/>
                <w:szCs w:val="21"/>
                <w:lang w:val="en-GB"/>
              </w:rPr>
              <w:t xml:space="preserve"> data rate is assumed as 100kbps for eMBB while the package size </w:t>
            </w:r>
            <w:r>
              <w:rPr>
                <w:rFonts w:ascii="Times New Roman" w:eastAsia="宋体" w:hAnsi="Times New Roman" w:cs="Times New Roman" w:hint="eastAsia"/>
                <w:kern w:val="0"/>
                <w:szCs w:val="21"/>
                <w:lang w:val="en-GB"/>
              </w:rPr>
              <w:t xml:space="preserve">is assumed </w:t>
            </w:r>
            <w:r>
              <w:rPr>
                <w:rFonts w:ascii="Times New Roman" w:eastAsia="宋体" w:hAnsi="Times New Roman" w:cs="Times New Roman"/>
                <w:kern w:val="0"/>
                <w:szCs w:val="21"/>
                <w:lang w:val="en-GB"/>
              </w:rPr>
              <w:t xml:space="preserve">as 320bits for voice service. </w:t>
            </w:r>
            <w:r>
              <w:rPr>
                <w:rFonts w:ascii="Times New Roman" w:eastAsia="宋体" w:hAnsi="Times New Roman" w:cs="Times New Roman" w:hint="eastAsia"/>
                <w:kern w:val="0"/>
                <w:szCs w:val="21"/>
                <w:lang w:val="en-GB"/>
              </w:rPr>
              <w:t>It can be seen from Fig. 3-</w:t>
            </w:r>
            <w:r>
              <w:rPr>
                <w:rFonts w:ascii="Times New Roman" w:eastAsia="宋体" w:hAnsi="Times New Roman" w:cs="Times New Roman"/>
                <w:kern w:val="0"/>
                <w:szCs w:val="21"/>
                <w:lang w:val="en-GB"/>
              </w:rPr>
              <w:t>3</w:t>
            </w:r>
            <w:r>
              <w:rPr>
                <w:rFonts w:ascii="Times New Roman" w:eastAsia="宋体" w:hAnsi="Times New Roman" w:cs="Times New Roman" w:hint="eastAsia"/>
                <w:kern w:val="0"/>
                <w:szCs w:val="21"/>
                <w:lang w:val="en-GB"/>
              </w:rPr>
              <w:t xml:space="preserve"> that about </w:t>
            </w:r>
            <w:r>
              <w:rPr>
                <w:rFonts w:ascii="Times New Roman" w:eastAsia="宋体" w:hAnsi="Times New Roman" w:cs="Times New Roman"/>
                <w:kern w:val="0"/>
                <w:szCs w:val="21"/>
                <w:lang w:val="en-GB"/>
              </w:rPr>
              <w:t>0.4</w:t>
            </w:r>
            <w:r>
              <w:rPr>
                <w:rFonts w:ascii="Times New Roman" w:eastAsia="宋体" w:hAnsi="Times New Roman" w:cs="Times New Roman" w:hint="eastAsia"/>
                <w:kern w:val="0"/>
                <w:szCs w:val="21"/>
                <w:lang w:val="en-GB"/>
              </w:rPr>
              <w:t xml:space="preserve">dB gain can be </w:t>
            </w:r>
            <w:r>
              <w:rPr>
                <w:rFonts w:ascii="Times New Roman" w:eastAsia="宋体" w:hAnsi="Times New Roman" w:cs="Times New Roman"/>
                <w:kern w:val="0"/>
                <w:szCs w:val="21"/>
                <w:lang w:val="en-GB"/>
              </w:rPr>
              <w:t>observed with target 10% iBLER</w:t>
            </w:r>
            <w:r>
              <w:rPr>
                <w:rFonts w:ascii="Times New Roman" w:eastAsia="宋体" w:hAnsi="Times New Roman" w:cs="Times New Roman" w:hint="eastAsia"/>
                <w:kern w:val="0"/>
                <w:szCs w:val="21"/>
                <w:lang w:val="en-GB"/>
              </w:rPr>
              <w:t xml:space="preserve"> if the enhanced </w:t>
            </w:r>
            <w:r>
              <w:rPr>
                <w:rFonts w:ascii="Times New Roman" w:eastAsia="宋体" w:hAnsi="Times New Roman" w:cs="Times New Roman"/>
                <w:kern w:val="0"/>
                <w:szCs w:val="21"/>
                <w:lang w:val="en-GB"/>
              </w:rPr>
              <w:t>intra</w:t>
            </w:r>
            <w:r>
              <w:rPr>
                <w:rFonts w:ascii="Times New Roman" w:eastAsia="宋体" w:hAnsi="Times New Roman" w:cs="Times New Roman" w:hint="eastAsia"/>
                <w:kern w:val="0"/>
                <w:szCs w:val="21"/>
                <w:lang w:val="en-GB"/>
              </w:rPr>
              <w:t>-slot frequency hopping scheme is adopted</w:t>
            </w:r>
            <w:r>
              <w:rPr>
                <w:rFonts w:ascii="Times New Roman" w:eastAsia="宋体" w:hAnsi="Times New Roman" w:cs="Times New Roman"/>
                <w:kern w:val="0"/>
                <w:szCs w:val="21"/>
                <w:lang w:val="en-GB"/>
              </w:rPr>
              <w:t xml:space="preserve"> for eMBB service for O2I scenario, while </w:t>
            </w:r>
            <w:r>
              <w:rPr>
                <w:rFonts w:ascii="Times New Roman" w:eastAsia="宋体" w:hAnsi="Times New Roman" w:cs="Times New Roman" w:hint="eastAsia"/>
                <w:kern w:val="0"/>
                <w:szCs w:val="21"/>
                <w:lang w:val="en-GB"/>
              </w:rPr>
              <w:t xml:space="preserve">the performance improvement is </w:t>
            </w:r>
            <w:r>
              <w:rPr>
                <w:rFonts w:ascii="Times New Roman" w:eastAsia="宋体" w:hAnsi="Times New Roman" w:cs="Times New Roman"/>
                <w:kern w:val="0"/>
                <w:szCs w:val="21"/>
                <w:lang w:val="en-GB"/>
              </w:rPr>
              <w:t>1.6</w:t>
            </w:r>
            <w:r>
              <w:rPr>
                <w:rFonts w:ascii="Times New Roman" w:eastAsia="宋体" w:hAnsi="Times New Roman" w:cs="Times New Roman" w:hint="eastAsia"/>
                <w:kern w:val="0"/>
                <w:szCs w:val="21"/>
                <w:lang w:val="en-GB"/>
              </w:rPr>
              <w:t>dB</w:t>
            </w:r>
            <w:r>
              <w:rPr>
                <w:rFonts w:ascii="Times New Roman" w:eastAsia="宋体" w:hAnsi="Times New Roman" w:cs="Times New Roman"/>
                <w:kern w:val="0"/>
                <w:szCs w:val="21"/>
                <w:lang w:val="en-GB"/>
              </w:rPr>
              <w:t xml:space="preserve"> with target 2% rBLER</w:t>
            </w:r>
            <w:r>
              <w:rPr>
                <w:rFonts w:ascii="Times New Roman" w:eastAsia="宋体" w:hAnsi="Times New Roman" w:cs="Times New Roman" w:hint="eastAsia"/>
                <w:kern w:val="0"/>
                <w:szCs w:val="21"/>
                <w:lang w:val="en-GB"/>
              </w:rPr>
              <w:t xml:space="preserve"> for</w:t>
            </w:r>
            <w:r>
              <w:rPr>
                <w:rFonts w:ascii="Times New Roman" w:eastAsia="宋体" w:hAnsi="Times New Roman" w:cs="Times New Roman"/>
                <w:kern w:val="0"/>
                <w:szCs w:val="21"/>
                <w:lang w:val="en-GB"/>
              </w:rPr>
              <w:t xml:space="preserve"> voice service for</w:t>
            </w:r>
            <w:r>
              <w:rPr>
                <w:rFonts w:ascii="Times New Roman" w:eastAsia="宋体" w:hAnsi="Times New Roman" w:cs="Times New Roman" w:hint="eastAsia"/>
                <w:kern w:val="0"/>
                <w:szCs w:val="21"/>
                <w:lang w:val="en-GB"/>
              </w:rPr>
              <w:t xml:space="preserve"> O2O scenario.</w:t>
            </w:r>
            <w:r>
              <w:rPr>
                <w:rFonts w:ascii="Times New Roman" w:eastAsia="宋体" w:hAnsi="Times New Roman" w:cs="Times New Roman"/>
                <w:kern w:val="0"/>
                <w:szCs w:val="21"/>
                <w:lang w:val="en-GB"/>
              </w:rPr>
              <w:t xml:space="preserve"> </w:t>
            </w:r>
          </w:p>
          <w:p w14:paraId="15D1177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lastRenderedPageBreak/>
              <w:tab/>
            </w:r>
            <w:r>
              <w:rPr>
                <w:rFonts w:ascii="Times New Roman" w:eastAsia="宋体" w:hAnsi="Times New Roman" w:cs="Times New Roman"/>
                <w:noProof/>
                <w:kern w:val="0"/>
                <w:szCs w:val="21"/>
              </w:rPr>
              <w:drawing>
                <wp:inline distT="0" distB="0" distL="0" distR="0" wp14:anchorId="43B1A99D" wp14:editId="11C4BB63">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14:paraId="117E457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Fig</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 3-3 </w:t>
            </w:r>
            <w:r>
              <w:rPr>
                <w:rFonts w:ascii="Times New Roman" w:eastAsia="宋体" w:hAnsi="Times New Roman" w:cs="Times New Roman" w:hint="eastAsia"/>
                <w:kern w:val="0"/>
                <w:szCs w:val="21"/>
              </w:rPr>
              <w:t>Simulation results of</w:t>
            </w:r>
            <w:r>
              <w:rPr>
                <w:rFonts w:ascii="Times New Roman" w:eastAsia="宋体" w:hAnsi="Times New Roman" w:cs="Times New Roman"/>
                <w:kern w:val="0"/>
                <w:szCs w:val="21"/>
                <w:lang w:val="en-GB"/>
              </w:rPr>
              <w:t xml:space="preserve"> enhance</w:t>
            </w:r>
            <w:r>
              <w:rPr>
                <w:rFonts w:ascii="Times New Roman" w:eastAsia="宋体" w:hAnsi="Times New Roman" w:cs="Times New Roman" w:hint="eastAsia"/>
                <w:kern w:val="0"/>
                <w:szCs w:val="21"/>
                <w:lang w:val="en-GB"/>
              </w:rPr>
              <w:t>d</w:t>
            </w:r>
            <w:r>
              <w:rPr>
                <w:rFonts w:ascii="Times New Roman" w:eastAsia="宋体" w:hAnsi="Times New Roman" w:cs="Times New Roman"/>
                <w:kern w:val="0"/>
                <w:szCs w:val="21"/>
                <w:lang w:val="en-GB"/>
              </w:rPr>
              <w:t xml:space="preserve"> int</w:t>
            </w:r>
            <w:r>
              <w:rPr>
                <w:rFonts w:ascii="Times New Roman" w:eastAsia="宋体" w:hAnsi="Times New Roman" w:cs="Times New Roman" w:hint="eastAsia"/>
                <w:kern w:val="0"/>
                <w:szCs w:val="21"/>
                <w:lang w:val="en-GB"/>
              </w:rPr>
              <w:t>ra</w:t>
            </w:r>
            <w:r>
              <w:rPr>
                <w:rFonts w:ascii="Times New Roman" w:eastAsia="宋体" w:hAnsi="Times New Roman" w:cs="Times New Roman"/>
                <w:kern w:val="0"/>
                <w:szCs w:val="21"/>
                <w:lang w:val="en-GB"/>
              </w:rPr>
              <w:t>-slot frequency hopping for eMBB service for urban scenario</w:t>
            </w:r>
          </w:p>
          <w:p w14:paraId="343C9FA8"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43558627" wp14:editId="4308610E">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14:paraId="14C5C24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Fig</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 3-4 </w:t>
            </w:r>
            <w:r>
              <w:rPr>
                <w:rFonts w:ascii="Times New Roman" w:eastAsia="宋体" w:hAnsi="Times New Roman" w:cs="Times New Roman" w:hint="eastAsia"/>
                <w:kern w:val="0"/>
                <w:szCs w:val="21"/>
              </w:rPr>
              <w:t>Simulation results of</w:t>
            </w:r>
            <w:r>
              <w:rPr>
                <w:rFonts w:ascii="Times New Roman" w:eastAsia="宋体" w:hAnsi="Times New Roman" w:cs="Times New Roman"/>
                <w:kern w:val="0"/>
                <w:szCs w:val="21"/>
                <w:lang w:val="en-GB"/>
              </w:rPr>
              <w:t xml:space="preserve"> enhance</w:t>
            </w:r>
            <w:r>
              <w:rPr>
                <w:rFonts w:ascii="Times New Roman" w:eastAsia="宋体" w:hAnsi="Times New Roman" w:cs="Times New Roman" w:hint="eastAsia"/>
                <w:kern w:val="0"/>
                <w:szCs w:val="21"/>
                <w:lang w:val="en-GB"/>
              </w:rPr>
              <w:t>d</w:t>
            </w:r>
            <w:r>
              <w:rPr>
                <w:rFonts w:ascii="Times New Roman" w:eastAsia="宋体" w:hAnsi="Times New Roman" w:cs="Times New Roman"/>
                <w:kern w:val="0"/>
                <w:szCs w:val="21"/>
                <w:lang w:val="en-GB"/>
              </w:rPr>
              <w:t xml:space="preserve"> int</w:t>
            </w:r>
            <w:r>
              <w:rPr>
                <w:rFonts w:ascii="Times New Roman" w:eastAsia="宋体" w:hAnsi="Times New Roman" w:cs="Times New Roman" w:hint="eastAsia"/>
                <w:kern w:val="0"/>
                <w:szCs w:val="21"/>
                <w:lang w:val="en-GB"/>
              </w:rPr>
              <w:t>ra</w:t>
            </w:r>
            <w:r>
              <w:rPr>
                <w:rFonts w:ascii="Times New Roman" w:eastAsia="宋体" w:hAnsi="Times New Roman" w:cs="Times New Roman"/>
                <w:kern w:val="0"/>
                <w:szCs w:val="21"/>
                <w:lang w:val="en-GB"/>
              </w:rPr>
              <w:t>-slot frequency hopping for voice service</w:t>
            </w:r>
          </w:p>
          <w:p w14:paraId="01BBEEC0"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2: </w:t>
            </w:r>
            <w:r>
              <w:rPr>
                <w:rFonts w:ascii="Times New Roman" w:eastAsia="宋体" w:hAnsi="Times New Roman" w:cs="Times New Roman"/>
                <w:b/>
                <w:i/>
                <w:kern w:val="0"/>
                <w:szCs w:val="21"/>
                <w:lang w:val="en-GB"/>
              </w:rPr>
              <w:t>T</w:t>
            </w:r>
            <w:r>
              <w:rPr>
                <w:rFonts w:ascii="Times New Roman" w:eastAsia="宋体" w:hAnsi="Times New Roman" w:cs="Times New Roman" w:hint="eastAsia"/>
                <w:b/>
                <w:i/>
                <w:kern w:val="0"/>
                <w:szCs w:val="21"/>
                <w:lang w:val="en-GB"/>
              </w:rPr>
              <w:t xml:space="preserve">he enhanced frequency hopping </w:t>
            </w:r>
            <w:r>
              <w:rPr>
                <w:rFonts w:ascii="Times New Roman" w:eastAsia="宋体" w:hAnsi="Times New Roman" w:cs="Times New Roman"/>
                <w:b/>
                <w:i/>
                <w:kern w:val="0"/>
                <w:szCs w:val="21"/>
                <w:lang w:val="en-GB"/>
              </w:rPr>
              <w:t>scheme</w:t>
            </w:r>
            <w:r>
              <w:rPr>
                <w:rFonts w:ascii="Times New Roman" w:eastAsia="宋体" w:hAnsi="Times New Roman" w:cs="Times New Roman" w:hint="eastAsia"/>
                <w:b/>
                <w:i/>
                <w:kern w:val="0"/>
                <w:szCs w:val="21"/>
                <w:lang w:val="en-GB"/>
              </w:rPr>
              <w:t xml:space="preserve"> can improve the </w:t>
            </w:r>
            <w:r>
              <w:rPr>
                <w:rFonts w:ascii="Times New Roman" w:eastAsia="宋体" w:hAnsi="Times New Roman" w:cs="Times New Roman"/>
                <w:b/>
                <w:i/>
                <w:kern w:val="0"/>
                <w:szCs w:val="21"/>
                <w:lang w:val="en-GB"/>
              </w:rPr>
              <w:t>coverage performance, 0.4dB gain with target 10% iBLER and 1.6dB gain</w:t>
            </w:r>
            <w:r>
              <w:rPr>
                <w:rFonts w:ascii="Times New Roman" w:eastAsia="宋体" w:hAnsi="Times New Roman" w:cs="Times New Roman" w:hint="eastAsia"/>
                <w:b/>
                <w:i/>
                <w:kern w:val="0"/>
                <w:szCs w:val="21"/>
                <w:lang w:val="en-GB"/>
              </w:rPr>
              <w:t xml:space="preserve"> </w:t>
            </w:r>
            <w:r>
              <w:rPr>
                <w:rFonts w:ascii="Times New Roman" w:eastAsia="宋体" w:hAnsi="Times New Roman" w:cs="Times New Roman"/>
                <w:b/>
                <w:i/>
                <w:kern w:val="0"/>
                <w:szCs w:val="21"/>
                <w:lang w:val="en-GB"/>
              </w:rPr>
              <w:t xml:space="preserve">with target 2% rBLER </w:t>
            </w:r>
            <w:r>
              <w:rPr>
                <w:rFonts w:ascii="Times New Roman" w:eastAsia="宋体" w:hAnsi="Times New Roman" w:cs="Times New Roman" w:hint="eastAsia"/>
                <w:b/>
                <w:i/>
                <w:kern w:val="0"/>
                <w:szCs w:val="21"/>
                <w:lang w:val="en-GB"/>
              </w:rPr>
              <w:t xml:space="preserve">can be </w:t>
            </w:r>
            <w:r>
              <w:rPr>
                <w:rFonts w:ascii="Times New Roman" w:eastAsia="宋体" w:hAnsi="Times New Roman" w:cs="Times New Roman"/>
                <w:b/>
                <w:i/>
                <w:kern w:val="0"/>
                <w:szCs w:val="21"/>
                <w:lang w:val="en-GB"/>
              </w:rPr>
              <w:t xml:space="preserve">obtained for eMBB and VoIP respectively </w:t>
            </w:r>
            <w:r>
              <w:rPr>
                <w:rFonts w:ascii="Times New Roman" w:eastAsia="宋体" w:hAnsi="Times New Roman" w:cs="Times New Roman" w:hint="eastAsia"/>
                <w:b/>
                <w:i/>
                <w:kern w:val="0"/>
                <w:szCs w:val="21"/>
                <w:lang w:val="en-GB"/>
              </w:rPr>
              <w:t>compared with conventional frequency hopping scheme.</w:t>
            </w:r>
          </w:p>
        </w:tc>
      </w:tr>
    </w:tbl>
    <w:p w14:paraId="4D71C07A" w14:textId="77777777" w:rsidR="000E4F58" w:rsidRDefault="000E4F58">
      <w:pPr>
        <w:pStyle w:val="a6"/>
        <w:rPr>
          <w:rFonts w:ascii="Times New Roman" w:eastAsiaTheme="minorEastAsia" w:hAnsi="Times New Roman" w:cs="Times New Roman"/>
          <w:bCs/>
          <w:sz w:val="20"/>
          <w:szCs w:val="20"/>
          <w:lang w:eastAsia="zh-CN"/>
        </w:rPr>
      </w:pPr>
    </w:p>
    <w:tbl>
      <w:tblPr>
        <w:tblStyle w:val="ab"/>
        <w:tblW w:w="8222" w:type="dxa"/>
        <w:tblInd w:w="108" w:type="dxa"/>
        <w:tblLayout w:type="fixed"/>
        <w:tblLook w:val="04A0" w:firstRow="1" w:lastRow="0" w:firstColumn="1" w:lastColumn="0" w:noHBand="0" w:noVBand="1"/>
      </w:tblPr>
      <w:tblGrid>
        <w:gridCol w:w="8222"/>
      </w:tblGrid>
      <w:tr w:rsidR="000E4F58" w14:paraId="61EB2480" w14:textId="77777777">
        <w:tc>
          <w:tcPr>
            <w:tcW w:w="8222" w:type="dxa"/>
          </w:tcPr>
          <w:p w14:paraId="1FF1F57E"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 xml:space="preserve">Contribution  [Intel, </w:t>
            </w:r>
            <w:r>
              <w:rPr>
                <w:rFonts w:ascii="Times New Roman" w:eastAsia="宋体" w:hAnsi="Times New Roman" w:cs="Times New Roman"/>
                <w:kern w:val="0"/>
                <w:sz w:val="20"/>
                <w:szCs w:val="20"/>
                <w:lang w:val="en-GB"/>
              </w:rPr>
              <w:t>R1-2005889</w:t>
            </w:r>
            <w:r>
              <w:rPr>
                <w:rFonts w:ascii="Times New Roman" w:eastAsia="宋体" w:hAnsi="Times New Roman" w:cs="Times New Roman" w:hint="eastAsia"/>
                <w:kern w:val="0"/>
                <w:sz w:val="20"/>
                <w:szCs w:val="20"/>
                <w:lang w:val="en-GB"/>
              </w:rPr>
              <w:t>]</w:t>
            </w:r>
          </w:p>
          <w:p w14:paraId="2063AF34"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3</w:t>
            </w:r>
            <w:r>
              <w:rPr>
                <w:rFonts w:ascii="Times New Roman" w:eastAsia="宋体"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宋体" w:hAnsi="Times New Roman" w:cs="Times New Roman"/>
                <w:kern w:val="0"/>
                <w:sz w:val="20"/>
                <w:szCs w:val="20"/>
                <w:lang w:val="en-GB"/>
              </w:rPr>
              <w:t>TBS = 136, MCS = 0 and 2 DMRS symbols are allocated in each slot</w:t>
            </w:r>
            <w:r>
              <w:rPr>
                <w:rFonts w:ascii="Times New Roman" w:eastAsia="宋体"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2B451BDC"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154A82B8"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lastRenderedPageBreak/>
              <w:t xml:space="preserve"> </w:t>
            </w:r>
            <w:r>
              <w:rPr>
                <w:rFonts w:ascii="Times New Roman" w:eastAsia="宋体" w:hAnsi="Times New Roman" w:cs="Times New Roman"/>
                <w:noProof/>
                <w:kern w:val="0"/>
                <w:sz w:val="20"/>
                <w:szCs w:val="20"/>
              </w:rPr>
              <w:drawing>
                <wp:inline distT="0" distB="0" distL="0" distR="0" wp14:anchorId="33803C97" wp14:editId="59A132EA">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14:paraId="66857E5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val="en-GB"/>
              </w:rPr>
            </w:pPr>
            <w:bookmarkStart w:id="6" w:name="_Ref47530522"/>
            <w:r>
              <w:rPr>
                <w:rFonts w:ascii="Times New Roman" w:eastAsia="宋体" w:hAnsi="Times New Roman" w:cs="Times New Roman"/>
                <w:b/>
                <w:bCs/>
                <w:kern w:val="0"/>
                <w:sz w:val="20"/>
                <w:szCs w:val="20"/>
                <w:lang w:eastAsia="en-US"/>
              </w:rPr>
              <w:t>Figure</w:t>
            </w:r>
            <w:bookmarkEnd w:id="6"/>
            <w:r>
              <w:rPr>
                <w:rFonts w:ascii="Times New Roman" w:eastAsia="宋体" w:hAnsi="Times New Roman" w:cs="Times New Roman" w:hint="eastAsia"/>
                <w:b/>
                <w:bCs/>
                <w:kern w:val="0"/>
                <w:sz w:val="20"/>
                <w:szCs w:val="20"/>
              </w:rPr>
              <w:t xml:space="preserve"> 3</w:t>
            </w:r>
            <w:r>
              <w:rPr>
                <w:rFonts w:ascii="Times New Roman" w:eastAsia="宋体" w:hAnsi="Times New Roman" w:cs="Times New Roman"/>
                <w:b/>
                <w:bCs/>
                <w:kern w:val="0"/>
                <w:sz w:val="20"/>
                <w:szCs w:val="20"/>
                <w:lang w:eastAsia="en-US"/>
              </w:rPr>
              <w:t>. Simulation results for PUSCH with different frequency hopping patterns</w:t>
            </w:r>
          </w:p>
          <w:p w14:paraId="2A4DDED3"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2</w:t>
            </w:r>
          </w:p>
          <w:p w14:paraId="086A161A"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8DEA7ED" w14:textId="77777777" w:rsidR="000E4F58" w:rsidRDefault="00E45BC7">
            <w:pPr>
              <w:widowControl/>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4</w:t>
            </w:r>
            <w:r>
              <w:rPr>
                <w:rFonts w:ascii="Times New Roman" w:eastAsia="宋体"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宋体" w:hAnsi="Times New Roman" w:cs="Times New Roman"/>
                <w:kern w:val="0"/>
                <w:sz w:val="20"/>
                <w:szCs w:val="20"/>
                <w:lang w:val="en-GB"/>
              </w:rPr>
              <w:t>TBS = 136, MCS = 0 and 2 DMRS symbols are allocated in each slot</w:t>
            </w:r>
            <w:r>
              <w:rPr>
                <w:rFonts w:ascii="Times New Roman" w:eastAsia="宋体" w:hAnsi="Times New Roman" w:cs="Times New Roman"/>
                <w:kern w:val="0"/>
                <w:sz w:val="20"/>
                <w:szCs w:val="20"/>
              </w:rPr>
              <w:t>. From the figure, it can be observed that compared to 2 frequency hops, ~1.5dB performance gain can be achieved when 4 frequency hops are used for PUSCH.</w:t>
            </w:r>
          </w:p>
          <w:p w14:paraId="40DD300D" w14:textId="77777777" w:rsidR="000E4F58" w:rsidRDefault="000E4F58">
            <w:pPr>
              <w:widowControl/>
              <w:rPr>
                <w:rFonts w:ascii="Times New Roman" w:eastAsia="宋体" w:hAnsi="Times New Roman" w:cs="Times New Roman"/>
                <w:kern w:val="0"/>
                <w:sz w:val="20"/>
                <w:szCs w:val="20"/>
              </w:rPr>
            </w:pPr>
          </w:p>
          <w:p w14:paraId="00892D5B" w14:textId="77777777" w:rsidR="000E4F58" w:rsidRDefault="00E45BC7">
            <w:pPr>
              <w:keepNext/>
              <w:widowControl/>
              <w:jc w:val="center"/>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182B0E7B" wp14:editId="46D7457F">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14:paraId="299DAC3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eastAsia="en-US"/>
              </w:rPr>
            </w:pPr>
            <w:bookmarkStart w:id="7" w:name="_Ref47517974"/>
            <w:r>
              <w:rPr>
                <w:rFonts w:ascii="Times New Roman" w:eastAsia="宋体" w:hAnsi="Times New Roman" w:cs="Times New Roman"/>
                <w:b/>
                <w:bCs/>
                <w:kern w:val="0"/>
                <w:sz w:val="20"/>
                <w:szCs w:val="20"/>
                <w:lang w:eastAsia="en-US"/>
              </w:rPr>
              <w:t xml:space="preserve">Figure </w:t>
            </w:r>
            <w:bookmarkEnd w:id="7"/>
            <w:r>
              <w:rPr>
                <w:rFonts w:ascii="Times New Roman" w:eastAsia="宋体" w:hAnsi="Times New Roman" w:cs="Times New Roman" w:hint="eastAsia"/>
                <w:b/>
                <w:bCs/>
                <w:kern w:val="0"/>
                <w:sz w:val="20"/>
                <w:szCs w:val="20"/>
              </w:rPr>
              <w:t>4</w:t>
            </w:r>
            <w:r>
              <w:rPr>
                <w:rFonts w:ascii="Times New Roman" w:eastAsia="宋体" w:hAnsi="Times New Roman" w:cs="Times New Roman"/>
                <w:b/>
                <w:bCs/>
                <w:kern w:val="0"/>
                <w:sz w:val="20"/>
                <w:szCs w:val="20"/>
                <w:lang w:eastAsia="en-US"/>
              </w:rPr>
              <w:t>. Simulation results for PUSCH with different number of hops</w:t>
            </w:r>
          </w:p>
          <w:p w14:paraId="20E57223"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3</w:t>
            </w:r>
          </w:p>
          <w:p w14:paraId="1D585CC1"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~1.5dB performance gain can be achieved when 4 frequency hops are employed for PUSCH repetition, compared to 2 frequency hops.</w:t>
            </w:r>
          </w:p>
        </w:tc>
      </w:tr>
    </w:tbl>
    <w:p w14:paraId="14E43688" w14:textId="77777777" w:rsidR="000E4F58" w:rsidRDefault="000E4F58">
      <w:pPr>
        <w:pStyle w:val="a6"/>
        <w:rPr>
          <w:rFonts w:ascii="Times New Roman" w:eastAsiaTheme="minorEastAsia" w:hAnsi="Times New Roman" w:cs="Times New Roman"/>
          <w:bCs/>
          <w:sz w:val="20"/>
          <w:szCs w:val="20"/>
          <w:lang w:eastAsia="zh-CN"/>
        </w:rPr>
      </w:pPr>
    </w:p>
    <w:p w14:paraId="120CAA1E" w14:textId="77777777" w:rsidR="000E4F58" w:rsidRDefault="00E45BC7">
      <w:pPr>
        <w:pStyle w:val="2"/>
        <w:spacing w:before="156" w:after="156"/>
        <w:rPr>
          <w:rFonts w:ascii="Arial" w:hAnsi="Arial" w:cs="Arial"/>
        </w:rPr>
      </w:pPr>
      <w:r>
        <w:rPr>
          <w:rFonts w:ascii="Arial" w:hAnsi="Arial" w:cs="Arial"/>
        </w:rPr>
        <w:t>2.3 DMRS enhancements</w:t>
      </w:r>
    </w:p>
    <w:p w14:paraId="0AE708E8" w14:textId="77777777" w:rsidR="000E4F58" w:rsidRDefault="00E45BC7">
      <w:pPr>
        <w:rPr>
          <w:rFonts w:ascii="Times New Roman" w:eastAsia="宋体" w:hAnsi="Times New Roman" w:cs="Times New Roman"/>
          <w:b/>
        </w:rPr>
      </w:pPr>
      <w:r>
        <w:rPr>
          <w:rFonts w:ascii="Times New Roman" w:eastAsia="宋体" w:hAnsi="Times New Roman" w:cs="Times New Roman"/>
          <w:b/>
        </w:rPr>
        <w:t>1. DMRS bundling</w:t>
      </w:r>
    </w:p>
    <w:p w14:paraId="5C4D751C" w14:textId="77777777" w:rsidR="000E4F58" w:rsidRDefault="00E45BC7">
      <w:pPr>
        <w:rPr>
          <w:rFonts w:ascii="Times New Roman" w:eastAsia="宋体" w:hAnsi="Times New Roman" w:cs="Times New Roman"/>
        </w:rPr>
      </w:pPr>
      <w:r>
        <w:rPr>
          <w:rFonts w:ascii="Times New Roman" w:eastAsia="宋体"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宋体" w:hAnsi="Times New Roman" w:cs="Times New Roman" w:hint="eastAsia"/>
        </w:rPr>
        <w:t xml:space="preserve"> Based on the above view, many companies [1, HW][3, vivo][4, ZTE][6,CATT][7, CTC][8, NEC][11, OPPO][12, Samsung][13, CMCC] [16, </w:t>
      </w:r>
      <w:r>
        <w:rPr>
          <w:rFonts w:ascii="Times New Roman" w:eastAsia="宋体" w:hAnsi="Times New Roman" w:cs="Times New Roman"/>
        </w:rPr>
        <w:t>Panasonic</w:t>
      </w:r>
      <w:r>
        <w:rPr>
          <w:rFonts w:ascii="Times New Roman" w:eastAsia="宋体" w:hAnsi="Times New Roman" w:cs="Times New Roman" w:hint="eastAsia"/>
        </w:rPr>
        <w:t>][18, Apple][19, Sharp][22</w:t>
      </w:r>
      <w:r>
        <w:rPr>
          <w:rFonts w:ascii="Times New Roman" w:eastAsia="宋体" w:hAnsi="Times New Roman" w:cs="Times New Roman"/>
        </w:rPr>
        <w:t>/25</w:t>
      </w:r>
      <w:r>
        <w:rPr>
          <w:rFonts w:ascii="Times New Roman" w:eastAsia="宋体" w:hAnsi="Times New Roman" w:cs="Times New Roman" w:hint="eastAsia"/>
        </w:rPr>
        <w:t xml:space="preserve">, Qualcomm] propose to study DMRS bundling/joint channel </w:t>
      </w:r>
      <w:r>
        <w:rPr>
          <w:rFonts w:ascii="Times New Roman" w:eastAsia="宋体" w:hAnsi="Times New Roman" w:cs="Times New Roman"/>
        </w:rPr>
        <w:t>estimation</w:t>
      </w:r>
      <w:r>
        <w:rPr>
          <w:rFonts w:ascii="Times New Roman" w:eastAsia="宋体" w:hAnsi="Times New Roman" w:cs="Times New Roman" w:hint="eastAsia"/>
        </w:rPr>
        <w:t xml:space="preserve"> for PUSCH coverage enhancement</w:t>
      </w:r>
      <w:r>
        <w:rPr>
          <w:rFonts w:ascii="Times New Roman" w:eastAsia="宋体" w:hAnsi="Times New Roman" w:cs="Times New Roman"/>
        </w:rPr>
        <w:t>.</w:t>
      </w:r>
      <w:r>
        <w:rPr>
          <w:rFonts w:ascii="Times New Roman" w:eastAsia="宋体" w:hAnsi="Times New Roman" w:cs="Times New Roman" w:hint="eastAsia"/>
        </w:rPr>
        <w:t xml:space="preserve"> [14, InterDigital]</w:t>
      </w:r>
      <w:r>
        <w:rPr>
          <w:rFonts w:ascii="Times New Roman" w:eastAsia="宋体" w:hAnsi="Times New Roman" w:cs="Times New Roman"/>
        </w:rPr>
        <w:t xml:space="preserve"> propose to support placement of DMRS symbol in a special slot which is bundled with DMRS with adjacent uplink slot. </w:t>
      </w:r>
      <w:r>
        <w:rPr>
          <w:rFonts w:ascii="Times New Roman" w:eastAsia="宋体" w:hAnsi="Times New Roman" w:cs="Times New Roman" w:hint="eastAsia"/>
        </w:rPr>
        <w:t>[2, Nokia] thinks c</w:t>
      </w:r>
      <w:r>
        <w:rPr>
          <w:rFonts w:ascii="Times New Roman" w:eastAsia="宋体" w:hAnsi="Times New Roman" w:cs="Times New Roman"/>
        </w:rPr>
        <w:t>ross-slot channel estimation require several constraints to be applicable in practice.</w:t>
      </w:r>
      <w:r>
        <w:rPr>
          <w:rFonts w:ascii="Times New Roman" w:eastAsia="宋体" w:hAnsi="Times New Roman" w:cs="Times New Roman" w:hint="eastAsia"/>
        </w:rPr>
        <w:t xml:space="preserve"> Some companies provide some simulation result on DMRS bundling/joint channel </w:t>
      </w:r>
      <w:r>
        <w:rPr>
          <w:rFonts w:ascii="Times New Roman" w:eastAsia="宋体" w:hAnsi="Times New Roman" w:cs="Times New Roman"/>
        </w:rPr>
        <w:t>estimation</w:t>
      </w:r>
      <w:r>
        <w:rPr>
          <w:rFonts w:ascii="Times New Roman" w:eastAsia="宋体" w:hAnsi="Times New Roman" w:cs="Times New Roman" w:hint="eastAsia"/>
        </w:rPr>
        <w:t xml:space="preserve"> as follows.</w:t>
      </w:r>
    </w:p>
    <w:tbl>
      <w:tblPr>
        <w:tblStyle w:val="ab"/>
        <w:tblW w:w="8222" w:type="dxa"/>
        <w:tblInd w:w="108" w:type="dxa"/>
        <w:tblLayout w:type="fixed"/>
        <w:tblLook w:val="04A0" w:firstRow="1" w:lastRow="0" w:firstColumn="1" w:lastColumn="0" w:noHBand="0" w:noVBand="1"/>
      </w:tblPr>
      <w:tblGrid>
        <w:gridCol w:w="8222"/>
      </w:tblGrid>
      <w:tr w:rsidR="000E4F58" w14:paraId="132EA57D" w14:textId="77777777">
        <w:tc>
          <w:tcPr>
            <w:tcW w:w="8222" w:type="dxa"/>
          </w:tcPr>
          <w:p w14:paraId="2292A24B"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宋体" w:hAnsi="Times New Roman" w:cs="Times New Roman" w:hint="eastAsia"/>
                <w:color w:val="000000" w:themeColor="text1"/>
                <w:szCs w:val="21"/>
              </w:rPr>
              <w:t>]</w:t>
            </w:r>
          </w:p>
          <w:p w14:paraId="6E68D908"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475AF42D" w14:textId="77777777" w:rsidR="000E4F58" w:rsidRDefault="00E45BC7">
            <w:pPr>
              <w:spacing w:beforeLines="30" w:before="93" w:line="60" w:lineRule="atLeast"/>
              <w:jc w:val="center"/>
              <w:rPr>
                <w:rFonts w:ascii="Times New Roman" w:eastAsia="宋体" w:hAnsi="Times New Roman" w:cs="Times New Roman"/>
                <w:b/>
                <w:sz w:val="18"/>
                <w:szCs w:val="18"/>
              </w:rPr>
            </w:pPr>
            <w:r>
              <w:rPr>
                <w:rFonts w:ascii="Times New Roman" w:eastAsia="宋体" w:hAnsi="Times New Roman" w:cs="Times New Roman"/>
                <w:b/>
                <w:sz w:val="18"/>
                <w:szCs w:val="18"/>
              </w:rPr>
              <w:t xml:space="preserve">Table 3.1-1 Parameter settings for joint channel estimation </w:t>
            </w:r>
          </w:p>
          <w:tbl>
            <w:tblPr>
              <w:tblStyle w:val="ab"/>
              <w:tblW w:w="7508" w:type="dxa"/>
              <w:jc w:val="center"/>
              <w:tblLayout w:type="fixed"/>
              <w:tblLook w:val="04A0" w:firstRow="1" w:lastRow="0" w:firstColumn="1" w:lastColumn="0" w:noHBand="0" w:noVBand="1"/>
            </w:tblPr>
            <w:tblGrid>
              <w:gridCol w:w="2972"/>
              <w:gridCol w:w="4536"/>
            </w:tblGrid>
            <w:tr w:rsidR="000E4F58" w14:paraId="5959581A" w14:textId="77777777">
              <w:trPr>
                <w:jc w:val="center"/>
              </w:trPr>
              <w:tc>
                <w:tcPr>
                  <w:tcW w:w="2972" w:type="dxa"/>
                </w:tcPr>
                <w:p w14:paraId="07564E53"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Parameters</w:t>
                  </w:r>
                </w:p>
              </w:tc>
              <w:tc>
                <w:tcPr>
                  <w:tcW w:w="4536" w:type="dxa"/>
                </w:tcPr>
                <w:p w14:paraId="15076FD1"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Values</w:t>
                  </w:r>
                </w:p>
              </w:tc>
            </w:tr>
            <w:tr w:rsidR="000E4F58" w14:paraId="05B02CCE" w14:textId="77777777">
              <w:trPr>
                <w:jc w:val="center"/>
              </w:trPr>
              <w:tc>
                <w:tcPr>
                  <w:tcW w:w="2972" w:type="dxa"/>
                </w:tcPr>
                <w:p w14:paraId="5395B99B"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Antenna configuration</w:t>
                  </w:r>
                </w:p>
              </w:tc>
              <w:tc>
                <w:tcPr>
                  <w:tcW w:w="4536" w:type="dxa"/>
                </w:tcPr>
                <w:p w14:paraId="31FE592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 xml:space="preserve">1T 64R </w:t>
                  </w:r>
                </w:p>
              </w:tc>
            </w:tr>
            <w:tr w:rsidR="000E4F58" w14:paraId="129059B0" w14:textId="77777777">
              <w:trPr>
                <w:jc w:val="center"/>
              </w:trPr>
              <w:tc>
                <w:tcPr>
                  <w:tcW w:w="2972" w:type="dxa"/>
                </w:tcPr>
                <w:p w14:paraId="52B38E50"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Channel model</w:t>
                  </w:r>
                </w:p>
              </w:tc>
              <w:tc>
                <w:tcPr>
                  <w:tcW w:w="4536" w:type="dxa"/>
                </w:tcPr>
                <w:p w14:paraId="4D6764BC"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TDL-C</w:t>
                  </w:r>
                </w:p>
              </w:tc>
            </w:tr>
            <w:tr w:rsidR="000E4F58" w14:paraId="54797511" w14:textId="77777777">
              <w:trPr>
                <w:jc w:val="center"/>
              </w:trPr>
              <w:tc>
                <w:tcPr>
                  <w:tcW w:w="2972" w:type="dxa"/>
                </w:tcPr>
                <w:p w14:paraId="46CD832A"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UE speed</w:t>
                  </w:r>
                </w:p>
              </w:tc>
              <w:tc>
                <w:tcPr>
                  <w:tcW w:w="4536" w:type="dxa"/>
                </w:tcPr>
                <w:p w14:paraId="552DAE0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3 km/h</w:t>
                  </w:r>
                </w:p>
              </w:tc>
            </w:tr>
            <w:tr w:rsidR="000E4F58" w14:paraId="1ADAC4BD" w14:textId="77777777">
              <w:trPr>
                <w:jc w:val="center"/>
              </w:trPr>
              <w:tc>
                <w:tcPr>
                  <w:tcW w:w="2972" w:type="dxa"/>
                </w:tcPr>
                <w:p w14:paraId="528CEE0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Delay spread</w:t>
                  </w:r>
                </w:p>
              </w:tc>
              <w:tc>
                <w:tcPr>
                  <w:tcW w:w="4536" w:type="dxa"/>
                </w:tcPr>
                <w:p w14:paraId="039589F9"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3</w:t>
                  </w:r>
                  <w:r>
                    <w:rPr>
                      <w:rFonts w:ascii="Times New Roman" w:eastAsia="宋体" w:hAnsi="Times New Roman" w:cs="Times New Roman"/>
                      <w:kern w:val="0"/>
                      <w:sz w:val="18"/>
                      <w:szCs w:val="20"/>
                    </w:rPr>
                    <w:t>00ns</w:t>
                  </w:r>
                </w:p>
              </w:tc>
            </w:tr>
            <w:tr w:rsidR="000E4F58" w14:paraId="61B954E9" w14:textId="77777777">
              <w:trPr>
                <w:jc w:val="center"/>
              </w:trPr>
              <w:tc>
                <w:tcPr>
                  <w:tcW w:w="2972" w:type="dxa"/>
                </w:tcPr>
                <w:p w14:paraId="55BA51BD"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DMRS configuration per slot</w:t>
                  </w:r>
                </w:p>
              </w:tc>
              <w:tc>
                <w:tcPr>
                  <w:tcW w:w="4536" w:type="dxa"/>
                </w:tcPr>
                <w:p w14:paraId="67DE99A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Type I, max-length=1, 1 DMRS symbol per slot</w:t>
                  </w:r>
                </w:p>
              </w:tc>
            </w:tr>
            <w:tr w:rsidR="000E4F58" w14:paraId="7A13CEEF" w14:textId="77777777">
              <w:trPr>
                <w:jc w:val="center"/>
              </w:trPr>
              <w:tc>
                <w:tcPr>
                  <w:tcW w:w="2972" w:type="dxa"/>
                </w:tcPr>
                <w:p w14:paraId="1DFB6628"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D</w:t>
                  </w:r>
                  <w:r>
                    <w:rPr>
                      <w:rFonts w:ascii="Times New Roman" w:eastAsia="宋体" w:hAnsi="Times New Roman" w:cs="Times New Roman"/>
                      <w:kern w:val="0"/>
                      <w:sz w:val="18"/>
                      <w:szCs w:val="20"/>
                    </w:rPr>
                    <w:t>MRS multiple with data</w:t>
                  </w:r>
                </w:p>
              </w:tc>
              <w:tc>
                <w:tcPr>
                  <w:tcW w:w="4536" w:type="dxa"/>
                </w:tcPr>
                <w:p w14:paraId="508ADB81"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N</w:t>
                  </w:r>
                  <w:r>
                    <w:rPr>
                      <w:rFonts w:ascii="Times New Roman" w:eastAsia="宋体" w:hAnsi="Times New Roman" w:cs="Times New Roman"/>
                      <w:kern w:val="0"/>
                      <w:sz w:val="18"/>
                      <w:szCs w:val="20"/>
                    </w:rPr>
                    <w:t>o</w:t>
                  </w:r>
                </w:p>
              </w:tc>
            </w:tr>
          </w:tbl>
          <w:p w14:paraId="64F69651"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宋体" w:hAnsi="Times New Roman" w:cs="Times New Roman"/>
                <w:kern w:val="0"/>
                <w:szCs w:val="21"/>
                <w:lang w:eastAsia="en-US"/>
              </w:rPr>
              <w:t xml:space="preserve"> </w:t>
            </w:r>
            <w:r>
              <w:rPr>
                <w:rFonts w:ascii="Times New Roman" w:eastAsia="宋体" w:hAnsi="Times New Roman" w:cs="Times New Roman"/>
                <w:kern w:val="0"/>
                <w:sz w:val="22"/>
              </w:rPr>
              <w:t xml:space="preserve"> </w:t>
            </w:r>
          </w:p>
          <w:p w14:paraId="62F1860D"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kern w:val="0"/>
                <w:sz w:val="22"/>
              </w:rPr>
            </w:pPr>
            <w:r>
              <w:rPr>
                <w:rFonts w:ascii="Times New Roman" w:eastAsia="宋体" w:hAnsi="Times New Roman" w:cs="Times New Roman"/>
                <w:noProof/>
                <w:kern w:val="0"/>
                <w:sz w:val="22"/>
              </w:rPr>
              <w:lastRenderedPageBreak/>
              <w:drawing>
                <wp:inline distT="0" distB="0" distL="0" distR="0" wp14:anchorId="4B91F78C" wp14:editId="39D28A9B">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3805358" cy="2456557"/>
                          </a:xfrm>
                          <a:prstGeom prst="rect">
                            <a:avLst/>
                          </a:prstGeom>
                        </pic:spPr>
                      </pic:pic>
                    </a:graphicData>
                  </a:graphic>
                </wp:inline>
              </w:drawing>
            </w:r>
          </w:p>
          <w:p w14:paraId="66B09EC0"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 w:val="22"/>
              </w:rPr>
            </w:pPr>
            <w:r>
              <w:rPr>
                <w:rFonts w:ascii="Times New Roman" w:eastAsia="宋体" w:hAnsi="Times New Roman" w:cs="Times New Roman"/>
                <w:b/>
                <w:kern w:val="0"/>
                <w:sz w:val="22"/>
              </w:rPr>
              <w:t>Figure 3.1-</w:t>
            </w:r>
            <w:r>
              <w:rPr>
                <w:rFonts w:ascii="Times New Roman" w:eastAsia="宋体" w:hAnsi="Times New Roman" w:cs="Times New Roman" w:hint="eastAsia"/>
                <w:b/>
                <w:kern w:val="0"/>
                <w:sz w:val="22"/>
              </w:rPr>
              <w:t>1</w:t>
            </w:r>
            <w:r>
              <w:rPr>
                <w:rFonts w:ascii="Times New Roman" w:eastAsia="宋体" w:hAnsi="Times New Roman" w:cs="Times New Roman"/>
                <w:b/>
                <w:kern w:val="0"/>
                <w:sz w:val="22"/>
              </w:rPr>
              <w:t xml:space="preserve"> Joint channel estimation with 100kbps target data rate</w:t>
            </w:r>
          </w:p>
          <w:p w14:paraId="20C71986"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kern w:val="0"/>
                <w:sz w:val="22"/>
              </w:rPr>
            </w:pPr>
            <w:r>
              <w:rPr>
                <w:rFonts w:ascii="Times New Roman" w:eastAsia="宋体" w:hAnsi="Times New Roman" w:cs="Times New Roman"/>
                <w:noProof/>
                <w:kern w:val="0"/>
                <w:sz w:val="22"/>
              </w:rPr>
              <w:drawing>
                <wp:inline distT="0" distB="0" distL="0" distR="0" wp14:anchorId="5D1C207E" wp14:editId="1B1766DB">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732260" cy="2299769"/>
                          </a:xfrm>
                          <a:prstGeom prst="rect">
                            <a:avLst/>
                          </a:prstGeom>
                        </pic:spPr>
                      </pic:pic>
                    </a:graphicData>
                  </a:graphic>
                </wp:inline>
              </w:drawing>
            </w:r>
          </w:p>
          <w:p w14:paraId="112AE121"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 w:val="22"/>
              </w:rPr>
            </w:pPr>
            <w:r>
              <w:rPr>
                <w:rFonts w:ascii="Times New Roman" w:eastAsia="宋体" w:hAnsi="Times New Roman" w:cs="Times New Roman"/>
                <w:b/>
                <w:kern w:val="0"/>
                <w:sz w:val="22"/>
              </w:rPr>
              <w:t>Figure 3.1-2 Joint channel estimation with 1Mbps target data rate</w:t>
            </w:r>
          </w:p>
          <w:p w14:paraId="350B725A"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i/>
                <w:kern w:val="0"/>
                <w:sz w:val="22"/>
              </w:rPr>
            </w:pPr>
            <w:r>
              <w:rPr>
                <w:rFonts w:ascii="Times New Roman" w:eastAsia="宋体" w:hAnsi="Times New Roman" w:cs="Times New Roman"/>
                <w:b/>
                <w:i/>
                <w:kern w:val="0"/>
                <w:sz w:val="22"/>
              </w:rPr>
              <w:t xml:space="preserve">Observation 1: </w:t>
            </w:r>
            <w:r>
              <w:rPr>
                <w:rFonts w:ascii="Times New Roman" w:eastAsia="宋体"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7F8F6820" w14:textId="77777777" w:rsidR="000E4F58" w:rsidRDefault="000E4F58">
      <w:pPr>
        <w:rPr>
          <w:rFonts w:ascii="Times New Roman" w:eastAsia="宋体" w:hAnsi="Times New Roman" w:cs="Times New Roman"/>
          <w:b/>
        </w:rPr>
      </w:pPr>
    </w:p>
    <w:tbl>
      <w:tblPr>
        <w:tblStyle w:val="ab"/>
        <w:tblW w:w="8222" w:type="dxa"/>
        <w:tblInd w:w="108" w:type="dxa"/>
        <w:tblLayout w:type="fixed"/>
        <w:tblLook w:val="04A0" w:firstRow="1" w:lastRow="0" w:firstColumn="1" w:lastColumn="0" w:noHBand="0" w:noVBand="1"/>
      </w:tblPr>
      <w:tblGrid>
        <w:gridCol w:w="8222"/>
      </w:tblGrid>
      <w:tr w:rsidR="000E4F58" w14:paraId="0ACCE677" w14:textId="77777777">
        <w:tc>
          <w:tcPr>
            <w:tcW w:w="8222" w:type="dxa"/>
          </w:tcPr>
          <w:p w14:paraId="3B9A8AE9" w14:textId="77777777" w:rsidR="000E4F58" w:rsidRDefault="00E45BC7">
            <w:pPr>
              <w:pStyle w:val="a6"/>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32CFED14" w14:textId="77777777" w:rsidR="000E4F58" w:rsidRDefault="00E45BC7">
            <w:pPr>
              <w:widowControl/>
              <w:spacing w:beforeLines="50" w:before="156" w:after="120"/>
              <w:rPr>
                <w:rFonts w:ascii="Times New Roman" w:eastAsia="宋体" w:hAnsi="Times New Roman" w:cs="Times New Roman"/>
                <w:kern w:val="0"/>
                <w:sz w:val="20"/>
                <w:szCs w:val="24"/>
                <w:lang w:val="en-GB"/>
              </w:rPr>
            </w:pPr>
            <w:r>
              <w:rPr>
                <w:rFonts w:ascii="Times New Roman" w:eastAsia="宋体"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6DC6E956" w14:textId="77777777" w:rsidR="000E4F58" w:rsidRDefault="00E45BC7" w:rsidP="00E45BC7">
            <w:pPr>
              <w:widowControl/>
              <w:spacing w:beforeLines="50" w:before="156" w:after="120"/>
              <w:ind w:firstLineChars="50" w:firstLine="5"/>
              <w:rPr>
                <w:rFonts w:ascii="Times New Roman" w:eastAsia="宋体"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rPr>
              <w:lastRenderedPageBreak/>
              <w:drawing>
                <wp:anchor distT="0" distB="0" distL="114300" distR="114300" simplePos="0" relativeHeight="251658240" behindDoc="0" locked="0" layoutInCell="1" allowOverlap="1" wp14:anchorId="6BD1944E" wp14:editId="62336FBE">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宋体" w:hAnsi="Times New Roman" w:cs="Times New Roman"/>
                <w:noProof/>
                <w:kern w:val="0"/>
                <w:sz w:val="20"/>
                <w:szCs w:val="24"/>
              </w:rPr>
              <w:drawing>
                <wp:anchor distT="0" distB="0" distL="114300" distR="114300" simplePos="0" relativeHeight="251658241" behindDoc="0" locked="0" layoutInCell="1" allowOverlap="1" wp14:anchorId="6A52AC27" wp14:editId="00A35619">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宋体" w:hAnsi="Times New Roman" w:cs="Times New Roman" w:hint="eastAsia"/>
                <w:kern w:val="0"/>
                <w:sz w:val="20"/>
                <w:szCs w:val="24"/>
                <w:lang w:val="en-GB"/>
              </w:rPr>
              <w:t xml:space="preserve">  </w:t>
            </w:r>
            <w:r>
              <w:rPr>
                <w:rFonts w:ascii="Times New Roman" w:eastAsia="宋体"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(b) Inter-slot repetition PUSCH</w:t>
            </w:r>
          </w:p>
          <w:p w14:paraId="02F2769E" w14:textId="77777777"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14:paraId="2ABD2DF1" w14:textId="77777777" w:rsidR="000E4F58" w:rsidRDefault="00E45BC7">
            <w:pPr>
              <w:widowControl/>
              <w:spacing w:beforeLines="50" w:before="156" w:after="120"/>
              <w:rPr>
                <w:rFonts w:ascii="Times New Roman" w:eastAsia="宋体"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宋体" w:hAnsi="Times New Roman" w:cs="Times New Roman"/>
                <w:color w:val="000000" w:themeColor="text1"/>
                <w:kern w:val="0"/>
                <w:sz w:val="20"/>
                <w:szCs w:val="20"/>
              </w:rPr>
              <w:t xml:space="preserve">it is observed that </w:t>
            </w:r>
            <w:r>
              <w:rPr>
                <w:rFonts w:ascii="Times New Roman" w:eastAsia="宋体" w:hAnsi="Times New Roman" w:cs="Times New Roman" w:hint="eastAsia"/>
                <w:kern w:val="0"/>
                <w:sz w:val="20"/>
                <w:szCs w:val="24"/>
              </w:rPr>
              <w:t>PUSCH</w:t>
            </w:r>
            <w:r>
              <w:rPr>
                <w:rFonts w:ascii="Times New Roman" w:eastAsia="宋体"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36984647" w14:textId="77777777"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71B22072" w14:textId="77777777" w:rsidR="000E4F58" w:rsidRDefault="000E4F58">
      <w:pPr>
        <w:rPr>
          <w:rFonts w:ascii="Times New Roman" w:eastAsia="宋体" w:hAnsi="Times New Roman" w:cs="Times New Roman"/>
          <w:b/>
        </w:rPr>
      </w:pPr>
    </w:p>
    <w:tbl>
      <w:tblPr>
        <w:tblStyle w:val="ab"/>
        <w:tblW w:w="8222" w:type="dxa"/>
        <w:tblInd w:w="108" w:type="dxa"/>
        <w:tblLayout w:type="fixed"/>
        <w:tblLook w:val="04A0" w:firstRow="1" w:lastRow="0" w:firstColumn="1" w:lastColumn="0" w:noHBand="0" w:noVBand="1"/>
      </w:tblPr>
      <w:tblGrid>
        <w:gridCol w:w="8222"/>
      </w:tblGrid>
      <w:tr w:rsidR="000E4F58" w14:paraId="614D75F9" w14:textId="77777777">
        <w:tc>
          <w:tcPr>
            <w:tcW w:w="8222" w:type="dxa"/>
          </w:tcPr>
          <w:p w14:paraId="59939E9D"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0F38C7C7"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imulation results </w:t>
            </w:r>
            <w:r>
              <w:rPr>
                <w:rFonts w:ascii="Times New Roman" w:eastAsia="宋体" w:hAnsi="Times New Roman" w:cs="Times New Roman"/>
                <w:kern w:val="0"/>
                <w:szCs w:val="21"/>
                <w:lang w:val="en-GB"/>
              </w:rPr>
              <w:t>with cross-slot channel estimation over 2 continuous UL slots</w:t>
            </w:r>
            <w:r>
              <w:rPr>
                <w:rFonts w:ascii="Times New Roman" w:eastAsia="宋体" w:hAnsi="Times New Roman" w:cs="Times New Roman" w:hint="eastAsia"/>
                <w:kern w:val="0"/>
                <w:szCs w:val="21"/>
                <w:lang w:val="en-GB"/>
              </w:rPr>
              <w:t xml:space="preserve"> are shown</w:t>
            </w:r>
            <w:r>
              <w:rPr>
                <w:rFonts w:ascii="Times New Roman" w:eastAsia="宋体" w:hAnsi="Times New Roman" w:cs="Times New Roman"/>
                <w:kern w:val="0"/>
                <w:szCs w:val="21"/>
                <w:lang w:val="en-GB"/>
              </w:rPr>
              <w:t xml:space="preserve"> in</w:t>
            </w:r>
            <w:r>
              <w:rPr>
                <w:rFonts w:ascii="Times New Roman" w:eastAsia="宋体" w:hAnsi="Times New Roman" w:cs="Times New Roman" w:hint="eastAsia"/>
                <w:kern w:val="0"/>
                <w:szCs w:val="21"/>
                <w:lang w:val="en-GB"/>
              </w:rPr>
              <w:t xml:space="preserve"> Fig. 3-</w:t>
            </w:r>
            <w:r>
              <w:rPr>
                <w:rFonts w:ascii="Times New Roman" w:eastAsia="宋体" w:hAnsi="Times New Roman" w:cs="Times New Roman"/>
                <w:kern w:val="0"/>
                <w:szCs w:val="21"/>
                <w:lang w:val="en-GB"/>
              </w:rPr>
              <w:t>9 and Fig. 3-10</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It can be seen that about 0.4 dB and 0.8 dB gain with target 10% iBLER can be observed </w:t>
            </w:r>
            <w:r>
              <w:rPr>
                <w:rFonts w:ascii="Times New Roman" w:eastAsia="宋体" w:hAnsi="Times New Roman" w:cs="Times New Roman" w:hint="eastAsia"/>
                <w:kern w:val="0"/>
                <w:szCs w:val="21"/>
                <w:lang w:val="en-GB"/>
              </w:rPr>
              <w:t>for</w:t>
            </w:r>
            <w:r>
              <w:rPr>
                <w:rFonts w:ascii="Times New Roman" w:eastAsia="宋体" w:hAnsi="Times New Roman" w:cs="Times New Roman"/>
                <w:kern w:val="0"/>
                <w:szCs w:val="21"/>
                <w:lang w:val="en-GB"/>
              </w:rPr>
              <w:t xml:space="preserve"> TDD (DDDSUDDSUU) and FDD respectively.</w:t>
            </w:r>
          </w:p>
          <w:p w14:paraId="1054CF80"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14:anchorId="152AAF36" wp14:editId="219071F4">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14:paraId="20A90970"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Fig. 3-9 Cross-slot channel estimation in rural scenario for eMBB service for TDD (DDDSUDDSUU)</w:t>
            </w:r>
          </w:p>
          <w:p w14:paraId="0FDBE069"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hint="eastAsia"/>
                <w:noProof/>
                <w:kern w:val="0"/>
                <w:sz w:val="20"/>
                <w:szCs w:val="20"/>
              </w:rPr>
              <w:lastRenderedPageBreak/>
              <w:drawing>
                <wp:inline distT="0" distB="0" distL="0" distR="0" wp14:anchorId="3D70599F" wp14:editId="1A2AFEE5">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14:paraId="013CE401"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Fig. 3-10 Cross-slot channel estimation in rural scenario for eMBB service for FDD</w:t>
            </w:r>
          </w:p>
          <w:p w14:paraId="1803B542"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w:t>
            </w:r>
            <w:r>
              <w:rPr>
                <w:rFonts w:ascii="Times New Roman" w:eastAsia="宋体" w:hAnsi="Times New Roman" w:cs="Times New Roman"/>
                <w:b/>
                <w:i/>
                <w:kern w:val="0"/>
                <w:szCs w:val="21"/>
                <w:lang w:val="en-GB"/>
              </w:rPr>
              <w:t>5</w:t>
            </w:r>
            <w:r>
              <w:rPr>
                <w:rFonts w:ascii="Times New Roman" w:eastAsia="宋体" w:hAnsi="Times New Roman" w:cs="Times New Roman" w:hint="eastAsia"/>
                <w:b/>
                <w:i/>
                <w:kern w:val="0"/>
                <w:szCs w:val="21"/>
                <w:lang w:val="en-GB"/>
              </w:rPr>
              <w:t xml:space="preserve">: </w:t>
            </w:r>
            <w:r>
              <w:rPr>
                <w:rFonts w:ascii="Times New Roman" w:eastAsia="宋体" w:hAnsi="Times New Roman" w:cs="Times New Roman"/>
                <w:b/>
                <w:i/>
                <w:kern w:val="0"/>
                <w:szCs w:val="21"/>
                <w:lang w:val="en-GB"/>
              </w:rPr>
              <w:t>Cross-slot channel estimation</w:t>
            </w:r>
            <w:r>
              <w:rPr>
                <w:rFonts w:ascii="Times New Roman" w:eastAsia="宋体" w:hAnsi="Times New Roman" w:cs="Times New Roman" w:hint="eastAsia"/>
                <w:b/>
                <w:i/>
                <w:kern w:val="0"/>
                <w:szCs w:val="21"/>
                <w:lang w:val="en-GB"/>
              </w:rPr>
              <w:t xml:space="preserve"> can improve the </w:t>
            </w:r>
            <w:r>
              <w:rPr>
                <w:rFonts w:ascii="Times New Roman" w:eastAsia="宋体" w:hAnsi="Times New Roman" w:cs="Times New Roman"/>
                <w:b/>
                <w:i/>
                <w:kern w:val="0"/>
                <w:szCs w:val="21"/>
                <w:lang w:val="en-GB"/>
              </w:rPr>
              <w:t>coverage performance</w:t>
            </w:r>
            <w:r>
              <w:rPr>
                <w:rFonts w:ascii="Times New Roman" w:eastAsia="宋体" w:hAnsi="Times New Roman" w:cs="Times New Roman" w:hint="eastAsia"/>
                <w:b/>
                <w:i/>
                <w:kern w:val="0"/>
                <w:szCs w:val="21"/>
                <w:lang w:val="en-GB"/>
              </w:rPr>
              <w:t xml:space="preserve">, about </w:t>
            </w:r>
            <w:r>
              <w:rPr>
                <w:rFonts w:ascii="Times New Roman" w:eastAsia="宋体" w:hAnsi="Times New Roman" w:cs="Times New Roman"/>
                <w:b/>
                <w:i/>
                <w:kern w:val="0"/>
                <w:szCs w:val="21"/>
                <w:lang w:val="en-GB"/>
              </w:rPr>
              <w:t xml:space="preserve">0.4dB and 0.8 dB gain with target 10% iBLER can be observed </w:t>
            </w:r>
            <w:r>
              <w:rPr>
                <w:rFonts w:ascii="Times New Roman" w:eastAsia="宋体" w:hAnsi="Times New Roman" w:cs="Times New Roman" w:hint="eastAsia"/>
                <w:b/>
                <w:i/>
                <w:kern w:val="0"/>
                <w:szCs w:val="21"/>
                <w:lang w:val="en-GB"/>
              </w:rPr>
              <w:t>for</w:t>
            </w:r>
            <w:r>
              <w:rPr>
                <w:rFonts w:ascii="Times New Roman" w:eastAsia="宋体" w:hAnsi="Times New Roman" w:cs="Times New Roman"/>
                <w:b/>
                <w:i/>
                <w:kern w:val="0"/>
                <w:szCs w:val="21"/>
                <w:lang w:val="en-GB"/>
              </w:rPr>
              <w:t xml:space="preserve"> TDD (DDDSUDDSUU) and FDD respectively</w:t>
            </w:r>
            <w:r>
              <w:rPr>
                <w:rFonts w:ascii="Times New Roman" w:eastAsia="宋体" w:hAnsi="Times New Roman" w:cs="Times New Roman" w:hint="eastAsia"/>
                <w:b/>
                <w:i/>
                <w:kern w:val="0"/>
                <w:szCs w:val="21"/>
                <w:lang w:val="en-GB"/>
              </w:rPr>
              <w:t>.</w:t>
            </w:r>
          </w:p>
        </w:tc>
      </w:tr>
    </w:tbl>
    <w:p w14:paraId="73B3C45B" w14:textId="77777777" w:rsidR="000E4F58" w:rsidRDefault="000E4F58">
      <w:pPr>
        <w:rPr>
          <w:rFonts w:ascii="Times New Roman" w:eastAsia="宋体" w:hAnsi="Times New Roman" w:cs="Times New Roman"/>
          <w:b/>
        </w:rPr>
      </w:pPr>
    </w:p>
    <w:tbl>
      <w:tblPr>
        <w:tblStyle w:val="ab"/>
        <w:tblW w:w="8222" w:type="dxa"/>
        <w:tblInd w:w="108" w:type="dxa"/>
        <w:tblLayout w:type="fixed"/>
        <w:tblLook w:val="04A0" w:firstRow="1" w:lastRow="0" w:firstColumn="1" w:lastColumn="0" w:noHBand="0" w:noVBand="1"/>
      </w:tblPr>
      <w:tblGrid>
        <w:gridCol w:w="8222"/>
      </w:tblGrid>
      <w:tr w:rsidR="000E4F58" w14:paraId="72018C71" w14:textId="77777777">
        <w:tc>
          <w:tcPr>
            <w:tcW w:w="8222" w:type="dxa"/>
          </w:tcPr>
          <w:p w14:paraId="5280D8FC"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[Intel, </w:t>
            </w:r>
            <w:r>
              <w:rPr>
                <w:rFonts w:ascii="Times New Roman" w:eastAsia="宋体" w:hAnsi="Times New Roman" w:cs="Times New Roman"/>
                <w:kern w:val="0"/>
                <w:szCs w:val="21"/>
                <w:lang w:val="en-GB"/>
              </w:rPr>
              <w:t>R1-2005889</w:t>
            </w:r>
            <w:r>
              <w:rPr>
                <w:rFonts w:ascii="Times New Roman" w:eastAsia="宋体" w:hAnsi="Times New Roman" w:cs="Times New Roman" w:hint="eastAsia"/>
                <w:kern w:val="0"/>
                <w:szCs w:val="21"/>
                <w:lang w:val="en-GB"/>
              </w:rPr>
              <w:t>]</w:t>
            </w:r>
          </w:p>
          <w:p w14:paraId="34111430" w14:textId="77777777" w:rsidR="000E4F58" w:rsidRDefault="00E45BC7">
            <w:pPr>
              <w:widowControl/>
              <w:tabs>
                <w:tab w:val="left" w:pos="720"/>
              </w:tabs>
              <w:overflowPunct w:val="0"/>
              <w:autoSpaceDE w:val="0"/>
              <w:autoSpaceDN w:val="0"/>
              <w:adjustRightInd w:val="0"/>
              <w:textAlignment w:val="baseline"/>
              <w:rPr>
                <w:rFonts w:ascii="Times New Roman" w:eastAsia="宋体" w:hAnsi="Times New Roman" w:cs="Times New Roman"/>
                <w:color w:val="FF0000"/>
                <w:kern w:val="0"/>
                <w:szCs w:val="21"/>
                <w:lang w:val="en-GB"/>
              </w:rPr>
            </w:pPr>
            <w:r>
              <w:rPr>
                <w:rFonts w:ascii="Times New Roman" w:eastAsia="宋体"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E404AB6"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lang w:eastAsia="en-US"/>
              </w:rPr>
              <w:t xml:space="preserve"> </w:t>
            </w:r>
            <w:r>
              <w:rPr>
                <w:rFonts w:ascii="Times New Roman" w:eastAsia="宋体" w:hAnsi="Times New Roman" w:cs="Times New Roman"/>
                <w:noProof/>
                <w:kern w:val="0"/>
                <w:szCs w:val="21"/>
              </w:rPr>
              <w:drawing>
                <wp:inline distT="0" distB="0" distL="0" distR="0" wp14:anchorId="7E8155FA" wp14:editId="42CC6044">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宋体" w:hAnsi="Times New Roman" w:cs="Times New Roman"/>
                <w:kern w:val="0"/>
                <w:szCs w:val="21"/>
                <w:lang w:eastAsia="en-US"/>
              </w:rPr>
              <w:t xml:space="preserve"> </w:t>
            </w:r>
          </w:p>
          <w:p w14:paraId="537ED05A"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Cs w:val="21"/>
                <w:lang w:val="en-GB"/>
              </w:rPr>
            </w:pPr>
            <w:bookmarkStart w:id="11" w:name="_Ref47528465"/>
            <w:r>
              <w:rPr>
                <w:rFonts w:ascii="Times New Roman" w:eastAsia="宋体" w:hAnsi="Times New Roman" w:cs="Times New Roman"/>
                <w:b/>
                <w:bCs/>
                <w:kern w:val="0"/>
                <w:szCs w:val="21"/>
                <w:lang w:eastAsia="en-US"/>
              </w:rPr>
              <w:t xml:space="preserve">Figure </w:t>
            </w:r>
            <w:bookmarkEnd w:id="11"/>
            <w:r>
              <w:rPr>
                <w:rFonts w:ascii="Times New Roman" w:eastAsia="宋体" w:hAnsi="Times New Roman" w:cs="Times New Roman" w:hint="eastAsia"/>
                <w:b/>
                <w:bCs/>
                <w:kern w:val="0"/>
                <w:szCs w:val="21"/>
              </w:rPr>
              <w:t>7</w:t>
            </w:r>
            <w:r>
              <w:rPr>
                <w:rFonts w:ascii="Times New Roman" w:eastAsia="宋体" w:hAnsi="Times New Roman" w:cs="Times New Roman"/>
                <w:b/>
                <w:bCs/>
                <w:kern w:val="0"/>
                <w:szCs w:val="21"/>
                <w:lang w:eastAsia="en-US"/>
              </w:rPr>
              <w:t>. Simulation results for PUSCH with cross-slot channel estimation</w:t>
            </w:r>
          </w:p>
          <w:p w14:paraId="430BFB4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Observation 5</w:t>
            </w:r>
          </w:p>
          <w:p w14:paraId="3DB4239E"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42C74727"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 xml:space="preserve">Advanced receiver needs to be considered when evaluating performance for different techniques for coverage enhancement. </w:t>
            </w:r>
          </w:p>
        </w:tc>
      </w:tr>
    </w:tbl>
    <w:p w14:paraId="4075ACC2" w14:textId="77777777" w:rsidR="000E4F58" w:rsidRDefault="000E4F58">
      <w:pPr>
        <w:rPr>
          <w:rFonts w:ascii="Times New Roman" w:eastAsia="宋体" w:hAnsi="Times New Roman" w:cs="Times New Roman"/>
          <w:b/>
        </w:rPr>
      </w:pPr>
    </w:p>
    <w:tbl>
      <w:tblPr>
        <w:tblStyle w:val="ab"/>
        <w:tblW w:w="8222" w:type="dxa"/>
        <w:tblInd w:w="108" w:type="dxa"/>
        <w:tblLayout w:type="fixed"/>
        <w:tblLook w:val="04A0" w:firstRow="1" w:lastRow="0" w:firstColumn="1" w:lastColumn="0" w:noHBand="0" w:noVBand="1"/>
      </w:tblPr>
      <w:tblGrid>
        <w:gridCol w:w="8222"/>
      </w:tblGrid>
      <w:tr w:rsidR="000E4F58" w14:paraId="6D4E2B4D" w14:textId="77777777">
        <w:tc>
          <w:tcPr>
            <w:tcW w:w="8222" w:type="dxa"/>
          </w:tcPr>
          <w:p w14:paraId="7D7162EB"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[Samsung, </w:t>
            </w:r>
            <w:r>
              <w:rPr>
                <w:rFonts w:ascii="Times New Roman" w:eastAsia="宋体" w:hAnsi="Times New Roman" w:cs="Times New Roman"/>
                <w:kern w:val="0"/>
                <w:szCs w:val="21"/>
                <w:lang w:val="en-GB"/>
              </w:rPr>
              <w:t>R1-2006162</w:t>
            </w:r>
            <w:r>
              <w:rPr>
                <w:rFonts w:ascii="Times New Roman" w:eastAsia="宋体" w:hAnsi="Times New Roman" w:cs="Times New Roman" w:hint="eastAsia"/>
                <w:kern w:val="0"/>
                <w:szCs w:val="21"/>
                <w:lang w:val="en-GB"/>
              </w:rPr>
              <w:t>]</w:t>
            </w:r>
          </w:p>
          <w:p w14:paraId="01ECC66A" w14:textId="77777777"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lastRenderedPageBreak/>
              <w:t>The 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Pr>
                <w:rFonts w:ascii="Times New Roman" w:eastAsia="等线"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等线"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target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respectively.</w:t>
            </w:r>
          </w:p>
          <w:p w14:paraId="7384797E" w14:textId="77777777" w:rsidR="000E4F58" w:rsidRDefault="00E45BC7" w:rsidP="00015730">
            <w:pPr>
              <w:widowControl/>
              <w:ind w:right="11" w:firstLineChars="200" w:firstLine="400"/>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等线"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等线"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14:paraId="3C35BE54" w14:textId="77777777" w:rsidR="000E4F58" w:rsidRDefault="00E45BC7" w:rsidP="00015730">
            <w:pPr>
              <w:widowControl/>
              <w:ind w:right="11" w:firstLineChars="200" w:firstLine="40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rPr>
              <w:drawing>
                <wp:inline distT="0" distB="0" distL="0" distR="0" wp14:anchorId="3595E1B4" wp14:editId="5200776D">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33"/>
                          <a:stretch>
                            <a:fillRect/>
                          </a:stretch>
                        </pic:blipFill>
                        <pic:spPr>
                          <a:xfrm>
                            <a:off x="0" y="0"/>
                            <a:ext cx="4055428" cy="2919726"/>
                          </a:xfrm>
                          <a:prstGeom prst="rect">
                            <a:avLst/>
                          </a:prstGeom>
                        </pic:spPr>
                      </pic:pic>
                    </a:graphicData>
                  </a:graphic>
                </wp:inline>
              </w:drawing>
            </w:r>
          </w:p>
          <w:p w14:paraId="74D3681E" w14:textId="77777777" w:rsidR="000E4F58" w:rsidRDefault="00E45BC7">
            <w:pPr>
              <w:rPr>
                <w:rFonts w:ascii="Times New Roman" w:eastAsia="宋体"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等线"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14:paraId="6AE01218" w14:textId="77777777" w:rsidR="000E4F58" w:rsidRDefault="000E4F58">
      <w:pPr>
        <w:rPr>
          <w:rFonts w:ascii="Times New Roman" w:eastAsia="宋体" w:hAnsi="Times New Roman" w:cs="Times New Roman"/>
          <w:b/>
        </w:rPr>
      </w:pPr>
    </w:p>
    <w:tbl>
      <w:tblPr>
        <w:tblStyle w:val="ab"/>
        <w:tblW w:w="8222" w:type="dxa"/>
        <w:tblInd w:w="108" w:type="dxa"/>
        <w:tblLayout w:type="fixed"/>
        <w:tblLook w:val="04A0" w:firstRow="1" w:lastRow="0" w:firstColumn="1" w:lastColumn="0" w:noHBand="0" w:noVBand="1"/>
      </w:tblPr>
      <w:tblGrid>
        <w:gridCol w:w="8222"/>
      </w:tblGrid>
      <w:tr w:rsidR="000E4F58" w14:paraId="379C8858" w14:textId="77777777">
        <w:tc>
          <w:tcPr>
            <w:tcW w:w="8222" w:type="dxa"/>
          </w:tcPr>
          <w:p w14:paraId="31231CEE"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宋体" w:hAnsi="Times New Roman" w:cs="Times New Roman" w:hint="eastAsia"/>
                <w:color w:val="000000" w:themeColor="text1"/>
                <w:szCs w:val="21"/>
              </w:rPr>
              <w:t>]</w:t>
            </w:r>
          </w:p>
          <w:p w14:paraId="2B1993D4" w14:textId="77777777"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0F48FCCB" w14:textId="77777777"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14:paraId="7E16A3E0" w14:textId="77777777"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rPr>
              <w:drawing>
                <wp:inline distT="0" distB="0" distL="0" distR="0" wp14:anchorId="76F283E9" wp14:editId="50BB7063">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99C80E" w14:textId="77777777"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14:paraId="0B2767D9" w14:textId="77777777" w:rsidR="000E4F58" w:rsidRDefault="000E4F58">
      <w:pPr>
        <w:rPr>
          <w:rFonts w:ascii="Times New Roman" w:eastAsia="宋体" w:hAnsi="Times New Roman" w:cs="Times New Roman"/>
          <w:b/>
        </w:rPr>
      </w:pPr>
    </w:p>
    <w:tbl>
      <w:tblPr>
        <w:tblStyle w:val="ab"/>
        <w:tblW w:w="8222" w:type="dxa"/>
        <w:tblInd w:w="108" w:type="dxa"/>
        <w:tblLayout w:type="fixed"/>
        <w:tblLook w:val="04A0" w:firstRow="1" w:lastRow="0" w:firstColumn="1" w:lastColumn="0" w:noHBand="0" w:noVBand="1"/>
      </w:tblPr>
      <w:tblGrid>
        <w:gridCol w:w="8222"/>
      </w:tblGrid>
      <w:tr w:rsidR="000E4F58" w14:paraId="2C47B749" w14:textId="77777777">
        <w:tc>
          <w:tcPr>
            <w:tcW w:w="8222" w:type="dxa"/>
          </w:tcPr>
          <w:p w14:paraId="01C79513"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Contribution  [</w:t>
            </w:r>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宋体" w:hAnsi="Times New Roman" w:cs="Times New Roman" w:hint="eastAsia"/>
                <w:color w:val="000000" w:themeColor="text1"/>
                <w:szCs w:val="21"/>
              </w:rPr>
              <w:t>]</w:t>
            </w:r>
          </w:p>
          <w:p w14:paraId="60AEB7F1"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Fig 1</w:t>
            </w:r>
            <w:r>
              <w:rPr>
                <w:rFonts w:ascii="Times New Roman" w:eastAsia="宋体"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宋体" w:hAnsi="Times New Roman" w:cs="Times New Roman" w:hint="eastAsia"/>
                <w:kern w:val="0"/>
                <w:sz w:val="20"/>
                <w:szCs w:val="20"/>
                <w:lang w:val="en-GB"/>
              </w:rPr>
              <w:t>In</w:t>
            </w:r>
            <w:r>
              <w:rPr>
                <w:rFonts w:ascii="Times New Roman" w:eastAsia="宋体"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29D381AE"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41D371C9" wp14:editId="67C11478">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35"/>
                          <a:stretch>
                            <a:fillRect/>
                          </a:stretch>
                        </pic:blipFill>
                        <pic:spPr>
                          <a:xfrm>
                            <a:off x="0" y="0"/>
                            <a:ext cx="2860362" cy="2258342"/>
                          </a:xfrm>
                          <a:prstGeom prst="rect">
                            <a:avLst/>
                          </a:prstGeom>
                        </pic:spPr>
                      </pic:pic>
                    </a:graphicData>
                  </a:graphic>
                </wp:inline>
              </w:drawing>
            </w:r>
          </w:p>
          <w:p w14:paraId="3222B49F"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宋体"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宋体" w:hAnsi="Times New Roman" w:cs="Times New Roman"/>
                <w:kern w:val="0"/>
                <w:sz w:val="20"/>
                <w:szCs w:val="20"/>
                <w:lang w:val="en-GB" w:eastAsia="en-US"/>
              </w:rPr>
              <w:t xml:space="preserve">  </w:t>
            </w:r>
          </w:p>
          <w:p w14:paraId="78780B61"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753B215F" wp14:editId="787C3B49">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36"/>
                          <a:srcRect l="3928" t="1419" r="3054"/>
                          <a:stretch>
                            <a:fillRect/>
                          </a:stretch>
                        </pic:blipFill>
                        <pic:spPr>
                          <a:xfrm>
                            <a:off x="0" y="0"/>
                            <a:ext cx="2661359" cy="2186500"/>
                          </a:xfrm>
                          <a:prstGeom prst="rect">
                            <a:avLst/>
                          </a:prstGeom>
                        </pic:spPr>
                      </pic:pic>
                    </a:graphicData>
                  </a:graphic>
                </wp:inline>
              </w:drawing>
            </w:r>
          </w:p>
          <w:p w14:paraId="30597D5A"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宋体"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14:paraId="742ABBEF"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eastAsia="en-US"/>
              </w:rPr>
              <w:t xml:space="preserve">In </w:t>
            </w:r>
            <w:r>
              <w:rPr>
                <w:rFonts w:ascii="Times New Roman" w:eastAsia="宋体" w:hAnsi="Times New Roman" w:cs="Times New Roman" w:hint="eastAsia"/>
                <w:kern w:val="0"/>
                <w:sz w:val="20"/>
                <w:szCs w:val="20"/>
                <w:lang w:val="en-GB"/>
              </w:rPr>
              <w:t>Fig 2</w:t>
            </w:r>
            <w:r>
              <w:rPr>
                <w:rFonts w:ascii="Times New Roman" w:eastAsia="宋体"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宋体" w:hAnsi="Times New Roman" w:cs="Times New Roman" w:hint="eastAsia"/>
                <w:kern w:val="0"/>
                <w:sz w:val="20"/>
                <w:szCs w:val="20"/>
                <w:lang w:val="en-GB"/>
              </w:rPr>
              <w:t>(</w:t>
            </w:r>
            <w:r>
              <w:rPr>
                <w:rFonts w:ascii="Times New Roman" w:eastAsia="宋体"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宋体" w:hAnsi="Times New Roman" w:cs="Times New Roman" w:hint="eastAsia"/>
                <w:kern w:val="0"/>
                <w:sz w:val="20"/>
                <w:szCs w:val="20"/>
                <w:lang w:val="en-GB"/>
              </w:rPr>
              <w:lastRenderedPageBreak/>
              <w:t>d</w:t>
            </w:r>
            <w:r>
              <w:rPr>
                <w:rFonts w:ascii="Times New Roman" w:eastAsia="宋体"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2678C2A7" w14:textId="77777777"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t xml:space="preserve">Based on the above analysis, we make the following proposal: </w:t>
            </w:r>
          </w:p>
          <w:bookmarkEnd w:id="14"/>
          <w:p w14:paraId="01D039D8" w14:textId="77777777"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Rel-17. </w:t>
            </w:r>
          </w:p>
        </w:tc>
      </w:tr>
    </w:tbl>
    <w:p w14:paraId="564F3E9E" w14:textId="77777777" w:rsidR="000E4F58" w:rsidRDefault="000E4F58">
      <w:pPr>
        <w:rPr>
          <w:rFonts w:ascii="Times New Roman" w:eastAsia="宋体" w:hAnsi="Times New Roman" w:cs="Times New Roman"/>
          <w:b/>
        </w:rPr>
      </w:pPr>
    </w:p>
    <w:p w14:paraId="39220EBD" w14:textId="77777777" w:rsidR="000E4F58" w:rsidRDefault="00E45BC7">
      <w:pPr>
        <w:rPr>
          <w:rFonts w:ascii="Times New Roman" w:eastAsia="宋体" w:hAnsi="Times New Roman" w:cs="Times New Roman"/>
          <w:b/>
        </w:rPr>
      </w:pPr>
      <w:r>
        <w:rPr>
          <w:rFonts w:ascii="Times New Roman" w:eastAsia="宋体" w:hAnsi="Times New Roman" w:cs="Times New Roman"/>
          <w:b/>
        </w:rPr>
        <w:t>2. DMRS</w:t>
      </w:r>
      <w:r>
        <w:rPr>
          <w:rFonts w:ascii="Times New Roman" w:eastAsia="宋体" w:hAnsi="Times New Roman" w:cs="Times New Roman" w:hint="eastAsia"/>
          <w:b/>
        </w:rPr>
        <w:t>-less transmission</w:t>
      </w:r>
    </w:p>
    <w:p w14:paraId="6A9C2C3E"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Four companies [3, vivo][9, Intel][11, OPPO][13, CMCC][15, </w:t>
      </w:r>
      <w:r>
        <w:rPr>
          <w:rFonts w:ascii="Times New Roman" w:hAnsi="Times New Roman" w:cs="Times New Roman"/>
        </w:rPr>
        <w:t>Spreadtrum</w:t>
      </w:r>
      <w:r>
        <w:rPr>
          <w:rFonts w:ascii="Times New Roman" w:eastAsia="宋体" w:hAnsi="Times New Roman" w:cs="Times New Roman" w:hint="eastAsia"/>
        </w:rPr>
        <w:t xml:space="preserve">] propose to study DMRS-less transmission, e.g. </w:t>
      </w:r>
      <w:r>
        <w:rPr>
          <w:rFonts w:ascii="Times New Roman" w:eastAsia="宋体" w:hAnsi="Times New Roman" w:cs="Times New Roman"/>
        </w:rPr>
        <w:t xml:space="preserve">for UE with low velocity or in static states, the DMRS can be put in some of the PUSCH slots while there is no DMRS in other PUSCH slots, the reduced DMRS </w:t>
      </w:r>
      <w:r>
        <w:rPr>
          <w:rFonts w:ascii="Times New Roman" w:eastAsia="宋体" w:hAnsi="Times New Roman" w:cs="Times New Roman" w:hint="eastAsia"/>
        </w:rPr>
        <w:t xml:space="preserve">symbols can then be utilized to transmit </w:t>
      </w:r>
      <w:r>
        <w:rPr>
          <w:rFonts w:ascii="Times New Roman" w:eastAsia="宋体" w:hAnsi="Times New Roman" w:cs="Times New Roman"/>
        </w:rPr>
        <w:t>PUSC</w:t>
      </w:r>
      <w:r>
        <w:rPr>
          <w:rFonts w:ascii="Times New Roman" w:eastAsia="宋体" w:hAnsi="Times New Roman" w:cs="Times New Roman" w:hint="eastAsia"/>
        </w:rPr>
        <w:t>H</w:t>
      </w:r>
      <w:r>
        <w:rPr>
          <w:rFonts w:ascii="Times New Roman" w:eastAsia="宋体" w:hAnsi="Times New Roman" w:cs="Times New Roman"/>
        </w:rPr>
        <w:t>.</w:t>
      </w:r>
      <w:r>
        <w:rPr>
          <w:rFonts w:ascii="Times New Roman" w:eastAsia="宋体" w:hAnsi="Times New Roman" w:cs="Times New Roman" w:hint="eastAsia"/>
        </w:rPr>
        <w:t xml:space="preserve"> [2, Nokia] thinks </w:t>
      </w:r>
      <w:r>
        <w:rPr>
          <w:rFonts w:ascii="Times New Roman" w:eastAsia="宋体" w:hAnsi="Times New Roman" w:cs="Times New Roman"/>
        </w:rPr>
        <w:t>DMRS-less PUSCH transmission</w:t>
      </w:r>
      <w:r>
        <w:rPr>
          <w:rFonts w:ascii="Times New Roman" w:eastAsia="宋体" w:hAnsi="Times New Roman" w:cs="Times New Roman" w:hint="eastAsia"/>
        </w:rPr>
        <w:t xml:space="preserve"> </w:t>
      </w:r>
      <w:r>
        <w:rPr>
          <w:rFonts w:ascii="Times New Roman" w:eastAsia="宋体" w:hAnsi="Times New Roman" w:cs="Times New Roman"/>
        </w:rPr>
        <w:t>require several constraints to be applicable in practice.</w:t>
      </w:r>
    </w:p>
    <w:p w14:paraId="045A4096"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[4, ZTE][1, HW] propose to study DMRS sharing </w:t>
      </w:r>
      <w:r>
        <w:rPr>
          <w:rFonts w:ascii="Times New Roman" w:eastAsia="宋体" w:hAnsi="Times New Roman" w:cs="Times New Roman"/>
        </w:rPr>
        <w:t>among multiple PUSCH retransmissions to reduce DMRS overhead</w:t>
      </w:r>
      <w:r>
        <w:rPr>
          <w:rFonts w:ascii="Times New Roman" w:eastAsia="宋体" w:hAnsi="Times New Roman" w:cs="Times New Roman" w:hint="eastAsia"/>
        </w:rPr>
        <w:t xml:space="preserve">. Moreover, [4, ZTE] also propose to study DMRS overhead reduction in frequency domain. </w:t>
      </w:r>
    </w:p>
    <w:p w14:paraId="156C69DA"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p w14:paraId="7B257BE0" w14:textId="77777777" w:rsidR="000E4F58" w:rsidRDefault="000E4F58">
      <w:pPr>
        <w:rPr>
          <w:rFonts w:ascii="Times New Roman" w:eastAsia="宋体" w:hAnsi="Times New Roman" w:cs="Times New Roman"/>
        </w:rPr>
      </w:pPr>
    </w:p>
    <w:tbl>
      <w:tblPr>
        <w:tblStyle w:val="ab"/>
        <w:tblW w:w="9736" w:type="dxa"/>
        <w:tblLayout w:type="fixed"/>
        <w:tblLook w:val="04A0" w:firstRow="1" w:lastRow="0" w:firstColumn="1" w:lastColumn="0" w:noHBand="0" w:noVBand="1"/>
      </w:tblPr>
      <w:tblGrid>
        <w:gridCol w:w="9736"/>
      </w:tblGrid>
      <w:tr w:rsidR="000E4F58" w14:paraId="2235FFEF" w14:textId="77777777">
        <w:tc>
          <w:tcPr>
            <w:tcW w:w="9736" w:type="dxa"/>
          </w:tcPr>
          <w:p w14:paraId="680E3C9B"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[Huawei, HiSilicon, R1-2005258]</w:t>
            </w:r>
          </w:p>
          <w:p w14:paraId="0537E672"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According to the parameter settings in table 3.2-1, we provide a transmission mechanism with finer granularities and simulation results are shown in Figure 3.2-1.</w:t>
            </w:r>
          </w:p>
          <w:p w14:paraId="4C90589D" w14:textId="77777777" w:rsidR="000E4F58" w:rsidRDefault="00E45BC7">
            <w:pPr>
              <w:spacing w:beforeLines="30" w:before="93" w:line="60" w:lineRule="atLeast"/>
              <w:jc w:val="center"/>
              <w:rPr>
                <w:rFonts w:ascii="Times New Roman" w:eastAsia="宋体" w:hAnsi="Times New Roman" w:cs="Times New Roman"/>
                <w:b/>
                <w:szCs w:val="21"/>
              </w:rPr>
            </w:pPr>
            <w:r>
              <w:rPr>
                <w:rFonts w:ascii="Times New Roman" w:eastAsia="宋体" w:hAnsi="Times New Roman" w:cs="Times New Roman"/>
                <w:b/>
                <w:szCs w:val="21"/>
              </w:rPr>
              <w:t>Table 3.2-1 Parameter settings for finer granularity transmission</w:t>
            </w:r>
          </w:p>
          <w:tbl>
            <w:tblPr>
              <w:tblStyle w:val="ab"/>
              <w:tblW w:w="6897" w:type="dxa"/>
              <w:jc w:val="center"/>
              <w:tblLayout w:type="fixed"/>
              <w:tblLook w:val="04A0" w:firstRow="1" w:lastRow="0" w:firstColumn="1" w:lastColumn="0" w:noHBand="0" w:noVBand="1"/>
            </w:tblPr>
            <w:tblGrid>
              <w:gridCol w:w="2730"/>
              <w:gridCol w:w="4167"/>
            </w:tblGrid>
            <w:tr w:rsidR="000E4F58" w14:paraId="32A842B8" w14:textId="77777777">
              <w:trPr>
                <w:trHeight w:val="252"/>
                <w:jc w:val="center"/>
              </w:trPr>
              <w:tc>
                <w:tcPr>
                  <w:tcW w:w="2730" w:type="dxa"/>
                </w:tcPr>
                <w:p w14:paraId="58A4578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Parameters</w:t>
                  </w:r>
                </w:p>
              </w:tc>
              <w:tc>
                <w:tcPr>
                  <w:tcW w:w="4167" w:type="dxa"/>
                </w:tcPr>
                <w:p w14:paraId="33BE9D60"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Values</w:t>
                  </w:r>
                </w:p>
              </w:tc>
            </w:tr>
            <w:tr w:rsidR="000E4F58" w14:paraId="4FD60823" w14:textId="77777777">
              <w:trPr>
                <w:trHeight w:val="252"/>
                <w:jc w:val="center"/>
              </w:trPr>
              <w:tc>
                <w:tcPr>
                  <w:tcW w:w="2730" w:type="dxa"/>
                </w:tcPr>
                <w:p w14:paraId="7C14545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Antenna configuration</w:t>
                  </w:r>
                </w:p>
              </w:tc>
              <w:tc>
                <w:tcPr>
                  <w:tcW w:w="4167" w:type="dxa"/>
                </w:tcPr>
                <w:p w14:paraId="32F3D8EF"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 xml:space="preserve">1T 2R </w:t>
                  </w:r>
                </w:p>
              </w:tc>
            </w:tr>
            <w:tr w:rsidR="000E4F58" w14:paraId="2B07D125" w14:textId="77777777">
              <w:trPr>
                <w:trHeight w:val="252"/>
                <w:jc w:val="center"/>
              </w:trPr>
              <w:tc>
                <w:tcPr>
                  <w:tcW w:w="2730" w:type="dxa"/>
                </w:tcPr>
                <w:p w14:paraId="61031336"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Channel model</w:t>
                  </w:r>
                </w:p>
              </w:tc>
              <w:tc>
                <w:tcPr>
                  <w:tcW w:w="4167" w:type="dxa"/>
                </w:tcPr>
                <w:p w14:paraId="4E04D90E"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TDL-C</w:t>
                  </w:r>
                </w:p>
              </w:tc>
            </w:tr>
            <w:tr w:rsidR="000E4F58" w14:paraId="3B86D42B" w14:textId="77777777">
              <w:trPr>
                <w:trHeight w:val="252"/>
                <w:jc w:val="center"/>
              </w:trPr>
              <w:tc>
                <w:tcPr>
                  <w:tcW w:w="2730" w:type="dxa"/>
                </w:tcPr>
                <w:p w14:paraId="65EF30DC"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UE speed</w:t>
                  </w:r>
                </w:p>
              </w:tc>
              <w:tc>
                <w:tcPr>
                  <w:tcW w:w="4167" w:type="dxa"/>
                </w:tcPr>
                <w:p w14:paraId="24325F82"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3 km/h</w:t>
                  </w:r>
                </w:p>
              </w:tc>
            </w:tr>
            <w:tr w:rsidR="000E4F58" w14:paraId="0F1F7164" w14:textId="77777777">
              <w:trPr>
                <w:trHeight w:val="252"/>
                <w:jc w:val="center"/>
              </w:trPr>
              <w:tc>
                <w:tcPr>
                  <w:tcW w:w="2730" w:type="dxa"/>
                </w:tcPr>
                <w:p w14:paraId="3E865C93"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Delay spread</w:t>
                  </w:r>
                </w:p>
              </w:tc>
              <w:tc>
                <w:tcPr>
                  <w:tcW w:w="4167" w:type="dxa"/>
                </w:tcPr>
                <w:p w14:paraId="439A3CE8"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3</w:t>
                  </w:r>
                  <w:r>
                    <w:rPr>
                      <w:rFonts w:ascii="Times New Roman" w:eastAsia="宋体" w:hAnsi="Times New Roman" w:cs="Times New Roman"/>
                      <w:kern w:val="0"/>
                      <w:szCs w:val="21"/>
                    </w:rPr>
                    <w:t>00ns</w:t>
                  </w:r>
                </w:p>
              </w:tc>
            </w:tr>
            <w:tr w:rsidR="000E4F58" w14:paraId="5829E9DF" w14:textId="77777777">
              <w:trPr>
                <w:trHeight w:val="252"/>
                <w:jc w:val="center"/>
              </w:trPr>
              <w:tc>
                <w:tcPr>
                  <w:tcW w:w="2730" w:type="dxa"/>
                </w:tcPr>
                <w:p w14:paraId="444DCC64"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DMRS configuration per slot</w:t>
                  </w:r>
                </w:p>
              </w:tc>
              <w:tc>
                <w:tcPr>
                  <w:tcW w:w="4167" w:type="dxa"/>
                </w:tcPr>
                <w:p w14:paraId="77A6E19B" w14:textId="77777777"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Type I, max-length=1</w:t>
                  </w:r>
                </w:p>
              </w:tc>
            </w:tr>
          </w:tbl>
          <w:p w14:paraId="5AFE05DF" w14:textId="77777777" w:rsidR="000E4F58" w:rsidRDefault="000E4F58">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p>
          <w:p w14:paraId="5E34317F"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szCs w:val="21"/>
                <w:lang w:eastAsia="en-US"/>
              </w:rPr>
            </w:pPr>
            <w:r>
              <w:rPr>
                <w:rFonts w:ascii="Times New Roman" w:eastAsia="宋体" w:hAnsi="Times New Roman" w:cs="Times New Roman"/>
                <w:noProof/>
                <w:kern w:val="0"/>
                <w:szCs w:val="21"/>
              </w:rPr>
              <w:drawing>
                <wp:inline distT="0" distB="0" distL="0" distR="0" wp14:anchorId="50FB5070" wp14:editId="5449A856">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4454375" cy="2431571"/>
                          </a:xfrm>
                          <a:prstGeom prst="rect">
                            <a:avLst/>
                          </a:prstGeom>
                        </pic:spPr>
                      </pic:pic>
                    </a:graphicData>
                  </a:graphic>
                </wp:inline>
              </w:drawing>
            </w:r>
          </w:p>
          <w:p w14:paraId="135BCE26"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Cs w:val="21"/>
              </w:rPr>
            </w:pPr>
            <w:r>
              <w:rPr>
                <w:rFonts w:ascii="Times New Roman" w:eastAsia="宋体" w:hAnsi="Times New Roman" w:cs="Times New Roman"/>
                <w:b/>
                <w:kern w:val="0"/>
                <w:szCs w:val="21"/>
              </w:rPr>
              <w:t>Figure 3.2-1 Required SNR gain by finer granularity transmission</w:t>
            </w:r>
          </w:p>
          <w:p w14:paraId="440048B1"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b/>
                <w:kern w:val="0"/>
                <w:szCs w:val="21"/>
              </w:rPr>
            </w:pPr>
            <w:r>
              <w:rPr>
                <w:rFonts w:ascii="Times New Roman" w:eastAsia="宋体" w:hAnsi="Times New Roman" w:cs="Times New Roman"/>
                <w:b/>
                <w:kern w:val="0"/>
                <w:szCs w:val="21"/>
              </w:rPr>
              <w:t xml:space="preserve">Notes on the legends: </w:t>
            </w:r>
          </w:p>
          <w:p w14:paraId="59F193A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The legend of 12OS means 12 symbols within one slot is scheduled in each transmission with. TBS=1256 bits, which is regarded as the baseline. </w:t>
            </w:r>
          </w:p>
          <w:p w14:paraId="23BB4AD6"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lastRenderedPageBreak/>
              <w:t xml:space="preserve">The legend of 6OS means 2 transmission occasions within one slot with a granularity of 6 symbols for each transmission. </w:t>
            </w:r>
          </w:p>
          <w:p w14:paraId="6332B84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4OS means 3 transmission occasions within one slot with a granularity of 4 symbols for each transmission</w:t>
            </w:r>
          </w:p>
          <w:p w14:paraId="2BD54388"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3OS means 4 transmission occasions within one slot with a granularity of 3 symbols for each transmission</w:t>
            </w:r>
          </w:p>
          <w:p w14:paraId="2F8C7EEA"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2OS means 6 transmission occasions within one slot with a granularity of 2 symbols for each transmission</w:t>
            </w:r>
          </w:p>
          <w:p w14:paraId="3BEDADE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The TBS is kept the same in each transmission for above different scheduling granularities. </w:t>
            </w:r>
          </w:p>
          <w:p w14:paraId="28362B8D"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szCs w:val="21"/>
              </w:rPr>
            </w:pPr>
            <w:r>
              <w:rPr>
                <w:rFonts w:ascii="Times New Roman" w:eastAsia="宋体"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41317A84" w14:textId="77777777" w:rsidR="000E4F58" w:rsidRDefault="00E45BC7">
            <w:pPr>
              <w:rPr>
                <w:rFonts w:ascii="Times New Roman" w:eastAsia="宋体" w:hAnsi="Times New Roman" w:cs="Times New Roman"/>
              </w:rPr>
            </w:pPr>
            <w:r>
              <w:rPr>
                <w:rFonts w:ascii="Times New Roman" w:eastAsia="宋体" w:hAnsi="Times New Roman" w:cs="Times New Roman"/>
                <w:b/>
                <w:i/>
                <w:szCs w:val="21"/>
              </w:rPr>
              <w:t>Observation 2:</w:t>
            </w:r>
            <w:r>
              <w:rPr>
                <w:rFonts w:ascii="Times New Roman" w:eastAsia="宋体"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0CA82F78" w14:textId="77777777" w:rsidR="000E4F58" w:rsidRDefault="000E4F58">
      <w:pPr>
        <w:rPr>
          <w:rFonts w:ascii="Times New Roman" w:eastAsia="宋体" w:hAnsi="Times New Roman" w:cs="Times New Roman"/>
        </w:rPr>
      </w:pPr>
    </w:p>
    <w:p w14:paraId="2B31D88D" w14:textId="77777777" w:rsidR="000E4F58" w:rsidRDefault="000E4F58">
      <w:pPr>
        <w:rPr>
          <w:rFonts w:ascii="Times New Roman" w:eastAsia="宋体" w:hAnsi="Times New Roman" w:cs="Times New Roman"/>
        </w:rPr>
      </w:pPr>
    </w:p>
    <w:tbl>
      <w:tblPr>
        <w:tblStyle w:val="ab"/>
        <w:tblW w:w="8222" w:type="dxa"/>
        <w:tblInd w:w="108" w:type="dxa"/>
        <w:tblLayout w:type="fixed"/>
        <w:tblLook w:val="04A0" w:firstRow="1" w:lastRow="0" w:firstColumn="1" w:lastColumn="0" w:noHBand="0" w:noVBand="1"/>
      </w:tblPr>
      <w:tblGrid>
        <w:gridCol w:w="8222"/>
      </w:tblGrid>
      <w:tr w:rsidR="000E4F58" w14:paraId="581F4810" w14:textId="77777777">
        <w:tc>
          <w:tcPr>
            <w:tcW w:w="8222" w:type="dxa"/>
          </w:tcPr>
          <w:p w14:paraId="324D576A" w14:textId="77777777" w:rsidR="000E4F58" w:rsidRDefault="00E45BC7">
            <w:pPr>
              <w:pStyle w:val="a6"/>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5C1F4E34" w14:textId="77777777" w:rsidR="000E4F58" w:rsidRDefault="00E45BC7">
            <w:pPr>
              <w:widowControl/>
              <w:rPr>
                <w:rFonts w:ascii="Times New Roman" w:eastAsia="宋体"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14:paraId="380812C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repetitions. </w:t>
            </w:r>
            <w:r>
              <w:rPr>
                <w:rFonts w:ascii="Times New Roman" w:hAnsi="Times New Roman" w:cs="Times New Roman"/>
                <w:kern w:val="0"/>
                <w:sz w:val="20"/>
                <w:szCs w:val="24"/>
              </w:rPr>
              <w:t xml:space="preserve">Other conditions are the same as normal PUSCH transmission. </w:t>
            </w:r>
          </w:p>
          <w:p w14:paraId="28C5601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14:paraId="37043F9A"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Rep+joint+DMRS-less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14:paraId="3908CA57" w14:textId="77777777"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rPr>
              <w:drawing>
                <wp:anchor distT="0" distB="0" distL="114300" distR="114300" simplePos="0" relativeHeight="251658243" behindDoc="0" locked="0" layoutInCell="1" allowOverlap="1" wp14:anchorId="28CBC84E" wp14:editId="2CD022BE">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rPr>
              <w:drawing>
                <wp:anchor distT="0" distB="0" distL="114300" distR="114300" simplePos="0" relativeHeight="251658242" behindDoc="0" locked="0" layoutInCell="1" allowOverlap="1" wp14:anchorId="47D194A9" wp14:editId="4E40F5BB">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(b) Inter-slot repetition</w:t>
            </w:r>
          </w:p>
          <w:p w14:paraId="21474BD1" w14:textId="77777777"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14:paraId="47344D18"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宋体"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宋体"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宋体"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14:paraId="3C7E6617" w14:textId="77777777"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431C6122" w14:textId="77777777" w:rsidR="000E4F58" w:rsidRDefault="000E4F58">
      <w:pPr>
        <w:rPr>
          <w:rFonts w:ascii="Times New Roman" w:eastAsia="宋体" w:hAnsi="Times New Roman" w:cs="Times New Roman"/>
        </w:rPr>
      </w:pPr>
    </w:p>
    <w:tbl>
      <w:tblPr>
        <w:tblStyle w:val="ab"/>
        <w:tblW w:w="8222" w:type="dxa"/>
        <w:tblInd w:w="108" w:type="dxa"/>
        <w:tblLayout w:type="fixed"/>
        <w:tblLook w:val="04A0" w:firstRow="1" w:lastRow="0" w:firstColumn="1" w:lastColumn="0" w:noHBand="0" w:noVBand="1"/>
      </w:tblPr>
      <w:tblGrid>
        <w:gridCol w:w="8222"/>
      </w:tblGrid>
      <w:tr w:rsidR="000E4F58" w14:paraId="2F6D72CC" w14:textId="77777777">
        <w:tc>
          <w:tcPr>
            <w:tcW w:w="8222" w:type="dxa"/>
          </w:tcPr>
          <w:p w14:paraId="32C72E9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Contribution  [</w:t>
            </w:r>
            <w:r>
              <w:rPr>
                <w:rFonts w:ascii="Times New Roman" w:eastAsia="宋体" w:hAnsi="Times New Roman" w:cs="Times New Roman"/>
              </w:rPr>
              <w:t>ZTE</w:t>
            </w:r>
            <w:r>
              <w:rPr>
                <w:rFonts w:ascii="Times New Roman" w:eastAsia="宋体" w:hAnsi="Times New Roman" w:cs="Times New Roman" w:hint="eastAsia"/>
              </w:rPr>
              <w:t xml:space="preserve">, </w:t>
            </w:r>
            <w:r>
              <w:rPr>
                <w:rFonts w:ascii="Times New Roman" w:eastAsia="宋体" w:hAnsi="Times New Roman" w:cs="Times New Roman"/>
              </w:rPr>
              <w:t>R1-2005427</w:t>
            </w:r>
            <w:r>
              <w:rPr>
                <w:rFonts w:ascii="Times New Roman" w:eastAsia="宋体" w:hAnsi="Times New Roman" w:cs="Times New Roman" w:hint="eastAsia"/>
              </w:rPr>
              <w:t>]</w:t>
            </w:r>
          </w:p>
          <w:p w14:paraId="1E533D82" w14:textId="77777777" w:rsidR="000E4F58" w:rsidRDefault="00E45BC7">
            <w:pPr>
              <w:widowControl/>
              <w:overflowPunct w:val="0"/>
              <w:autoSpaceDE w:val="0"/>
              <w:autoSpaceDN w:val="0"/>
              <w:adjustRightInd w:val="0"/>
              <w:snapToGrid w:val="0"/>
              <w:spacing w:after="12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lastRenderedPageBreak/>
              <w:t xml:space="preserve">Figure 1 shows the performance comparison of PUSCH w/ or w/o DMRS sharing for 8 repetitions in urban scenario. For the both cases, one DMRS is configured for every PUSCH repetition. For DMRS sharing, it means gNB enables joint DMRS estimation across repetitions. </w:t>
            </w:r>
          </w:p>
          <w:p w14:paraId="7A6B7838"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114300" distR="114300" wp14:anchorId="2D1FD4B6" wp14:editId="3930126C">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EFEDF0"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Figure</w:t>
            </w:r>
            <w:r>
              <w:rPr>
                <w:rFonts w:ascii="Times New Roman" w:eastAsia="宋体" w:hAnsi="Times New Roman" w:cs="Times New Roman" w:hint="eastAsia"/>
                <w:iCs/>
                <w:kern w:val="0"/>
                <w:sz w:val="20"/>
                <w:szCs w:val="20"/>
              </w:rPr>
              <w:t xml:space="preserve"> 1</w:t>
            </w:r>
            <w:r>
              <w:rPr>
                <w:rFonts w:ascii="Times New Roman" w:eastAsia="宋体" w:hAnsi="Times New Roman" w:cs="Times New Roman" w:hint="eastAsia"/>
                <w:iCs/>
                <w:kern w:val="0"/>
                <w:sz w:val="20"/>
                <w:szCs w:val="20"/>
                <w:lang w:eastAsia="en-US"/>
              </w:rPr>
              <w:t xml:space="preserve">. </w:t>
            </w:r>
            <w:r>
              <w:rPr>
                <w:rFonts w:ascii="Times New Roman" w:eastAsia="宋体" w:hAnsi="Times New Roman" w:cs="Times New Roman" w:hint="eastAsia"/>
                <w:iCs/>
                <w:kern w:val="0"/>
                <w:sz w:val="20"/>
                <w:szCs w:val="20"/>
              </w:rPr>
              <w:t>P</w:t>
            </w:r>
            <w:r>
              <w:rPr>
                <w:rFonts w:ascii="Times New Roman" w:eastAsia="宋体" w:hAnsi="Times New Roman" w:cs="Times New Roman" w:hint="eastAsia"/>
                <w:kern w:val="0"/>
                <w:sz w:val="20"/>
                <w:szCs w:val="20"/>
              </w:rPr>
              <w:t>erformance comparison of PUSCH w/ or w/o DMRS sharing</w:t>
            </w:r>
          </w:p>
          <w:p w14:paraId="1A87D1C1" w14:textId="77777777" w:rsidR="000E4F58" w:rsidRDefault="00E45BC7">
            <w:pPr>
              <w:widowControl/>
              <w:overflowPunct w:val="0"/>
              <w:autoSpaceDE w:val="0"/>
              <w:autoSpaceDN w:val="0"/>
              <w:adjustRightInd w:val="0"/>
              <w:snapToGrid w:val="0"/>
              <w:spacing w:after="12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7868A1D" w14:textId="77777777" w:rsidR="000E4F58" w:rsidRDefault="00E45BC7">
            <w:pPr>
              <w:widowControl/>
              <w:overflowPunct w:val="0"/>
              <w:autoSpaceDE w:val="0"/>
              <w:autoSpaceDN w:val="0"/>
              <w:adjustRightInd w:val="0"/>
              <w:snapToGrid w:val="0"/>
              <w:spacing w:after="120"/>
              <w:jc w:val="left"/>
              <w:textAlignment w:val="baseline"/>
              <w:rPr>
                <w:rFonts w:ascii="Times New Roman" w:eastAsia="宋体" w:hAnsi="Times New Roman" w:cs="Times New Roman"/>
                <w:kern w:val="0"/>
                <w:sz w:val="20"/>
                <w:szCs w:val="20"/>
              </w:rPr>
            </w:pPr>
            <w:r>
              <w:rPr>
                <w:rFonts w:ascii="Times New Roman" w:eastAsia="宋体" w:hAnsi="Times New Roman" w:cs="Times New Roman" w:hint="eastAsia"/>
                <w:b/>
                <w:i/>
                <w:iCs/>
                <w:kern w:val="0"/>
                <w:sz w:val="20"/>
                <w:szCs w:val="20"/>
                <w:lang w:eastAsia="en-US"/>
              </w:rPr>
              <w:t>Observation</w:t>
            </w:r>
            <w:r>
              <w:rPr>
                <w:rFonts w:ascii="Times New Roman" w:eastAsia="宋体" w:hAnsi="Times New Roman" w:cs="Times New Roman" w:hint="eastAsia"/>
                <w:b/>
                <w:i/>
                <w:iCs/>
                <w:kern w:val="0"/>
                <w:sz w:val="20"/>
                <w:szCs w:val="20"/>
              </w:rPr>
              <w:t xml:space="preserve"> 1: </w:t>
            </w:r>
            <w:r>
              <w:rPr>
                <w:rFonts w:ascii="Times New Roman" w:eastAsia="宋体" w:hAnsi="Times New Roman" w:cs="Times New Roman" w:hint="eastAsia"/>
                <w:i/>
                <w:iCs/>
                <w:kern w:val="0"/>
                <w:sz w:val="20"/>
                <w:szCs w:val="20"/>
              </w:rPr>
              <w:t>DMRS sharing among PUSCH repetitions can provide 1.8dB gain in urban scenario</w:t>
            </w:r>
            <w:r>
              <w:rPr>
                <w:rFonts w:ascii="Times New Roman" w:eastAsia="宋体" w:hAnsi="Times New Roman" w:cs="Times New Roman" w:hint="eastAsia"/>
                <w:bCs/>
                <w:i/>
                <w:iCs/>
                <w:kern w:val="0"/>
                <w:sz w:val="20"/>
                <w:szCs w:val="20"/>
                <w:lang w:eastAsia="en-US"/>
              </w:rPr>
              <w:t>.</w:t>
            </w:r>
          </w:p>
        </w:tc>
      </w:tr>
    </w:tbl>
    <w:p w14:paraId="14D9C40B" w14:textId="77777777" w:rsidR="000E4F58" w:rsidRDefault="000E4F58">
      <w:pPr>
        <w:rPr>
          <w:rFonts w:ascii="Times New Roman" w:eastAsia="宋体" w:hAnsi="Times New Roman" w:cs="Times New Roman"/>
        </w:rPr>
      </w:pPr>
    </w:p>
    <w:p w14:paraId="01429BDD"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3. Higher DMRS density</w:t>
      </w:r>
    </w:p>
    <w:p w14:paraId="736213CC" w14:textId="77777777" w:rsidR="000E4F58" w:rsidRDefault="00E45BC7">
      <w:pPr>
        <w:rPr>
          <w:rFonts w:ascii="Times New Roman" w:eastAsia="宋体"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宋体" w:hAnsi="Times New Roman" w:cs="Times New Roman" w:hint="eastAsia"/>
          <w:szCs w:val="21"/>
        </w:rPr>
        <w:t>[7, CTC][9, Intel]</w:t>
      </w:r>
      <w:r>
        <w:rPr>
          <w:rFonts w:ascii="Times New Roman" w:eastAsia="宋体" w:hAnsi="Times New Roman" w:cs="Times New Roman" w:hint="eastAsia"/>
        </w:rPr>
        <w:t xml:space="preserve">[18, Apple][21, </w:t>
      </w:r>
      <w:r>
        <w:rPr>
          <w:rFonts w:ascii="Times New Roman" w:eastAsia="宋体" w:hAnsi="Times New Roman" w:cs="Times New Roman"/>
        </w:rPr>
        <w:t>NTT DOCOMO</w:t>
      </w:r>
      <w:r>
        <w:rPr>
          <w:rFonts w:ascii="Times New Roman" w:eastAsia="宋体" w:hAnsi="Times New Roman" w:cs="Times New Roman" w:hint="eastAsia"/>
        </w:rPr>
        <w:t>]</w:t>
      </w:r>
      <w:r>
        <w:rPr>
          <w:rFonts w:ascii="Times New Roman" w:eastAsia="宋体"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149E60E4" w14:textId="77777777"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tbl>
      <w:tblPr>
        <w:tblStyle w:val="ab"/>
        <w:tblW w:w="8222" w:type="dxa"/>
        <w:tblInd w:w="108" w:type="dxa"/>
        <w:tblLayout w:type="fixed"/>
        <w:tblLook w:val="04A0" w:firstRow="1" w:lastRow="0" w:firstColumn="1" w:lastColumn="0" w:noHBand="0" w:noVBand="1"/>
      </w:tblPr>
      <w:tblGrid>
        <w:gridCol w:w="8222"/>
      </w:tblGrid>
      <w:tr w:rsidR="000E4F58" w14:paraId="6511A0B9" w14:textId="77777777">
        <w:tc>
          <w:tcPr>
            <w:tcW w:w="8222" w:type="dxa"/>
          </w:tcPr>
          <w:p w14:paraId="1AF7B983" w14:textId="77777777"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14:paraId="2C949049"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DM-RS with single port can span to occupy the whole DM-RS symbol to improve the performance of channel estimation.</w:t>
            </w:r>
            <w:r>
              <w:rPr>
                <w:rFonts w:ascii="Times New Roman" w:eastAsia="宋体" w:hAnsi="Times New Roman" w:cs="Times New Roman" w:hint="eastAsia"/>
                <w:kern w:val="0"/>
                <w:szCs w:val="21"/>
                <w:lang w:val="en-GB"/>
              </w:rPr>
              <w:t xml:space="preserve"> It can be seen from Fig. 3-</w:t>
            </w:r>
            <w:r>
              <w:rPr>
                <w:rFonts w:ascii="Times New Roman" w:eastAsia="宋体" w:hAnsi="Times New Roman" w:cs="Times New Roman"/>
                <w:kern w:val="0"/>
                <w:szCs w:val="21"/>
                <w:lang w:val="en-GB"/>
              </w:rPr>
              <w:t>7</w:t>
            </w:r>
            <w:r>
              <w:rPr>
                <w:rFonts w:ascii="Times New Roman" w:eastAsia="宋体" w:hAnsi="Times New Roman" w:cs="Times New Roman" w:hint="eastAsia"/>
                <w:kern w:val="0"/>
                <w:szCs w:val="21"/>
                <w:lang w:val="en-GB"/>
              </w:rPr>
              <w:t xml:space="preserve"> and Fig. 3-</w:t>
            </w:r>
            <w:r>
              <w:rPr>
                <w:rFonts w:ascii="Times New Roman" w:eastAsia="宋体" w:hAnsi="Times New Roman" w:cs="Times New Roman"/>
                <w:kern w:val="0"/>
                <w:szCs w:val="21"/>
                <w:lang w:val="en-GB"/>
              </w:rPr>
              <w:t>8</w:t>
            </w:r>
            <w:r>
              <w:rPr>
                <w:rFonts w:ascii="Times New Roman" w:eastAsia="宋体" w:hAnsi="Times New Roman" w:cs="Times New Roman" w:hint="eastAsia"/>
                <w:kern w:val="0"/>
                <w:szCs w:val="21"/>
                <w:lang w:val="en-GB"/>
              </w:rPr>
              <w:t xml:space="preserve"> that about 0.</w:t>
            </w:r>
            <w:r>
              <w:rPr>
                <w:rFonts w:ascii="Times New Roman" w:eastAsia="宋体" w:hAnsi="Times New Roman" w:cs="Times New Roman"/>
                <w:kern w:val="0"/>
                <w:szCs w:val="21"/>
                <w:lang w:val="en-GB"/>
              </w:rPr>
              <w:t>5</w:t>
            </w:r>
            <w:r>
              <w:rPr>
                <w:rFonts w:ascii="Times New Roman" w:eastAsia="宋体" w:hAnsi="Times New Roman" w:cs="Times New Roman" w:hint="eastAsia"/>
                <w:kern w:val="0"/>
                <w:szCs w:val="21"/>
                <w:lang w:val="en-GB"/>
              </w:rPr>
              <w:t>dB</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and </w:t>
            </w:r>
            <w:r>
              <w:rPr>
                <w:rFonts w:ascii="Times New Roman" w:eastAsia="宋体" w:hAnsi="Times New Roman" w:cs="Times New Roman"/>
                <w:kern w:val="0"/>
                <w:szCs w:val="21"/>
                <w:lang w:val="en-GB"/>
              </w:rPr>
              <w:t>1</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5</w:t>
            </w:r>
            <w:r>
              <w:rPr>
                <w:rFonts w:ascii="Times New Roman" w:eastAsia="宋体" w:hAnsi="Times New Roman" w:cs="Times New Roman" w:hint="eastAsia"/>
                <w:kern w:val="0"/>
                <w:szCs w:val="21"/>
                <w:lang w:val="en-GB"/>
              </w:rPr>
              <w:t xml:space="preserve"> dB gain </w:t>
            </w:r>
            <w:r>
              <w:rPr>
                <w:rFonts w:ascii="Times New Roman" w:eastAsia="宋体" w:hAnsi="Times New Roman" w:cs="Times New Roman"/>
                <w:kern w:val="0"/>
                <w:szCs w:val="21"/>
                <w:lang w:val="en-GB"/>
              </w:rPr>
              <w:t>with target 10% iBLER</w:t>
            </w:r>
            <w:r>
              <w:rPr>
                <w:rFonts w:ascii="Times New Roman" w:eastAsia="宋体" w:hAnsi="Times New Roman" w:cs="Times New Roman" w:hint="eastAsia"/>
                <w:kern w:val="0"/>
                <w:szCs w:val="21"/>
                <w:lang w:val="en-GB"/>
              </w:rPr>
              <w:t xml:space="preserve"> can be </w:t>
            </w:r>
            <w:r>
              <w:rPr>
                <w:rFonts w:ascii="Times New Roman" w:eastAsia="宋体" w:hAnsi="Times New Roman" w:cs="Times New Roman"/>
                <w:kern w:val="0"/>
                <w:szCs w:val="21"/>
                <w:lang w:val="en-GB"/>
              </w:rPr>
              <w:t>observed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for eMBB service </w:t>
            </w:r>
            <w:r>
              <w:rPr>
                <w:rFonts w:ascii="Times New Roman" w:eastAsia="宋体" w:hAnsi="Times New Roman" w:cs="Times New Roman" w:hint="eastAsia"/>
                <w:kern w:val="0"/>
                <w:szCs w:val="21"/>
                <w:lang w:val="en-GB"/>
              </w:rPr>
              <w:t xml:space="preserve">for </w:t>
            </w:r>
            <w:r>
              <w:rPr>
                <w:rFonts w:ascii="Times New Roman" w:eastAsia="宋体" w:hAnsi="Times New Roman" w:cs="Times New Roman"/>
                <w:kern w:val="0"/>
                <w:szCs w:val="21"/>
                <w:lang w:val="en-GB"/>
              </w:rPr>
              <w:t>urban scenario and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rural scenario</w:t>
            </w:r>
            <w:r>
              <w:rPr>
                <w:rFonts w:ascii="Times New Roman" w:eastAsia="宋体" w:hAnsi="Times New Roman" w:cs="Times New Roman" w:hint="eastAsia"/>
                <w:kern w:val="0"/>
                <w:szCs w:val="21"/>
                <w:lang w:val="en-GB"/>
              </w:rPr>
              <w:t xml:space="preserve"> respectively</w:t>
            </w:r>
            <w:r>
              <w:rPr>
                <w:rFonts w:ascii="Times New Roman" w:eastAsia="宋体" w:hAnsi="Times New Roman" w:cs="Times New Roman"/>
                <w:kern w:val="0"/>
                <w:szCs w:val="21"/>
                <w:lang w:val="en-GB"/>
              </w:rPr>
              <w:t>.</w:t>
            </w:r>
          </w:p>
          <w:p w14:paraId="5A70151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noProof/>
                <w:kern w:val="0"/>
                <w:sz w:val="20"/>
                <w:szCs w:val="20"/>
              </w:rPr>
              <w:drawing>
                <wp:inline distT="0" distB="0" distL="0" distR="0" wp14:anchorId="043F9DF1" wp14:editId="179ADED3">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14:paraId="18E6D626"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 w:val="20"/>
                <w:szCs w:val="20"/>
              </w:rPr>
              <w:lastRenderedPageBreak/>
              <w:t>Fig</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 xml:space="preserve"> 3-7 </w:t>
            </w:r>
            <w:r>
              <w:rPr>
                <w:rFonts w:ascii="Times New Roman" w:eastAsia="宋体" w:hAnsi="Times New Roman" w:cs="Times New Roman"/>
                <w:kern w:val="0"/>
                <w:szCs w:val="21"/>
              </w:rPr>
              <w:t>Full-DMRS in urban scenario for eMBB service</w:t>
            </w:r>
          </w:p>
          <w:p w14:paraId="6AB236C2"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noProof/>
                <w:kern w:val="0"/>
                <w:sz w:val="20"/>
                <w:szCs w:val="20"/>
              </w:rPr>
              <w:drawing>
                <wp:inline distT="0" distB="0" distL="0" distR="0" wp14:anchorId="2B6307F1" wp14:editId="1134606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14:paraId="51EBB134"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 w:val="20"/>
                <w:szCs w:val="20"/>
              </w:rPr>
              <w:t>Fig</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 xml:space="preserve"> 3-8 </w:t>
            </w:r>
            <w:r>
              <w:rPr>
                <w:rFonts w:ascii="Times New Roman" w:eastAsia="宋体" w:hAnsi="Times New Roman" w:cs="Times New Roman"/>
                <w:kern w:val="0"/>
                <w:szCs w:val="21"/>
              </w:rPr>
              <w:t>Full-DMRS in rural scenario for eMBB service</w:t>
            </w:r>
          </w:p>
          <w:p w14:paraId="59F9F3F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4: </w:t>
            </w:r>
            <w:r>
              <w:rPr>
                <w:rFonts w:ascii="Times New Roman" w:eastAsia="宋体" w:hAnsi="Times New Roman" w:cs="Times New Roman"/>
                <w:b/>
                <w:i/>
                <w:kern w:val="0"/>
                <w:szCs w:val="21"/>
                <w:lang w:val="en-GB"/>
              </w:rPr>
              <w:t>F</w:t>
            </w:r>
            <w:r>
              <w:rPr>
                <w:rFonts w:ascii="Times New Roman" w:eastAsia="宋体" w:hAnsi="Times New Roman" w:cs="Times New Roman" w:hint="eastAsia"/>
                <w:b/>
                <w:i/>
                <w:kern w:val="0"/>
                <w:szCs w:val="21"/>
                <w:lang w:val="en-GB"/>
              </w:rPr>
              <w:t xml:space="preserve">ull DMRS scheme can improve the </w:t>
            </w:r>
            <w:r>
              <w:rPr>
                <w:rFonts w:ascii="Times New Roman" w:eastAsia="宋体" w:hAnsi="Times New Roman" w:cs="Times New Roman"/>
                <w:b/>
                <w:i/>
                <w:kern w:val="0"/>
                <w:szCs w:val="21"/>
                <w:lang w:val="en-GB"/>
              </w:rPr>
              <w:t>coverage performance</w:t>
            </w:r>
            <w:r>
              <w:rPr>
                <w:rFonts w:ascii="Times New Roman" w:eastAsia="宋体" w:hAnsi="Times New Roman" w:cs="Times New Roman" w:hint="eastAsia"/>
                <w:b/>
                <w:i/>
                <w:kern w:val="0"/>
                <w:szCs w:val="21"/>
                <w:lang w:val="en-GB"/>
              </w:rPr>
              <w:t xml:space="preserve">, about </w:t>
            </w:r>
            <w:r>
              <w:rPr>
                <w:rFonts w:ascii="Times New Roman" w:eastAsia="宋体" w:hAnsi="Times New Roman" w:cs="Times New Roman"/>
                <w:b/>
                <w:i/>
                <w:kern w:val="0"/>
                <w:szCs w:val="21"/>
                <w:lang w:val="en-GB"/>
              </w:rPr>
              <w:t>0.5dB and 1.5 dB gain with target 10% iBLER</w:t>
            </w:r>
            <w:r>
              <w:rPr>
                <w:rFonts w:ascii="Times New Roman" w:eastAsia="宋体" w:hAnsi="Times New Roman" w:cs="Times New Roman" w:hint="eastAsia"/>
                <w:b/>
                <w:i/>
                <w:kern w:val="0"/>
                <w:szCs w:val="21"/>
                <w:lang w:val="en-GB"/>
              </w:rPr>
              <w:t xml:space="preserve"> can be </w:t>
            </w:r>
            <w:r>
              <w:rPr>
                <w:rFonts w:ascii="Times New Roman" w:eastAsia="宋体" w:hAnsi="Times New Roman" w:cs="Times New Roman"/>
                <w:b/>
                <w:i/>
                <w:kern w:val="0"/>
                <w:szCs w:val="21"/>
                <w:lang w:val="en-GB"/>
              </w:rPr>
              <w:t xml:space="preserve">obtained for </w:t>
            </w:r>
            <w:r>
              <w:rPr>
                <w:rFonts w:ascii="Times New Roman" w:eastAsia="宋体" w:hAnsi="Times New Roman" w:cs="Times New Roman" w:hint="eastAsia"/>
                <w:b/>
                <w:i/>
                <w:kern w:val="0"/>
                <w:szCs w:val="21"/>
                <w:lang w:val="en-GB"/>
              </w:rPr>
              <w:t>eMBB for both urban and rural scenarios</w:t>
            </w:r>
            <w:r>
              <w:rPr>
                <w:rFonts w:ascii="Times New Roman" w:eastAsia="宋体" w:hAnsi="Times New Roman" w:cs="Times New Roman"/>
                <w:b/>
                <w:i/>
                <w:kern w:val="0"/>
                <w:szCs w:val="21"/>
                <w:lang w:val="en-GB"/>
              </w:rPr>
              <w:t xml:space="preserve"> respectively</w:t>
            </w:r>
            <w:r>
              <w:rPr>
                <w:rFonts w:ascii="Times New Roman" w:eastAsia="宋体" w:hAnsi="Times New Roman" w:cs="Times New Roman" w:hint="eastAsia"/>
                <w:b/>
                <w:i/>
                <w:kern w:val="0"/>
                <w:szCs w:val="21"/>
                <w:lang w:val="en-GB"/>
              </w:rPr>
              <w:t>.</w:t>
            </w:r>
          </w:p>
        </w:tc>
      </w:tr>
    </w:tbl>
    <w:p w14:paraId="704FD06A" w14:textId="77777777" w:rsidR="000E4F58" w:rsidRDefault="000E4F58">
      <w:pPr>
        <w:rPr>
          <w:rFonts w:ascii="Times New Roman" w:eastAsia="宋体" w:hAnsi="Times New Roman" w:cs="Times New Roman"/>
        </w:rPr>
      </w:pPr>
    </w:p>
    <w:tbl>
      <w:tblPr>
        <w:tblStyle w:val="ab"/>
        <w:tblW w:w="8222" w:type="dxa"/>
        <w:tblInd w:w="108" w:type="dxa"/>
        <w:tblLayout w:type="fixed"/>
        <w:tblLook w:val="04A0" w:firstRow="1" w:lastRow="0" w:firstColumn="1" w:lastColumn="0" w:noHBand="0" w:noVBand="1"/>
      </w:tblPr>
      <w:tblGrid>
        <w:gridCol w:w="8222"/>
      </w:tblGrid>
      <w:tr w:rsidR="000E4F58" w14:paraId="09D12AE6" w14:textId="77777777">
        <w:tc>
          <w:tcPr>
            <w:tcW w:w="8222" w:type="dxa"/>
          </w:tcPr>
          <w:p w14:paraId="40FB7256" w14:textId="77777777"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 xml:space="preserve">Contribution  [Intel, </w:t>
            </w:r>
            <w:r>
              <w:rPr>
                <w:rFonts w:ascii="Times New Roman" w:eastAsia="宋体" w:hAnsi="Times New Roman" w:cs="Times New Roman"/>
                <w:kern w:val="0"/>
                <w:sz w:val="20"/>
                <w:szCs w:val="20"/>
                <w:lang w:val="en-GB"/>
              </w:rPr>
              <w:t>R1-2005889</w:t>
            </w:r>
            <w:r>
              <w:rPr>
                <w:rFonts w:ascii="Times New Roman" w:eastAsia="宋体" w:hAnsi="Times New Roman" w:cs="Times New Roman" w:hint="eastAsia"/>
                <w:kern w:val="0"/>
                <w:sz w:val="20"/>
                <w:szCs w:val="20"/>
                <w:lang w:val="en-GB"/>
              </w:rPr>
              <w:t>]</w:t>
            </w:r>
          </w:p>
          <w:p w14:paraId="095E2297" w14:textId="77777777" w:rsidR="000E4F58" w:rsidRDefault="00E45BC7">
            <w:pPr>
              <w:widowControl/>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6</w:t>
            </w:r>
            <w:r>
              <w:rPr>
                <w:rFonts w:ascii="Times New Roman" w:eastAsia="宋体" w:hAnsi="Times New Roman" w:cs="Times New Roman"/>
                <w:kern w:val="0"/>
                <w:sz w:val="20"/>
                <w:szCs w:val="20"/>
              </w:rPr>
              <w:t xml:space="preserve"> illustrates link level simulation results for PUSCH with 2 and 4 DMRS symbols. In the simulation, it is assumed </w:t>
            </w:r>
            <w:r>
              <w:rPr>
                <w:rFonts w:ascii="Times New Roman" w:eastAsia="宋体" w:hAnsi="Times New Roman" w:cs="Times New Roman"/>
                <w:kern w:val="0"/>
                <w:sz w:val="20"/>
                <w:szCs w:val="20"/>
                <w:lang w:val="en-GB"/>
              </w:rPr>
              <w:t xml:space="preserve">TBS = 136, MCS = 0 </w:t>
            </w:r>
            <w:r>
              <w:rPr>
                <w:rFonts w:ascii="Times New Roman" w:eastAsia="宋体" w:hAnsi="Times New Roman" w:cs="Times New Roman"/>
                <w:kern w:val="0"/>
                <w:sz w:val="20"/>
                <w:szCs w:val="20"/>
              </w:rPr>
              <w:t>and inter-slot frequency hopping. From the figure, it can be observed that for 8 repetitions, 4 DMRS symbols can achieve better link level performance than 2 DMRS symbols.</w:t>
            </w:r>
          </w:p>
          <w:p w14:paraId="7B61AA0F" w14:textId="77777777"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216202B7" wp14:editId="480EF707">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14:paraId="6CC5EBEB"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eastAsia="en-US"/>
              </w:rPr>
            </w:pPr>
            <w:bookmarkStart w:id="17" w:name="_Ref47519627"/>
            <w:r>
              <w:rPr>
                <w:rFonts w:ascii="Times New Roman" w:eastAsia="宋体" w:hAnsi="Times New Roman" w:cs="Times New Roman"/>
                <w:b/>
                <w:bCs/>
                <w:kern w:val="0"/>
                <w:sz w:val="20"/>
                <w:szCs w:val="20"/>
                <w:lang w:eastAsia="en-US"/>
              </w:rPr>
              <w:t xml:space="preserve">Figure </w:t>
            </w:r>
            <w:bookmarkEnd w:id="17"/>
            <w:r>
              <w:rPr>
                <w:rFonts w:ascii="Times New Roman" w:eastAsia="宋体" w:hAnsi="Times New Roman" w:cs="Times New Roman" w:hint="eastAsia"/>
                <w:b/>
                <w:bCs/>
                <w:kern w:val="0"/>
                <w:sz w:val="20"/>
                <w:szCs w:val="20"/>
              </w:rPr>
              <w:t>6</w:t>
            </w:r>
            <w:r>
              <w:rPr>
                <w:rFonts w:ascii="Times New Roman" w:eastAsia="宋体" w:hAnsi="Times New Roman" w:cs="Times New Roman"/>
                <w:b/>
                <w:bCs/>
                <w:kern w:val="0"/>
                <w:sz w:val="20"/>
                <w:szCs w:val="20"/>
                <w:lang w:eastAsia="en-US"/>
              </w:rPr>
              <w:t>. Simulation results for PUSCH with 2 and 4 DMRS symbols</w:t>
            </w:r>
          </w:p>
          <w:p w14:paraId="7FF89AEA" w14:textId="77777777"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4</w:t>
            </w:r>
          </w:p>
          <w:p w14:paraId="7F5C0FA5"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38677A12" w14:textId="77777777" w:rsidR="000E4F58" w:rsidRDefault="000E4F58">
      <w:pPr>
        <w:rPr>
          <w:rFonts w:ascii="Times New Roman" w:eastAsia="宋体" w:hAnsi="Times New Roman" w:cs="Times New Roman"/>
        </w:rPr>
      </w:pPr>
    </w:p>
    <w:p w14:paraId="74C2C713" w14:textId="77777777" w:rsidR="000E4F58" w:rsidRDefault="00E45BC7">
      <w:pPr>
        <w:rPr>
          <w:rFonts w:ascii="Times New Roman" w:eastAsia="宋体" w:hAnsi="Times New Roman" w:cs="Times New Roman"/>
          <w:b/>
        </w:rPr>
      </w:pPr>
      <w:r>
        <w:rPr>
          <w:rFonts w:ascii="Times New Roman" w:eastAsia="宋体" w:hAnsi="Times New Roman" w:cs="Times New Roman"/>
          <w:b/>
        </w:rPr>
        <w:t>4.</w:t>
      </w:r>
      <w:r>
        <w:rPr>
          <w:rFonts w:ascii="Times New Roman" w:eastAsia="宋体" w:hAnsi="Times New Roman" w:cs="Times New Roman" w:hint="eastAsia"/>
          <w:b/>
        </w:rPr>
        <w:t xml:space="preserve"> Adaptive DMRS configuration</w:t>
      </w:r>
    </w:p>
    <w:p w14:paraId="6F5C0921" w14:textId="77777777" w:rsidR="000E4F58" w:rsidRDefault="00E45BC7">
      <w:pPr>
        <w:rPr>
          <w:rFonts w:ascii="Times New Roman" w:eastAsia="宋体" w:hAnsi="Times New Roman" w:cs="Times New Roman"/>
        </w:rPr>
      </w:pPr>
      <w:r>
        <w:rPr>
          <w:rFonts w:ascii="Times New Roman" w:eastAsia="宋体" w:hAnsi="Times New Roman" w:cs="Times New Roman"/>
        </w:rPr>
        <w:t>In Rel.16, same DMRS configuration should be used among slots or among repetitions.</w:t>
      </w:r>
      <w:r>
        <w:rPr>
          <w:rFonts w:ascii="Times New Roman" w:eastAsia="宋体" w:hAnsi="Times New Roman" w:cs="Times New Roman" w:hint="eastAsia"/>
        </w:rPr>
        <w:t xml:space="preserve"> However, due to the </w:t>
      </w:r>
      <w:r>
        <w:rPr>
          <w:rFonts w:ascii="Times New Roman" w:eastAsia="宋体" w:hAnsi="Times New Roman" w:cs="Times New Roman"/>
        </w:rPr>
        <w:t>varying</w:t>
      </w:r>
      <w:r>
        <w:rPr>
          <w:rFonts w:ascii="Times New Roman" w:eastAsia="宋体" w:hAnsi="Times New Roman" w:cs="Times New Roman" w:hint="eastAsia"/>
        </w:rPr>
        <w:t xml:space="preserve"> of </w:t>
      </w:r>
      <w:r>
        <w:rPr>
          <w:rFonts w:ascii="Times New Roman" w:eastAsia="宋体" w:hAnsi="Times New Roman" w:cs="Times New Roman"/>
        </w:rPr>
        <w:t>channel and reception conditions</w:t>
      </w:r>
      <w:r>
        <w:rPr>
          <w:rFonts w:ascii="Times New Roman" w:eastAsia="宋体" w:hAnsi="Times New Roman" w:cs="Times New Roman" w:hint="eastAsia"/>
        </w:rPr>
        <w:t xml:space="preserve">, different DMRS </w:t>
      </w:r>
      <w:r>
        <w:rPr>
          <w:rFonts w:ascii="Times New Roman" w:eastAsia="宋体" w:hAnsi="Times New Roman" w:cs="Times New Roman"/>
        </w:rPr>
        <w:t>configuration</w:t>
      </w:r>
      <w:r>
        <w:rPr>
          <w:rFonts w:ascii="Times New Roman" w:eastAsia="宋体" w:hAnsi="Times New Roman" w:cs="Times New Roman" w:hint="eastAsia"/>
        </w:rPr>
        <w:t>s may be needed for different slots. Thus, [22</w:t>
      </w:r>
      <w:r>
        <w:rPr>
          <w:rFonts w:ascii="Times New Roman" w:eastAsia="宋体" w:hAnsi="Times New Roman" w:cs="Times New Roman"/>
        </w:rPr>
        <w:t>/25</w:t>
      </w:r>
      <w:r>
        <w:rPr>
          <w:rFonts w:ascii="Times New Roman" w:eastAsia="宋体" w:hAnsi="Times New Roman" w:cs="Times New Roman" w:hint="eastAsia"/>
        </w:rPr>
        <w:t xml:space="preserve">, Qualcomm] propose to study adaptive DMRS configuration </w:t>
      </w:r>
      <w:r>
        <w:rPr>
          <w:rFonts w:ascii="Times New Roman" w:eastAsia="宋体" w:hAnsi="Times New Roman" w:cs="Times New Roman"/>
        </w:rPr>
        <w:t>per UE per slot</w:t>
      </w:r>
      <w:r>
        <w:rPr>
          <w:rFonts w:ascii="Times New Roman" w:eastAsia="宋体" w:hAnsi="Times New Roman" w:cs="Times New Roman" w:hint="eastAsia"/>
        </w:rPr>
        <w:t xml:space="preserve">, which may provide </w:t>
      </w:r>
      <w:r>
        <w:rPr>
          <w:rFonts w:ascii="Times New Roman" w:eastAsia="宋体" w:hAnsi="Times New Roman" w:cs="Times New Roman"/>
        </w:rPr>
        <w:t>significant link performance improvement</w:t>
      </w:r>
      <w:r>
        <w:rPr>
          <w:rFonts w:ascii="Times New Roman" w:eastAsia="宋体" w:hAnsi="Times New Roman" w:cs="Times New Roman" w:hint="eastAsia"/>
        </w:rPr>
        <w:t xml:space="preserve">. [16, </w:t>
      </w:r>
      <w:r>
        <w:rPr>
          <w:rFonts w:ascii="Times New Roman" w:eastAsia="宋体" w:hAnsi="Times New Roman" w:cs="Times New Roman"/>
        </w:rPr>
        <w:t>Panasonic</w:t>
      </w:r>
      <w:r>
        <w:rPr>
          <w:rFonts w:ascii="Times New Roman" w:eastAsia="宋体" w:hAnsi="Times New Roman" w:cs="Times New Roman" w:hint="eastAsia"/>
        </w:rPr>
        <w:t>] also observes that a</w:t>
      </w:r>
      <w:r>
        <w:rPr>
          <w:rFonts w:ascii="Times New Roman" w:eastAsia="宋体" w:hAnsi="Times New Roman" w:cs="Times New Roman"/>
        </w:rPr>
        <w:t xml:space="preserve">daptive DMRS transmission is beneficial especially </w:t>
      </w:r>
      <w:r>
        <w:rPr>
          <w:rFonts w:ascii="Times New Roman" w:eastAsia="宋体" w:hAnsi="Times New Roman" w:cs="Times New Roman"/>
        </w:rPr>
        <w:lastRenderedPageBreak/>
        <w:t>for stationary scenario.</w:t>
      </w:r>
    </w:p>
    <w:tbl>
      <w:tblPr>
        <w:tblStyle w:val="ab"/>
        <w:tblW w:w="8222" w:type="dxa"/>
        <w:tblInd w:w="108" w:type="dxa"/>
        <w:tblLayout w:type="fixed"/>
        <w:tblLook w:val="04A0" w:firstRow="1" w:lastRow="0" w:firstColumn="1" w:lastColumn="0" w:noHBand="0" w:noVBand="1"/>
      </w:tblPr>
      <w:tblGrid>
        <w:gridCol w:w="8222"/>
      </w:tblGrid>
      <w:tr w:rsidR="000E4F58" w14:paraId="15FB3B70" w14:textId="77777777">
        <w:tc>
          <w:tcPr>
            <w:tcW w:w="8222" w:type="dxa"/>
          </w:tcPr>
          <w:p w14:paraId="38D7201D"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2FF7CC62"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kern w:val="0"/>
                <w:sz w:val="20"/>
                <w:szCs w:val="20"/>
                <w:lang w:eastAsia="en-US"/>
              </w:rPr>
              <w:t xml:space="preserve">We also provided results focused for the possible cell edge scenarios in </w:t>
            </w:r>
            <w:r>
              <w:rPr>
                <w:rFonts w:ascii="Times New Roman" w:eastAsia="宋体" w:hAnsi="Times New Roman" w:cs="Times New Roman" w:hint="eastAsia"/>
                <w:kern w:val="0"/>
                <w:sz w:val="20"/>
                <w:szCs w:val="20"/>
              </w:rPr>
              <w:t>Figure 5</w:t>
            </w:r>
            <w:r>
              <w:rPr>
                <w:rFonts w:ascii="Times New Roman" w:eastAsia="宋体" w:hAnsi="Times New Roman" w:cs="Times New Roman"/>
                <w:kern w:val="0"/>
                <w:sz w:val="20"/>
                <w:szCs w:val="20"/>
                <w:lang w:eastAsia="en-US"/>
              </w:rPr>
              <w:t xml:space="preserve"> with</w:t>
            </w:r>
            <w:r>
              <w:rPr>
                <w:rFonts w:ascii="Times New Roman" w:eastAsia="宋体" w:hAnsi="Times New Roman" w:cs="Times New Roman"/>
                <w:bCs/>
                <w:kern w:val="0"/>
                <w:sz w:val="20"/>
                <w:szCs w:val="20"/>
                <w:lang w:eastAsia="en-US"/>
              </w:rPr>
              <w:t xml:space="preserve"> the following assumptions:</w:t>
            </w:r>
          </w:p>
          <w:p w14:paraId="506888E4"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RI=1</w:t>
            </w:r>
          </w:p>
          <w:p w14:paraId="555882FF"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MCS adaptation per DMRS option, MCSs from range 0-9</w:t>
            </w:r>
          </w:p>
          <w:p w14:paraId="3FA64741"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Same allocation size (time, frequency) for the different tested DMRS configurations</w:t>
            </w:r>
          </w:p>
          <w:p w14:paraId="6908618D"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14:anchorId="0127AB80" wp14:editId="69EB0CD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44"/>
                          <a:stretch>
                            <a:fillRect/>
                          </a:stretch>
                        </pic:blipFill>
                        <pic:spPr>
                          <a:xfrm>
                            <a:off x="0" y="0"/>
                            <a:ext cx="4596714" cy="2538505"/>
                          </a:xfrm>
                          <a:prstGeom prst="rect">
                            <a:avLst/>
                          </a:prstGeom>
                        </pic:spPr>
                      </pic:pic>
                    </a:graphicData>
                  </a:graphic>
                </wp:inline>
              </w:drawing>
            </w:r>
          </w:p>
          <w:p w14:paraId="01934F5E" w14:textId="77777777"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0B588744"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Additional comparison for the same scenarios in </w:t>
            </w:r>
            <w:r>
              <w:rPr>
                <w:rFonts w:ascii="Times New Roman" w:eastAsia="宋体" w:hAnsi="Times New Roman" w:cs="Times New Roman"/>
                <w:kern w:val="0"/>
                <w:sz w:val="20"/>
                <w:szCs w:val="20"/>
                <w:lang w:eastAsia="en-US"/>
              </w:rPr>
              <w:fldChar w:fldCharType="begin"/>
            </w:r>
            <w:r>
              <w:rPr>
                <w:rFonts w:ascii="Times New Roman" w:eastAsia="宋体" w:hAnsi="Times New Roman" w:cs="Times New Roman"/>
                <w:kern w:val="0"/>
                <w:sz w:val="20"/>
                <w:szCs w:val="20"/>
                <w:lang w:eastAsia="en-US"/>
              </w:rPr>
              <w:instrText xml:space="preserve"> REF _Ref47709589 \h  \* MERGEFORMAT </w:instrText>
            </w:r>
            <w:r>
              <w:rPr>
                <w:rFonts w:ascii="Times New Roman" w:eastAsia="宋体" w:hAnsi="Times New Roman" w:cs="Times New Roman"/>
                <w:kern w:val="0"/>
                <w:sz w:val="20"/>
                <w:szCs w:val="20"/>
                <w:lang w:eastAsia="en-US"/>
              </w:rPr>
            </w:r>
            <w:r>
              <w:rPr>
                <w:rFonts w:ascii="Times New Roman" w:eastAsia="宋体" w:hAnsi="Times New Roman" w:cs="Times New Roman"/>
                <w:kern w:val="0"/>
                <w:sz w:val="20"/>
                <w:szCs w:val="20"/>
                <w:lang w:eastAsia="en-US"/>
              </w:rPr>
              <w:fldChar w:fldCharType="separate"/>
            </w:r>
            <w:r>
              <w:rPr>
                <w:rFonts w:ascii="Times New Roman" w:eastAsia="宋体" w:hAnsi="Times New Roman" w:cs="Times New Roman"/>
                <w:kern w:val="0"/>
                <w:sz w:val="20"/>
                <w:szCs w:val="20"/>
                <w:lang w:eastAsia="en-US"/>
              </w:rPr>
              <w:t xml:space="preserve">Figure </w:t>
            </w:r>
            <w:r>
              <w:rPr>
                <w:rFonts w:ascii="Times New Roman" w:eastAsia="宋体" w:hAnsi="Times New Roman" w:cs="Times New Roman"/>
                <w:i/>
                <w:iCs/>
                <w:kern w:val="0"/>
                <w:sz w:val="20"/>
                <w:szCs w:val="20"/>
                <w:lang w:eastAsia="en-US"/>
              </w:rPr>
              <w:t>5</w:t>
            </w:r>
            <w:r>
              <w:rPr>
                <w:rFonts w:ascii="Times New Roman" w:eastAsia="宋体" w:hAnsi="Times New Roman" w:cs="Times New Roman"/>
                <w:kern w:val="0"/>
                <w:sz w:val="20"/>
                <w:szCs w:val="20"/>
                <w:lang w:eastAsia="en-US"/>
              </w:rPr>
              <w:fldChar w:fldCharType="end"/>
            </w:r>
            <w:r>
              <w:rPr>
                <w:rFonts w:ascii="Times New Roman" w:eastAsia="宋体" w:hAnsi="Times New Roman" w:cs="Times New Roman"/>
                <w:kern w:val="0"/>
                <w:sz w:val="20"/>
                <w:szCs w:val="20"/>
                <w:lang w:eastAsia="en-US"/>
              </w:rPr>
              <w:t xml:space="preserve"> but with fixed MCS is provided in</w:t>
            </w:r>
            <w:r>
              <w:rPr>
                <w:rFonts w:ascii="Times New Roman" w:eastAsia="宋体" w:hAnsi="Times New Roman" w:cs="Times New Roman" w:hint="eastAsia"/>
                <w:kern w:val="0"/>
                <w:sz w:val="20"/>
                <w:szCs w:val="20"/>
              </w:rPr>
              <w:t xml:space="preserve"> Figure 6 </w:t>
            </w:r>
            <w:r>
              <w:rPr>
                <w:rFonts w:ascii="Times New Roman" w:eastAsia="宋体" w:hAnsi="Times New Roman" w:cs="Times New Roman"/>
                <w:kern w:val="0"/>
                <w:sz w:val="20"/>
                <w:szCs w:val="20"/>
                <w:lang w:eastAsia="en-US"/>
              </w:rPr>
              <w:t xml:space="preserve">and </w:t>
            </w:r>
            <w:r>
              <w:rPr>
                <w:rFonts w:ascii="Times New Roman" w:eastAsia="宋体" w:hAnsi="Times New Roman" w:cs="Times New Roman" w:hint="eastAsia"/>
                <w:kern w:val="0"/>
                <w:sz w:val="20"/>
                <w:szCs w:val="20"/>
              </w:rPr>
              <w:t xml:space="preserve">Figure 7 </w:t>
            </w:r>
            <w:r>
              <w:rPr>
                <w:rFonts w:ascii="Times New Roman" w:eastAsia="宋体" w:hAnsi="Times New Roman" w:cs="Times New Roman"/>
                <w:kern w:val="0"/>
                <w:sz w:val="20"/>
                <w:szCs w:val="20"/>
                <w:lang w:eastAsia="en-US"/>
              </w:rPr>
              <w:t xml:space="preserve">for MCS = 0 and MCS = 2, respectively. </w:t>
            </w:r>
          </w:p>
          <w:p w14:paraId="5E4A056F"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Cs/>
                <w:kern w:val="0"/>
                <w:sz w:val="18"/>
                <w:szCs w:val="18"/>
                <w:lang w:eastAsia="en-US"/>
              </w:rPr>
            </w:pPr>
            <w:r>
              <w:rPr>
                <w:rFonts w:ascii="Times New Roman" w:eastAsia="宋体" w:hAnsi="Times New Roman" w:cs="Times New Roman"/>
                <w:bCs/>
                <w:noProof/>
                <w:kern w:val="0"/>
                <w:sz w:val="18"/>
                <w:szCs w:val="18"/>
              </w:rPr>
              <w:drawing>
                <wp:inline distT="0" distB="0" distL="0" distR="0" wp14:anchorId="7957740F" wp14:editId="2B0C495A">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45"/>
                          <a:stretch>
                            <a:fillRect/>
                          </a:stretch>
                        </pic:blipFill>
                        <pic:spPr>
                          <a:xfrm>
                            <a:off x="0" y="0"/>
                            <a:ext cx="4337220" cy="2395203"/>
                          </a:xfrm>
                          <a:prstGeom prst="rect">
                            <a:avLst/>
                          </a:prstGeom>
                        </pic:spPr>
                      </pic:pic>
                    </a:graphicData>
                  </a:graphic>
                </wp:inline>
              </w:drawing>
            </w:r>
          </w:p>
          <w:p w14:paraId="58BF4E79" w14:textId="77777777"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Performance of PUSCH with different DMRS configurations  RI=1, MCS=0</w:t>
            </w:r>
          </w:p>
          <w:p w14:paraId="3E3263B4" w14:textId="77777777" w:rsidR="000E4F58" w:rsidRDefault="00E45BC7">
            <w:pPr>
              <w:widowControl/>
              <w:overflowPunct w:val="0"/>
              <w:autoSpaceDE w:val="0"/>
              <w:autoSpaceDN w:val="0"/>
              <w:adjustRightInd w:val="0"/>
              <w:jc w:val="center"/>
              <w:textAlignment w:val="baseline"/>
              <w:rPr>
                <w:rFonts w:ascii="Times New Roman" w:eastAsia="宋体" w:hAnsi="Times New Roman" w:cs="Times New Roman"/>
                <w:bCs/>
                <w:kern w:val="0"/>
                <w:sz w:val="18"/>
                <w:szCs w:val="18"/>
                <w:lang w:eastAsia="en-US"/>
              </w:rPr>
            </w:pPr>
            <w:r>
              <w:rPr>
                <w:rFonts w:ascii="Times New Roman" w:eastAsia="宋体" w:hAnsi="Times New Roman" w:cs="Times New Roman"/>
                <w:bCs/>
                <w:noProof/>
                <w:kern w:val="0"/>
                <w:sz w:val="18"/>
                <w:szCs w:val="18"/>
              </w:rPr>
              <w:lastRenderedPageBreak/>
              <w:drawing>
                <wp:inline distT="0" distB="0" distL="0" distR="0" wp14:anchorId="1166DCBD" wp14:editId="322EE66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46"/>
                          <a:stretch>
                            <a:fillRect/>
                          </a:stretch>
                        </pic:blipFill>
                        <pic:spPr>
                          <a:xfrm>
                            <a:off x="0" y="0"/>
                            <a:ext cx="4095799" cy="2261879"/>
                          </a:xfrm>
                          <a:prstGeom prst="rect">
                            <a:avLst/>
                          </a:prstGeom>
                        </pic:spPr>
                      </pic:pic>
                    </a:graphicData>
                  </a:graphic>
                </wp:inline>
              </w:drawing>
            </w:r>
          </w:p>
          <w:p w14:paraId="2E27D1E0" w14:textId="77777777"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configurations  RI=1, MCS=2</w:t>
            </w:r>
          </w:p>
          <w:p w14:paraId="48AB3DEA"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C73150B" w14:textId="77777777" w:rsidR="000E4F58" w:rsidRDefault="00E45BC7">
            <w:pPr>
              <w:widowControl/>
              <w:overflowPunct w:val="0"/>
              <w:autoSpaceDE w:val="0"/>
              <w:autoSpaceDN w:val="0"/>
              <w:adjustRightInd w:val="0"/>
              <w:jc w:val="left"/>
              <w:textAlignment w:val="baseline"/>
              <w:rPr>
                <w:rFonts w:ascii="Times New Roman" w:eastAsia="宋体" w:hAnsi="Times New Roman" w:cs="Times New Roman"/>
                <w:b/>
                <w:kern w:val="0"/>
                <w:sz w:val="20"/>
                <w:szCs w:val="20"/>
              </w:rPr>
            </w:pPr>
            <w:r>
              <w:rPr>
                <w:rFonts w:ascii="Times New Roman" w:eastAsia="宋体" w:hAnsi="Times New Roman" w:cs="Times New Roman"/>
                <w:b/>
                <w:kern w:val="0"/>
                <w:sz w:val="20"/>
                <w:szCs w:val="20"/>
                <w:u w:val="single"/>
              </w:rPr>
              <w:t>Proposal 3</w:t>
            </w:r>
            <w:r>
              <w:rPr>
                <w:rFonts w:ascii="Times New Roman" w:eastAsia="宋体" w:hAnsi="Times New Roman" w:cs="Times New Roman"/>
                <w:b/>
                <w:bCs/>
                <w:kern w:val="0"/>
                <w:sz w:val="20"/>
                <w:szCs w:val="20"/>
              </w:rPr>
              <w:t xml:space="preserve">: Consider adaptive DMRS configuration for PUSCH </w:t>
            </w:r>
            <w:r>
              <w:rPr>
                <w:rFonts w:ascii="Times New Roman" w:eastAsia="宋体" w:hAnsi="Times New Roman" w:cs="Times New Roman"/>
                <w:b/>
                <w:kern w:val="0"/>
                <w:sz w:val="20"/>
                <w:szCs w:val="20"/>
              </w:rPr>
              <w:t>to</w:t>
            </w:r>
            <w:r>
              <w:rPr>
                <w:rFonts w:ascii="Times New Roman" w:eastAsia="宋体" w:hAnsi="Times New Roman" w:cs="Times New Roman"/>
                <w:b/>
                <w:bCs/>
                <w:kern w:val="0"/>
                <w:sz w:val="20"/>
                <w:szCs w:val="20"/>
              </w:rPr>
              <w:t xml:space="preserve"> improve both coverage and link efficiency and introduce </w:t>
            </w:r>
            <w:r>
              <w:rPr>
                <w:rFonts w:ascii="Times New Roman" w:eastAsia="宋体" w:hAnsi="Times New Roman" w:cs="Times New Roman"/>
                <w:b/>
                <w:kern w:val="0"/>
                <w:sz w:val="20"/>
                <w:szCs w:val="20"/>
              </w:rPr>
              <w:t>signaling mechanisms for dynamic DMRS configuration change.</w:t>
            </w:r>
          </w:p>
        </w:tc>
      </w:tr>
    </w:tbl>
    <w:p w14:paraId="6223F5A7" w14:textId="77777777" w:rsidR="000E4F58" w:rsidRDefault="000E4F58">
      <w:pPr>
        <w:rPr>
          <w:rFonts w:ascii="Times New Roman" w:eastAsia="宋体" w:hAnsi="Times New Roman" w:cs="Times New Roman"/>
        </w:rPr>
      </w:pPr>
    </w:p>
    <w:p w14:paraId="1893E9D4" w14:textId="77777777" w:rsidR="000E4F58" w:rsidRDefault="00E45BC7">
      <w:pPr>
        <w:pStyle w:val="2"/>
        <w:spacing w:before="156" w:after="156"/>
        <w:rPr>
          <w:rFonts w:ascii="Arial" w:hAnsi="Arial" w:cs="Arial"/>
        </w:rPr>
      </w:pPr>
      <w:r>
        <w:rPr>
          <w:rFonts w:ascii="Arial" w:hAnsi="Arial" w:cs="Arial"/>
        </w:rPr>
        <w:t xml:space="preserve">2.4 </w:t>
      </w:r>
      <w:r>
        <w:rPr>
          <w:rFonts w:ascii="Arial" w:eastAsia="宋体" w:hAnsi="Arial" w:cs="Arial"/>
        </w:rPr>
        <w:t>Power domain based solutions</w:t>
      </w:r>
    </w:p>
    <w:p w14:paraId="7D7E1B8A" w14:textId="77777777" w:rsidR="000E4F58" w:rsidRDefault="00E45BC7">
      <w:pPr>
        <w:rPr>
          <w:rFonts w:ascii="Times New Roman" w:eastAsia="宋体" w:hAnsi="Times New Roman" w:cs="Times New Roman"/>
          <w:b/>
          <w:szCs w:val="21"/>
        </w:rPr>
      </w:pPr>
      <w:r>
        <w:rPr>
          <w:rFonts w:ascii="Times New Roman" w:eastAsia="宋体"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14:paraId="69F37FCE"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I</w:t>
      </w:r>
      <w:r>
        <w:rPr>
          <w:rFonts w:ascii="Times New Roman" w:eastAsia="宋体" w:hAnsi="Times New Roman" w:cs="Times New Roman"/>
          <w:color w:val="000000" w:themeColor="text1"/>
          <w:szCs w:val="21"/>
        </w:rPr>
        <w:t xml:space="preserve">ncreasing the transmission power </w:t>
      </w:r>
      <w:r>
        <w:rPr>
          <w:rFonts w:ascii="Times New Roman" w:eastAsia="宋体" w:hAnsi="Times New Roman" w:cs="Times New Roman" w:hint="eastAsia"/>
          <w:color w:val="000000" w:themeColor="text1"/>
          <w:szCs w:val="21"/>
        </w:rPr>
        <w:t xml:space="preserve">is a straightforward way to </w:t>
      </w:r>
      <w:r>
        <w:rPr>
          <w:rFonts w:ascii="Times New Roman" w:eastAsia="宋体" w:hAnsi="Times New Roman" w:cs="Times New Roman"/>
          <w:color w:val="000000" w:themeColor="text1"/>
          <w:szCs w:val="21"/>
        </w:rPr>
        <w:t>improve coverage</w:t>
      </w:r>
      <w:r>
        <w:rPr>
          <w:rFonts w:ascii="Times New Roman" w:eastAsia="宋体" w:hAnsi="Times New Roman" w:cs="Times New Roman" w:hint="eastAsia"/>
          <w:color w:val="000000" w:themeColor="text1"/>
          <w:szCs w:val="21"/>
        </w:rPr>
        <w:t xml:space="preserve"> performance. </w:t>
      </w:r>
      <w:r>
        <w:rPr>
          <w:rFonts w:ascii="Times New Roman" w:eastAsia="宋体" w:hAnsi="Times New Roman" w:cs="Times New Roman"/>
          <w:color w:val="000000" w:themeColor="text1"/>
          <w:szCs w:val="21"/>
        </w:rPr>
        <w:t>However, UEs in coverage limited scenarios have already transmitted the uplink signals with maximum transmission power.</w:t>
      </w:r>
      <w:r>
        <w:rPr>
          <w:rFonts w:ascii="Times New Roman" w:eastAsia="宋体" w:hAnsi="Times New Roman" w:cs="Times New Roman" w:hint="eastAsia"/>
          <w:color w:val="000000" w:themeColor="text1"/>
          <w:szCs w:val="21"/>
        </w:rPr>
        <w:t xml:space="preserve"> Five companies [4, ZTE][7, CTC][9, Intel][10, </w:t>
      </w:r>
      <w:r>
        <w:rPr>
          <w:rFonts w:ascii="Times New Roman" w:eastAsia="宋体" w:hAnsi="Times New Roman" w:cs="Times New Roman"/>
          <w:color w:val="000000" w:themeColor="text1"/>
          <w:sz w:val="20"/>
          <w:szCs w:val="20"/>
        </w:rPr>
        <w:t>Sierra Wireless</w:t>
      </w:r>
      <w:r>
        <w:rPr>
          <w:rFonts w:ascii="Times New Roman" w:eastAsia="宋体" w:hAnsi="Times New Roman" w:cs="Times New Roman" w:hint="eastAsia"/>
          <w:color w:val="000000" w:themeColor="text1"/>
          <w:szCs w:val="21"/>
        </w:rPr>
        <w:t xml:space="preserve">][12, Samsung][21, </w:t>
      </w:r>
      <w:r>
        <w:rPr>
          <w:rFonts w:ascii="Times New Roman" w:eastAsia="宋体" w:hAnsi="Times New Roman" w:cs="Times New Roman"/>
          <w:color w:val="000000" w:themeColor="text1"/>
          <w:sz w:val="20"/>
          <w:szCs w:val="20"/>
        </w:rPr>
        <w:t>NTT DOCOMO</w:t>
      </w:r>
      <w:r>
        <w:rPr>
          <w:rFonts w:ascii="Times New Roman" w:eastAsia="宋体" w:hAnsi="Times New Roman" w:cs="Times New Roman" w:hint="eastAsia"/>
          <w:color w:val="000000" w:themeColor="text1"/>
          <w:szCs w:val="21"/>
        </w:rPr>
        <w:t xml:space="preserve">] propose to study sub-PRB transmission with multiple slot </w:t>
      </w:r>
      <w:r>
        <w:rPr>
          <w:rFonts w:ascii="Times New Roman" w:eastAsia="宋体" w:hAnsi="Times New Roman" w:cs="Times New Roman"/>
          <w:color w:val="000000" w:themeColor="text1"/>
          <w:szCs w:val="21"/>
        </w:rPr>
        <w:t>aggregation</w:t>
      </w:r>
      <w:r>
        <w:rPr>
          <w:rFonts w:ascii="Times New Roman" w:eastAsia="宋体" w:hAnsi="Times New Roman" w:cs="Times New Roman" w:hint="eastAsia"/>
          <w:color w:val="000000" w:themeColor="text1"/>
          <w:szCs w:val="21"/>
        </w:rPr>
        <w:t xml:space="preserve">, which can </w:t>
      </w:r>
      <w:r>
        <w:rPr>
          <w:rFonts w:ascii="Times New Roman" w:eastAsia="宋体" w:hAnsi="Times New Roman" w:cs="Times New Roman"/>
          <w:color w:val="000000" w:themeColor="text1"/>
          <w:szCs w:val="21"/>
        </w:rPr>
        <w:t>improve transmission PSD</w:t>
      </w:r>
      <w:r>
        <w:rPr>
          <w:rFonts w:ascii="Times New Roman" w:eastAsia="宋体" w:hAnsi="Times New Roman" w:cs="Times New Roman" w:hint="eastAsia"/>
          <w:color w:val="000000" w:themeColor="text1"/>
          <w:szCs w:val="21"/>
        </w:rPr>
        <w:t xml:space="preserve">. [2, Nokia] also thinks </w:t>
      </w:r>
      <w:r>
        <w:rPr>
          <w:rFonts w:ascii="Times New Roman" w:eastAsia="宋体" w:hAnsi="Times New Roman" w:cs="Times New Roman"/>
          <w:color w:val="000000" w:themeColor="text1"/>
          <w:szCs w:val="21"/>
        </w:rPr>
        <w:t>sub-PRB transmission may be beneficial for coverage, in case of low data rate applications.</w:t>
      </w:r>
      <w:r>
        <w:rPr>
          <w:rFonts w:ascii="Times New Roman" w:eastAsia="宋体" w:hAnsi="Times New Roman" w:cs="Times New Roman" w:hint="eastAsia"/>
          <w:color w:val="000000" w:themeColor="text1"/>
          <w:szCs w:val="21"/>
        </w:rPr>
        <w:t xml:space="preserve"> [15, </w:t>
      </w:r>
      <w:r>
        <w:rPr>
          <w:rFonts w:ascii="Times New Roman" w:eastAsia="宋体" w:hAnsi="Times New Roman" w:cs="Times New Roman"/>
          <w:color w:val="000000" w:themeColor="text1"/>
          <w:szCs w:val="21"/>
        </w:rPr>
        <w:t>Spreadtrum</w:t>
      </w:r>
      <w:r>
        <w:rPr>
          <w:rFonts w:ascii="Times New Roman" w:eastAsia="宋体" w:hAnsi="Times New Roman" w:cs="Times New Roman" w:hint="eastAsia"/>
          <w:color w:val="000000" w:themeColor="text1"/>
          <w:szCs w:val="21"/>
        </w:rPr>
        <w:t xml:space="preserve">] has concerns on sub-PRB </w:t>
      </w:r>
      <w:r>
        <w:rPr>
          <w:rFonts w:ascii="Times New Roman" w:eastAsia="宋体" w:hAnsi="Times New Roman" w:cs="Times New Roman"/>
          <w:color w:val="000000" w:themeColor="text1"/>
          <w:szCs w:val="21"/>
        </w:rPr>
        <w:t>transmission</w:t>
      </w:r>
      <w:r>
        <w:rPr>
          <w:rFonts w:ascii="Times New Roman" w:eastAsia="宋体" w:hAnsi="Times New Roman" w:cs="Times New Roman" w:hint="eastAsia"/>
          <w:color w:val="000000" w:themeColor="text1"/>
          <w:szCs w:val="21"/>
        </w:rPr>
        <w:t xml:space="preserve">, and thinks </w:t>
      </w:r>
      <w:r>
        <w:rPr>
          <w:rFonts w:ascii="Times New Roman" w:eastAsia="宋体"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宋体" w:hAnsi="Times New Roman" w:cs="Times New Roman" w:hint="eastAsia"/>
          <w:color w:val="000000" w:themeColor="text1"/>
          <w:szCs w:val="21"/>
        </w:rPr>
        <w:t>.</w:t>
      </w:r>
    </w:p>
    <w:p w14:paraId="3D7AF9A6" w14:textId="77777777" w:rsidR="000E4F58" w:rsidRDefault="000E4F58">
      <w:pPr>
        <w:rPr>
          <w:rFonts w:ascii="Times New Roman" w:eastAsia="宋体" w:hAnsi="Times New Roman" w:cs="Times New Roman"/>
          <w:color w:val="000000" w:themeColor="text1"/>
          <w:szCs w:val="21"/>
        </w:rPr>
      </w:pPr>
    </w:p>
    <w:p w14:paraId="31C819CA" w14:textId="77777777" w:rsidR="000E4F58" w:rsidRDefault="00E45BC7">
      <w:pP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2. FDD high power UE</w:t>
      </w:r>
    </w:p>
    <w:p w14:paraId="649234F8"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High power is introduced for UE in TDD mode and EN-DC mode, however, for FDD mode, high power mode is not defined yet.</w:t>
      </w:r>
      <w:r>
        <w:rPr>
          <w:rFonts w:ascii="Times New Roman" w:eastAsia="宋体" w:hAnsi="Times New Roman" w:cs="Times New Roman" w:hint="eastAsia"/>
          <w:color w:val="000000" w:themeColor="text1"/>
          <w:szCs w:val="21"/>
        </w:rPr>
        <w:t xml:space="preserve"> Based on observation of [1, HW], a</w:t>
      </w:r>
      <w:r>
        <w:rPr>
          <w:rFonts w:ascii="Times New Roman" w:eastAsia="宋体"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宋体" w:hAnsi="Times New Roman" w:cs="Times New Roman" w:hint="eastAsia"/>
          <w:color w:val="000000" w:themeColor="text1"/>
          <w:szCs w:val="21"/>
        </w:rPr>
        <w:t xml:space="preserve"> Thus, [1, HW] proposes to study </w:t>
      </w:r>
      <w:r>
        <w:rPr>
          <w:rFonts w:ascii="Times New Roman" w:eastAsia="宋体" w:hAnsi="Times New Roman" w:cs="Times New Roman"/>
          <w:color w:val="000000" w:themeColor="text1"/>
          <w:szCs w:val="21"/>
        </w:rPr>
        <w:t>FDD higher power UE for PUSCH coverage enhancement</w:t>
      </w:r>
      <w:r>
        <w:rPr>
          <w:rFonts w:ascii="Times New Roman" w:eastAsia="宋体" w:hAnsi="Times New Roman" w:cs="Times New Roman" w:hint="eastAsia"/>
          <w:color w:val="000000" w:themeColor="text1"/>
          <w:szCs w:val="21"/>
        </w:rPr>
        <w:t>.</w:t>
      </w:r>
    </w:p>
    <w:tbl>
      <w:tblPr>
        <w:tblStyle w:val="ab"/>
        <w:tblW w:w="8414" w:type="dxa"/>
        <w:tblInd w:w="108" w:type="dxa"/>
        <w:tblLayout w:type="fixed"/>
        <w:tblLook w:val="04A0" w:firstRow="1" w:lastRow="0" w:firstColumn="1" w:lastColumn="0" w:noHBand="0" w:noVBand="1"/>
      </w:tblPr>
      <w:tblGrid>
        <w:gridCol w:w="8414"/>
      </w:tblGrid>
      <w:tr w:rsidR="000E4F58" w14:paraId="0C7FAE41" w14:textId="77777777">
        <w:tc>
          <w:tcPr>
            <w:tcW w:w="8414" w:type="dxa"/>
          </w:tcPr>
          <w:p w14:paraId="5806FF16" w14:textId="77777777"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宋体" w:hAnsi="Times New Roman" w:cs="Times New Roman" w:hint="eastAsia"/>
                <w:color w:val="000000" w:themeColor="text1"/>
                <w:szCs w:val="21"/>
              </w:rPr>
              <w:t>]</w:t>
            </w:r>
          </w:p>
          <w:p w14:paraId="1F74C589"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5DCAEABD" w14:textId="77777777"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宋体" w:hAnsi="Times New Roman" w:cs="Times New Roman"/>
                <w:noProof/>
                <w:kern w:val="0"/>
                <w:szCs w:val="21"/>
              </w:rPr>
              <w:lastRenderedPageBreak/>
              <w:drawing>
                <wp:inline distT="0" distB="0" distL="0" distR="0" wp14:anchorId="4C48AEB1" wp14:editId="1B629086">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3909694" cy="2527645"/>
                          </a:xfrm>
                          <a:prstGeom prst="rect">
                            <a:avLst/>
                          </a:prstGeom>
                        </pic:spPr>
                      </pic:pic>
                    </a:graphicData>
                  </a:graphic>
                </wp:inline>
              </w:drawing>
            </w:r>
          </w:p>
          <w:p w14:paraId="4C9C49EC" w14:textId="77777777"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Cs w:val="21"/>
              </w:rPr>
            </w:pPr>
            <w:r>
              <w:rPr>
                <w:rFonts w:ascii="Times New Roman" w:eastAsia="宋体" w:hAnsi="Times New Roman" w:cs="Times New Roman"/>
                <w:b/>
                <w:kern w:val="0"/>
                <w:szCs w:val="21"/>
              </w:rPr>
              <w:t>Figure 3.3-1 Simulation results of instant higher power transmission</w:t>
            </w:r>
          </w:p>
          <w:p w14:paraId="22CCC6D7" w14:textId="77777777" w:rsidR="000E4F58" w:rsidRDefault="00E45BC7">
            <w:pPr>
              <w:widowControl/>
              <w:autoSpaceDE w:val="0"/>
              <w:autoSpaceDN w:val="0"/>
              <w:adjustRightInd w:val="0"/>
              <w:snapToGrid w:val="0"/>
              <w:spacing w:beforeLines="50" w:before="156" w:line="60" w:lineRule="atLeast"/>
              <w:rPr>
                <w:rFonts w:ascii="Times New Roman" w:eastAsia="宋体" w:hAnsi="Times New Roman" w:cs="Times New Roman"/>
                <w:b/>
                <w:i/>
                <w:kern w:val="0"/>
                <w:szCs w:val="21"/>
              </w:rPr>
            </w:pPr>
            <w:r>
              <w:rPr>
                <w:rFonts w:ascii="Times New Roman" w:eastAsia="宋体" w:hAnsi="Times New Roman" w:cs="Times New Roman"/>
                <w:b/>
                <w:i/>
                <w:kern w:val="0"/>
                <w:szCs w:val="21"/>
              </w:rPr>
              <w:t xml:space="preserve">Observation 4: </w:t>
            </w:r>
            <w:r>
              <w:rPr>
                <w:rFonts w:ascii="Times New Roman" w:eastAsia="宋体" w:hAnsi="Times New Roman" w:cs="Times New Roman"/>
                <w:i/>
                <w:kern w:val="0"/>
                <w:szCs w:val="21"/>
              </w:rPr>
              <w:t>A large</w:t>
            </w:r>
            <w:r>
              <w:rPr>
                <w:rFonts w:ascii="Times New Roman" w:eastAsia="宋体" w:hAnsi="Times New Roman" w:cs="Times New Roman"/>
                <w:b/>
                <w:i/>
                <w:kern w:val="0"/>
                <w:szCs w:val="21"/>
              </w:rPr>
              <w:t xml:space="preserve"> </w:t>
            </w:r>
            <w:r>
              <w:rPr>
                <w:rFonts w:ascii="Times New Roman" w:eastAsia="宋体" w:hAnsi="Times New Roman" w:cs="Times New Roman"/>
                <w:i/>
                <w:kern w:val="0"/>
                <w:szCs w:val="21"/>
              </w:rPr>
              <w:t>SNR gain is obtained by FDD higher power transmission as compared to original repetitions, e.g. 1 dB SNR gain at 10% BLER.</w:t>
            </w:r>
          </w:p>
          <w:p w14:paraId="24F4F35C"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rPr>
            </w:pPr>
            <w:r>
              <w:rPr>
                <w:rFonts w:ascii="Times New Roman" w:eastAsia="宋体" w:hAnsi="Times New Roman" w:cs="Times New Roman"/>
                <w:kern w:val="0"/>
                <w:szCs w:val="21"/>
              </w:rPr>
              <w:t>In light of the above analysis, we have the following proposal:</w:t>
            </w:r>
          </w:p>
          <w:p w14:paraId="6428CE50" w14:textId="77777777"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i/>
                <w:kern w:val="0"/>
                <w:sz w:val="22"/>
              </w:rPr>
            </w:pPr>
            <w:r>
              <w:rPr>
                <w:rFonts w:ascii="Times New Roman" w:eastAsia="宋体" w:hAnsi="Times New Roman" w:cs="Times New Roman"/>
                <w:b/>
                <w:i/>
                <w:kern w:val="0"/>
                <w:szCs w:val="21"/>
              </w:rPr>
              <w:t>Proposal 3:</w:t>
            </w:r>
            <w:r>
              <w:rPr>
                <w:rFonts w:ascii="Times New Roman" w:eastAsia="宋体" w:hAnsi="Times New Roman" w:cs="Times New Roman"/>
                <w:i/>
                <w:kern w:val="0"/>
                <w:szCs w:val="21"/>
              </w:rPr>
              <w:t xml:space="preserve"> Study FDD higher power UE for PUSCH coverage enhancement</w:t>
            </w:r>
          </w:p>
        </w:tc>
      </w:tr>
    </w:tbl>
    <w:p w14:paraId="194CA944" w14:textId="77777777" w:rsidR="000E4F58" w:rsidRDefault="000E4F58">
      <w:pPr>
        <w:rPr>
          <w:rFonts w:ascii="Times New Roman" w:eastAsia="宋体" w:hAnsi="Times New Roman" w:cs="Times New Roman"/>
          <w:color w:val="000000" w:themeColor="text1"/>
          <w:szCs w:val="21"/>
        </w:rPr>
      </w:pPr>
    </w:p>
    <w:p w14:paraId="2D064B47" w14:textId="77777777"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14:paraId="6582B7C2"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r>
        <w:rPr>
          <w:rFonts w:ascii="Times New Roman" w:eastAsia="宋体" w:hAnsi="Times New Roman" w:cs="Times New Roman"/>
        </w:rPr>
        <w:t>In particular, consider tone reservation principle for DFT-s-OFDM and CP-OFDM waveforms to further reduce PAPR.</w:t>
      </w:r>
    </w:p>
    <w:p w14:paraId="62D08CEE" w14:textId="77777777" w:rsidR="000E4F58" w:rsidRDefault="00E45BC7">
      <w:pPr>
        <w:jc w:val="center"/>
        <w:rPr>
          <w:rFonts w:ascii="Times New Roman" w:eastAsia="宋体" w:hAnsi="Times New Roman" w:cs="Times New Roman"/>
        </w:rPr>
      </w:pPr>
      <w:r>
        <w:rPr>
          <w:noProof/>
        </w:rPr>
        <w:drawing>
          <wp:inline distT="0" distB="0" distL="0" distR="0" wp14:anchorId="2F4F1E73" wp14:editId="094FFD58">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14:paraId="75BB5F2C" w14:textId="77777777" w:rsidR="000E4F58" w:rsidRDefault="000E4F58">
      <w:pPr>
        <w:rPr>
          <w:rFonts w:ascii="Times New Roman" w:eastAsia="宋体" w:hAnsi="Times New Roman" w:cs="Times New Roman"/>
          <w:color w:val="000000" w:themeColor="text1"/>
          <w:szCs w:val="21"/>
        </w:rPr>
      </w:pPr>
    </w:p>
    <w:p w14:paraId="303F1D96" w14:textId="77777777" w:rsidR="000E4F58" w:rsidRDefault="00E45BC7">
      <w:pPr>
        <w:rPr>
          <w:rFonts w:ascii="Times New Roman" w:hAnsi="Times New Roman" w:cs="Times New Roman"/>
          <w:b/>
        </w:rPr>
      </w:pPr>
      <w:r>
        <w:rPr>
          <w:rFonts w:ascii="Times New Roman" w:hAnsi="Times New Roman" w:cs="Times New Roman"/>
          <w:b/>
          <w:szCs w:val="21"/>
        </w:rPr>
        <w:t>4. pi/2 BPSK based enhancements</w:t>
      </w:r>
    </w:p>
    <w:p w14:paraId="005ECE0D" w14:textId="77777777" w:rsidR="000E4F58" w:rsidRDefault="00E45BC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宋体"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14:paraId="501371EF" w14:textId="77777777" w:rsidR="000E4F58" w:rsidRDefault="000E4F58">
      <w:pPr>
        <w:rPr>
          <w:rFonts w:ascii="Times New Roman" w:eastAsia="宋体" w:hAnsi="Times New Roman" w:cs="Times New Roman"/>
          <w:color w:val="000000" w:themeColor="text1"/>
          <w:szCs w:val="21"/>
          <w:lang w:val="en-GB"/>
        </w:rPr>
      </w:pPr>
    </w:p>
    <w:p w14:paraId="1506B3EC" w14:textId="77777777" w:rsidR="000E4F58" w:rsidRDefault="00E45BC7">
      <w:pPr>
        <w:pStyle w:val="2"/>
        <w:spacing w:before="156" w:after="156"/>
        <w:rPr>
          <w:rFonts w:ascii="Arial" w:hAnsi="Arial" w:cs="Arial"/>
        </w:rPr>
      </w:pPr>
      <w:r>
        <w:rPr>
          <w:rFonts w:ascii="Arial" w:hAnsi="Arial" w:cs="Arial"/>
        </w:rPr>
        <w:t>2.5 Spatial domain based solutions</w:t>
      </w:r>
    </w:p>
    <w:p w14:paraId="3D311B48" w14:textId="77777777"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14:paraId="1FF07BFD" w14:textId="77777777"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 xml:space="preserve">Ericsson proposes to study multiple layer PUSCH transmission with DFT-S-OFDM. Ericsson also observes Open-loop Tx Diversity together with Msg3 repetition can improve Msg3 coverage through diversity gain and Tx chain power combining. </w:t>
      </w:r>
      <w:r>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67D162CA" w14:textId="77777777" w:rsidR="000E4F58" w:rsidRDefault="00E45BC7">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14:paraId="66C7BCF7" w14:textId="77777777" w:rsidR="000E4F58" w:rsidRDefault="000E4F58">
      <w:pPr>
        <w:rPr>
          <w:lang w:val="en-GB"/>
        </w:rPr>
      </w:pPr>
    </w:p>
    <w:p w14:paraId="17A94AEA" w14:textId="77777777" w:rsidR="000E4F58" w:rsidRDefault="00E45BC7">
      <w:pPr>
        <w:pStyle w:val="2"/>
        <w:spacing w:before="156" w:after="156"/>
        <w:rPr>
          <w:rFonts w:ascii="Arial" w:hAnsi="Arial" w:cs="Arial"/>
        </w:rPr>
      </w:pPr>
      <w:r>
        <w:rPr>
          <w:rFonts w:ascii="Arial" w:hAnsi="Arial" w:cs="Arial"/>
        </w:rPr>
        <w:t>2.6 Others</w:t>
      </w:r>
    </w:p>
    <w:p w14:paraId="54ABBE29" w14:textId="77777777"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5BAB0BDA" w14:textId="77777777" w:rsidR="000E4F58" w:rsidRDefault="000E4F58"/>
    <w:p w14:paraId="4BF285AF" w14:textId="77777777" w:rsidR="000E4F58" w:rsidRDefault="00E45BC7">
      <w:pPr>
        <w:rPr>
          <w:rFonts w:ascii="Times New Roman" w:hAnsi="Times New Roman" w:cs="Times New Roman"/>
          <w:szCs w:val="21"/>
        </w:rPr>
      </w:pPr>
      <w:r>
        <w:rPr>
          <w:rFonts w:ascii="Times New Roman" w:hAnsi="Times New Roman" w:cs="Times New Roman"/>
          <w:szCs w:val="21"/>
        </w:rPr>
        <w:t>[20, Ericsson] observes SigComp can compress SIP packets at application layer before encryption is used. This feature should be considered for Voice coverage enhancement. It has better potential i.e. suitable for all scenarios regardless of whether packets are encrypted or unencrypted.</w:t>
      </w:r>
    </w:p>
    <w:p w14:paraId="31FF5C19" w14:textId="77777777" w:rsidR="000E4F58" w:rsidRDefault="000E4F58">
      <w:pPr>
        <w:rPr>
          <w:rFonts w:ascii="Times New Roman" w:hAnsi="Times New Roman" w:cs="Times New Roman"/>
          <w:szCs w:val="21"/>
        </w:rPr>
      </w:pPr>
    </w:p>
    <w:p w14:paraId="2C7CF689" w14:textId="77777777" w:rsidR="000E4F58" w:rsidRDefault="00E45BC7">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5, Sony] proposes following specific techniques for FR2:</w:t>
      </w:r>
    </w:p>
    <w:p w14:paraId="510ABC3C" w14:textId="77777777" w:rsidR="000E4F58" w:rsidRDefault="00E45BC7">
      <w:pPr>
        <w:pStyle w:val="ae"/>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14:paraId="23E43B2A" w14:textId="77777777" w:rsidR="000E4F58" w:rsidRDefault="00E45BC7">
      <w:pPr>
        <w:pStyle w:val="ae"/>
        <w:numPr>
          <w:ilvl w:val="1"/>
          <w:numId w:val="9"/>
        </w:numPr>
        <w:rPr>
          <w:rFonts w:ascii="Times New Roman" w:hAnsi="Times New Roman" w:cs="Times New Roman"/>
        </w:rPr>
      </w:pPr>
      <w:r>
        <w:rPr>
          <w:rFonts w:ascii="Times New Roman" w:hAnsi="Times New Roman" w:cs="Times New Roman"/>
        </w:rPr>
        <w:t>UE triggering of UL beam sweeping at low SNR</w:t>
      </w:r>
    </w:p>
    <w:p w14:paraId="05BE8D48" w14:textId="77777777" w:rsidR="000E4F58" w:rsidRDefault="00E45BC7">
      <w:pPr>
        <w:pStyle w:val="ae"/>
        <w:numPr>
          <w:ilvl w:val="1"/>
          <w:numId w:val="9"/>
        </w:numPr>
        <w:rPr>
          <w:rFonts w:ascii="Times New Roman" w:hAnsi="Times New Roman" w:cs="Times New Roman"/>
        </w:rPr>
      </w:pPr>
      <w:r>
        <w:rPr>
          <w:rFonts w:ascii="Times New Roman" w:hAnsi="Times New Roman" w:cs="Times New Roman"/>
        </w:rPr>
        <w:t>Increased number of UE panels [RAN4]</w:t>
      </w:r>
    </w:p>
    <w:p w14:paraId="7A3EC085" w14:textId="77777777" w:rsidR="000E4F58" w:rsidRDefault="00E45BC7">
      <w:pPr>
        <w:pStyle w:val="ae"/>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14:paraId="546CA574" w14:textId="77777777" w:rsidR="000E4F58" w:rsidRDefault="00E45BC7">
      <w:pPr>
        <w:pStyle w:val="ae"/>
        <w:numPr>
          <w:ilvl w:val="0"/>
          <w:numId w:val="9"/>
        </w:numPr>
        <w:rPr>
          <w:rFonts w:ascii="Times New Roman" w:hAnsi="Times New Roman" w:cs="Times New Roman"/>
        </w:rPr>
      </w:pPr>
      <w:r>
        <w:rPr>
          <w:rFonts w:ascii="Times New Roman" w:hAnsi="Times New Roman" w:cs="Times New Roman"/>
        </w:rPr>
        <w:t>Reflective arrays</w:t>
      </w:r>
    </w:p>
    <w:p w14:paraId="671425C9" w14:textId="77777777" w:rsidR="000E4F58" w:rsidRDefault="00E45BC7">
      <w:pPr>
        <w:pStyle w:val="ae"/>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14:paraId="0AFA7746" w14:textId="77777777" w:rsidR="000E4F58" w:rsidRDefault="000E4F58">
      <w:pPr>
        <w:rPr>
          <w:rFonts w:ascii="Times New Roman" w:hAnsi="Times New Roman" w:cs="Times New Roman"/>
        </w:rPr>
      </w:pPr>
    </w:p>
    <w:p w14:paraId="45BE777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14:paraId="36F9210A" w14:textId="77777777" w:rsidR="000E4F58" w:rsidRDefault="00E45BC7">
      <w:pPr>
        <w:pStyle w:val="2"/>
        <w:spacing w:before="156" w:after="156"/>
        <w:rPr>
          <w:rFonts w:ascii="Arial" w:hAnsi="Arial" w:cs="Arial"/>
        </w:rPr>
      </w:pPr>
      <w:r>
        <w:rPr>
          <w:rFonts w:ascii="Arial" w:hAnsi="Arial" w:cs="Arial" w:hint="eastAsia"/>
        </w:rPr>
        <w:t>3</w:t>
      </w:r>
      <w:r>
        <w:rPr>
          <w:rFonts w:ascii="Arial" w:hAnsi="Arial" w:cs="Arial"/>
        </w:rPr>
        <w:t>.1 Proposals with high priority</w:t>
      </w:r>
    </w:p>
    <w:p w14:paraId="0E754132" w14:textId="77777777" w:rsidR="000E4F58" w:rsidRDefault="00E45BC7">
      <w:pPr>
        <w:rPr>
          <w:rFonts w:ascii="Times New Roman" w:eastAsia="宋体" w:hAnsi="Times New Roman" w:cs="Times New Roman"/>
          <w:b/>
        </w:rPr>
      </w:pPr>
      <w:r>
        <w:rPr>
          <w:rFonts w:ascii="Times New Roman" w:eastAsia="宋体" w:hAnsi="Times New Roman" w:cs="Times New Roman" w:hint="eastAsia"/>
          <w:b/>
          <w:highlight w:val="yellow"/>
        </w:rPr>
        <w:t>P</w:t>
      </w:r>
      <w:r>
        <w:rPr>
          <w:rFonts w:ascii="Times New Roman" w:eastAsia="宋体" w:hAnsi="Times New Roman" w:cs="Times New Roman"/>
          <w:b/>
          <w:highlight w:val="yellow"/>
        </w:rPr>
        <w:t>roposal 1:</w:t>
      </w:r>
    </w:p>
    <w:p w14:paraId="4352D65C" w14:textId="77777777" w:rsidR="000E4F58" w:rsidRDefault="00E45BC7">
      <w:pPr>
        <w:pStyle w:val="ae"/>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time domain based solutions for PUSCH enhancements, including</w:t>
      </w:r>
    </w:p>
    <w:p w14:paraId="5BF64DEE" w14:textId="77777777" w:rsidR="000E4F58" w:rsidRDefault="00E45BC7">
      <w:pPr>
        <w:pStyle w:val="ae"/>
        <w:numPr>
          <w:ilvl w:val="1"/>
          <w:numId w:val="10"/>
        </w:numPr>
        <w:rPr>
          <w:rFonts w:ascii="Times New Roman" w:eastAsia="宋体" w:hAnsi="Times New Roman" w:cs="Times New Roman"/>
          <w:b/>
        </w:rPr>
      </w:pPr>
      <w:r>
        <w:rPr>
          <w:rFonts w:ascii="Times New Roman" w:eastAsia="宋体" w:hAnsi="Times New Roman" w:cs="Times New Roman"/>
          <w:b/>
        </w:rPr>
        <w:t>PUSCH repetition enhancement</w:t>
      </w:r>
    </w:p>
    <w:p w14:paraId="13187A61" w14:textId="77777777" w:rsidR="000E4F58" w:rsidRDefault="00E45BC7">
      <w:pPr>
        <w:pStyle w:val="ae"/>
        <w:numPr>
          <w:ilvl w:val="2"/>
          <w:numId w:val="10"/>
        </w:numPr>
        <w:rPr>
          <w:rFonts w:ascii="Times New Roman" w:eastAsia="宋体" w:hAnsi="Times New Roman" w:cs="Times New Roman"/>
          <w:b/>
        </w:rPr>
      </w:pPr>
      <w:r>
        <w:rPr>
          <w:rFonts w:ascii="Times New Roman" w:eastAsia="宋体" w:hAnsi="Times New Roman" w:cs="Times New Roman"/>
          <w:b/>
        </w:rPr>
        <w:t>Increase the nominal</w:t>
      </w:r>
      <w:r>
        <w:rPr>
          <w:rFonts w:ascii="Times New Roman" w:eastAsia="宋体" w:hAnsi="Times New Roman" w:cs="Times New Roman" w:hint="eastAsia"/>
          <w:b/>
        </w:rPr>
        <w:t>/</w:t>
      </w:r>
      <w:r>
        <w:rPr>
          <w:rFonts w:ascii="Times New Roman" w:eastAsia="宋体" w:hAnsi="Times New Roman" w:cs="Times New Roman"/>
          <w:b/>
        </w:rPr>
        <w:t>actual number of PUSCH repetition</w:t>
      </w:r>
    </w:p>
    <w:p w14:paraId="2D1BA9B1" w14:textId="77777777" w:rsidR="000E4F58" w:rsidRDefault="00E45BC7">
      <w:pPr>
        <w:pStyle w:val="ae"/>
        <w:numPr>
          <w:ilvl w:val="2"/>
          <w:numId w:val="10"/>
        </w:numPr>
        <w:rPr>
          <w:rFonts w:ascii="Times New Roman" w:eastAsia="宋体" w:hAnsi="Times New Roman" w:cs="Times New Roman"/>
          <w:b/>
        </w:rPr>
      </w:pPr>
      <w:r>
        <w:rPr>
          <w:rFonts w:ascii="Times New Roman" w:eastAsia="宋体" w:hAnsi="Times New Roman" w:cs="Times New Roman"/>
          <w:b/>
        </w:rPr>
        <w:t>PUSCH repetition with non-consecutive slots/on the basis of available slots</w:t>
      </w:r>
    </w:p>
    <w:p w14:paraId="1949A599" w14:textId="77777777" w:rsidR="000E4F58" w:rsidRDefault="00E45BC7">
      <w:pPr>
        <w:pStyle w:val="ae"/>
        <w:numPr>
          <w:ilvl w:val="2"/>
          <w:numId w:val="10"/>
        </w:numPr>
        <w:rPr>
          <w:rFonts w:ascii="Times New Roman" w:eastAsia="宋体" w:hAnsi="Times New Roman" w:cs="Times New Roman"/>
          <w:b/>
        </w:rPr>
      </w:pPr>
      <w:r>
        <w:rPr>
          <w:rFonts w:ascii="Times New Roman" w:eastAsia="宋体" w:hAnsi="Times New Roman" w:cs="Times New Roman"/>
          <w:b/>
        </w:rPr>
        <w:t>OCC spreading based repetition</w:t>
      </w:r>
    </w:p>
    <w:p w14:paraId="39629E32" w14:textId="77777777" w:rsidR="000E4F58" w:rsidRDefault="00E45BC7">
      <w:pPr>
        <w:pStyle w:val="ae"/>
        <w:numPr>
          <w:ilvl w:val="2"/>
          <w:numId w:val="10"/>
        </w:numPr>
        <w:rPr>
          <w:rFonts w:ascii="Times New Roman" w:eastAsia="宋体" w:hAnsi="Times New Roman" w:cs="Times New Roman"/>
          <w:b/>
        </w:rPr>
      </w:pPr>
      <w:r>
        <w:rPr>
          <w:rFonts w:ascii="Times New Roman" w:eastAsia="宋体" w:hAnsi="Times New Roman" w:cs="Times New Roman"/>
          <w:b/>
        </w:rPr>
        <w:t>Symbol-level repetition</w:t>
      </w:r>
    </w:p>
    <w:p w14:paraId="175BC62C" w14:textId="77777777" w:rsidR="000E4F58" w:rsidRDefault="00E45BC7">
      <w:pPr>
        <w:pStyle w:val="ae"/>
        <w:numPr>
          <w:ilvl w:val="2"/>
          <w:numId w:val="10"/>
        </w:numPr>
        <w:rPr>
          <w:rFonts w:ascii="Times New Roman" w:eastAsia="宋体" w:hAnsi="Times New Roman" w:cs="Times New Roman"/>
          <w:b/>
        </w:rPr>
      </w:pPr>
      <w:r>
        <w:rPr>
          <w:rFonts w:ascii="Times New Roman" w:eastAsia="宋体" w:hAnsi="Times New Roman" w:cs="Times New Roman"/>
          <w:b/>
        </w:rPr>
        <w:t>Enhancement on repetition Type B</w:t>
      </w:r>
    </w:p>
    <w:p w14:paraId="36CE4FF1" w14:textId="77777777" w:rsidR="000E4F58" w:rsidRDefault="00E45BC7">
      <w:pPr>
        <w:pStyle w:val="ae"/>
        <w:numPr>
          <w:ilvl w:val="2"/>
          <w:numId w:val="10"/>
        </w:numPr>
        <w:rPr>
          <w:rFonts w:ascii="Times New Roman" w:eastAsia="宋体" w:hAnsi="Times New Roman" w:cs="Times New Roman"/>
          <w:b/>
        </w:rPr>
      </w:pPr>
      <w:r>
        <w:rPr>
          <w:rFonts w:ascii="Times New Roman" w:eastAsia="宋体" w:hAnsi="Times New Roman" w:cs="Times New Roman"/>
          <w:b/>
        </w:rPr>
        <w:t>CSI repetition on PUSCH</w:t>
      </w:r>
    </w:p>
    <w:p w14:paraId="23DD8EBE" w14:textId="77777777" w:rsidR="000E4F58" w:rsidRDefault="00E45BC7">
      <w:pPr>
        <w:pStyle w:val="ae"/>
        <w:numPr>
          <w:ilvl w:val="1"/>
          <w:numId w:val="10"/>
        </w:numPr>
        <w:rPr>
          <w:rFonts w:ascii="Times New Roman" w:eastAsia="宋体" w:hAnsi="Times New Roman" w:cs="Times New Roman"/>
          <w:b/>
        </w:rPr>
      </w:pPr>
      <w:r>
        <w:rPr>
          <w:rFonts w:ascii="Times New Roman" w:eastAsia="宋体" w:hAnsi="Times New Roman" w:cs="Times New Roman"/>
          <w:b/>
        </w:rPr>
        <w:t>Multi-slot PUSCH/TBS scaling/TTI bundling</w:t>
      </w:r>
    </w:p>
    <w:p w14:paraId="05B9DFBA" w14:textId="77777777" w:rsidR="000E4F58" w:rsidRDefault="00E45BC7">
      <w:pPr>
        <w:pStyle w:val="ae"/>
        <w:numPr>
          <w:ilvl w:val="1"/>
          <w:numId w:val="10"/>
        </w:numPr>
        <w:rPr>
          <w:rFonts w:ascii="Times New Roman" w:eastAsia="宋体" w:hAnsi="Times New Roman" w:cs="Times New Roman"/>
          <w:b/>
        </w:rPr>
      </w:pPr>
      <w:r>
        <w:rPr>
          <w:rFonts w:ascii="Times New Roman" w:eastAsia="宋体" w:hAnsi="Times New Roman" w:cs="Times New Roman"/>
          <w:b/>
        </w:rPr>
        <w:t>TB interleaving</w:t>
      </w:r>
    </w:p>
    <w:p w14:paraId="46C887BC" w14:textId="77777777" w:rsidR="000E4F58" w:rsidRDefault="00E45BC7">
      <w:pPr>
        <w:pStyle w:val="ae"/>
        <w:numPr>
          <w:ilvl w:val="1"/>
          <w:numId w:val="10"/>
        </w:numPr>
        <w:rPr>
          <w:rFonts w:ascii="Times New Roman" w:eastAsia="宋体" w:hAnsi="Times New Roman" w:cs="Times New Roman"/>
          <w:b/>
        </w:rPr>
      </w:pPr>
      <w:r>
        <w:rPr>
          <w:rFonts w:ascii="Times New Roman" w:eastAsia="宋体" w:hAnsi="Times New Roman" w:cs="Times New Roman"/>
          <w:b/>
        </w:rPr>
        <w:t>RV repetition</w:t>
      </w:r>
    </w:p>
    <w:p w14:paraId="160C14BC" w14:textId="77777777" w:rsidR="000E4F58" w:rsidRDefault="00E45BC7">
      <w:pPr>
        <w:pStyle w:val="ae"/>
        <w:numPr>
          <w:ilvl w:val="1"/>
          <w:numId w:val="10"/>
        </w:numPr>
        <w:rPr>
          <w:rFonts w:ascii="Times New Roman" w:eastAsia="宋体" w:hAnsi="Times New Roman" w:cs="Times New Roman"/>
          <w:b/>
        </w:rPr>
      </w:pPr>
      <w:r>
        <w:rPr>
          <w:rFonts w:ascii="Times New Roman" w:eastAsia="宋体" w:hAnsi="Times New Roman" w:cs="Times New Roman"/>
          <w:b/>
        </w:rPr>
        <w:t>Early termination of PUSCH repetitions</w:t>
      </w:r>
    </w:p>
    <w:p w14:paraId="6884372D" w14:textId="77777777" w:rsidR="000E4F58" w:rsidRDefault="000E4F58">
      <w:pPr>
        <w:rPr>
          <w:rFonts w:ascii="Times New Roman" w:eastAsia="宋体" w:hAnsi="Times New Roman" w:cs="Times New Roman"/>
          <w:b/>
        </w:rPr>
      </w:pPr>
    </w:p>
    <w:p w14:paraId="3345B31B"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b"/>
        <w:tblW w:w="9736" w:type="dxa"/>
        <w:tblLayout w:type="fixed"/>
        <w:tblLook w:val="04A0" w:firstRow="1" w:lastRow="0" w:firstColumn="1" w:lastColumn="0" w:noHBand="0" w:noVBand="1"/>
      </w:tblPr>
      <w:tblGrid>
        <w:gridCol w:w="1791"/>
        <w:gridCol w:w="7945"/>
      </w:tblGrid>
      <w:tr w:rsidR="000E4F58" w14:paraId="3F1411EB" w14:textId="77777777" w:rsidTr="00E45BC7">
        <w:tc>
          <w:tcPr>
            <w:tcW w:w="1791" w:type="dxa"/>
          </w:tcPr>
          <w:p w14:paraId="13F4F305"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5" w:type="dxa"/>
          </w:tcPr>
          <w:p w14:paraId="371BC2FC"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3DAD29BC" w14:textId="77777777" w:rsidTr="00E45BC7">
        <w:tc>
          <w:tcPr>
            <w:tcW w:w="1791" w:type="dxa"/>
          </w:tcPr>
          <w:p w14:paraId="00002C15"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5" w:type="dxa"/>
          </w:tcPr>
          <w:p w14:paraId="21A7CE97" w14:textId="77777777" w:rsidR="000E4F58" w:rsidRDefault="00E45BC7">
            <w:pPr>
              <w:rPr>
                <w:rFonts w:ascii="Times New Roman" w:eastAsia="宋体" w:hAnsi="Times New Roman" w:cs="Times New Roman"/>
                <w:b/>
              </w:rPr>
            </w:pPr>
            <w:r>
              <w:rPr>
                <w:rFonts w:ascii="Times New Roman" w:eastAsia="宋体" w:hAnsi="Times New Roman" w:cs="Times New Roman"/>
              </w:rPr>
              <w:t>Support proposal.</w:t>
            </w:r>
          </w:p>
        </w:tc>
      </w:tr>
      <w:tr w:rsidR="000E4F58" w14:paraId="5BEA1185" w14:textId="77777777" w:rsidTr="00E45BC7">
        <w:tc>
          <w:tcPr>
            <w:tcW w:w="1791" w:type="dxa"/>
          </w:tcPr>
          <w:p w14:paraId="3726DF5F"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5" w:type="dxa"/>
          </w:tcPr>
          <w:p w14:paraId="695423B0"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6971739" w14:textId="77777777" w:rsidTr="00E45BC7">
        <w:tc>
          <w:tcPr>
            <w:tcW w:w="1791" w:type="dxa"/>
          </w:tcPr>
          <w:p w14:paraId="3DAEFB7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5" w:type="dxa"/>
          </w:tcPr>
          <w:p w14:paraId="7CF14656" w14:textId="77777777" w:rsidR="000E4F58" w:rsidRDefault="00E45BC7">
            <w:pPr>
              <w:rPr>
                <w:rFonts w:ascii="Times New Roman" w:eastAsia="宋体" w:hAnsi="Times New Roman" w:cs="Times New Roman"/>
                <w:bCs/>
              </w:rPr>
            </w:pPr>
            <w:r>
              <w:rPr>
                <w:rFonts w:ascii="Times New Roman" w:eastAsia="宋体" w:hAnsi="Times New Roman" w:cs="Times New Roman"/>
                <w:bCs/>
              </w:rPr>
              <w:t>We think this list is too long and needs to be shortened to only include techniques that have good coverage gain and are supported by multiple companies.</w:t>
            </w:r>
          </w:p>
          <w:p w14:paraId="4F245018" w14:textId="77777777" w:rsidR="000E4F58" w:rsidRDefault="000E4F58">
            <w:pPr>
              <w:rPr>
                <w:rFonts w:ascii="Times New Roman" w:eastAsia="宋体" w:hAnsi="Times New Roman" w:cs="Times New Roman"/>
                <w:bCs/>
              </w:rPr>
            </w:pPr>
          </w:p>
          <w:p w14:paraId="3F21967D" w14:textId="77777777" w:rsidR="000E4F58" w:rsidRDefault="00E45BC7">
            <w:pPr>
              <w:rPr>
                <w:rFonts w:ascii="Times New Roman" w:eastAsia="宋体" w:hAnsi="Times New Roman" w:cs="Times New Roman"/>
                <w:bCs/>
              </w:rPr>
            </w:pPr>
            <w:r>
              <w:rPr>
                <w:rFonts w:ascii="Times New Roman" w:eastAsia="宋体"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14:paraId="0AB736C0" w14:textId="77777777" w:rsidTr="00E45BC7">
        <w:tc>
          <w:tcPr>
            <w:tcW w:w="1791" w:type="dxa"/>
          </w:tcPr>
          <w:p w14:paraId="6D62A911"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5" w:type="dxa"/>
          </w:tcPr>
          <w:p w14:paraId="7CFCD653"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14:paraId="79F9E994" w14:textId="77777777" w:rsidTr="00E45BC7">
        <w:tc>
          <w:tcPr>
            <w:tcW w:w="1791" w:type="dxa"/>
          </w:tcPr>
          <w:p w14:paraId="31BC1C52"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5" w:type="dxa"/>
          </w:tcPr>
          <w:p w14:paraId="189754F3" w14:textId="77777777" w:rsidR="000E4F58" w:rsidRDefault="00E45BC7">
            <w:pPr>
              <w:rPr>
                <w:rFonts w:ascii="Times New Roman" w:eastAsia="宋体" w:hAnsi="Times New Roman" w:cs="Times New Roman"/>
                <w:bCs/>
              </w:rPr>
            </w:pPr>
            <w:r>
              <w:rPr>
                <w:rFonts w:ascii="Times New Roman" w:eastAsia="宋体" w:hAnsi="Times New Roman" w:cs="Times New Roman"/>
                <w:bCs/>
              </w:rPr>
              <w:t>For</w:t>
            </w:r>
            <w:r>
              <w:rPr>
                <w:rFonts w:ascii="Times New Roman" w:eastAsia="宋体" w:hAnsi="Times New Roman" w:cs="Times New Roman" w:hint="eastAsia"/>
                <w:bCs/>
              </w:rPr>
              <w:t xml:space="preserve"> PUSCH repetition enhancement</w:t>
            </w:r>
            <w:r>
              <w:rPr>
                <w:rFonts w:ascii="Times New Roman" w:eastAsia="宋体"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00A2BBFB" w14:textId="77777777" w:rsidR="000E4F58" w:rsidRDefault="00E45BC7">
            <w:pPr>
              <w:rPr>
                <w:rFonts w:ascii="Times New Roman" w:eastAsia="宋体" w:hAnsi="Times New Roman" w:cs="Times New Roman"/>
                <w:bCs/>
              </w:rPr>
            </w:pPr>
            <w:r>
              <w:rPr>
                <w:rFonts w:ascii="Times New Roman" w:eastAsia="宋体" w:hAnsi="Times New Roman" w:cs="Times New Roman"/>
                <w:bCs/>
              </w:rPr>
              <w:t>Enhancement on repetition type B, increase the nominal</w:t>
            </w:r>
            <w:r>
              <w:rPr>
                <w:rFonts w:ascii="Times New Roman" w:eastAsia="宋体" w:hAnsi="Times New Roman" w:cs="Times New Roman" w:hint="eastAsia"/>
                <w:bCs/>
              </w:rPr>
              <w:t>/</w:t>
            </w:r>
            <w:r>
              <w:rPr>
                <w:rFonts w:ascii="Times New Roman" w:eastAsia="宋体" w:hAnsi="Times New Roman" w:cs="Times New Roman"/>
                <w:bCs/>
              </w:rPr>
              <w:t>actual number of PUSCH repetition are acceptable to us.</w:t>
            </w:r>
          </w:p>
          <w:p w14:paraId="7E124D85" w14:textId="77777777" w:rsidR="000E4F58" w:rsidRDefault="00E45BC7">
            <w:pPr>
              <w:rPr>
                <w:rFonts w:ascii="Times New Roman" w:eastAsia="宋体" w:hAnsi="Times New Roman" w:cs="Times New Roman"/>
                <w:bCs/>
              </w:rPr>
            </w:pPr>
            <w:r>
              <w:rPr>
                <w:rFonts w:ascii="Times New Roman" w:eastAsia="宋体" w:hAnsi="Times New Roman" w:cs="Times New Roman"/>
                <w:bCs/>
              </w:rPr>
              <w:t>For multi-slot PUSCH/TBS scaling/TTI bundling, we think they can achieve some better coverage by using more time domain resource or jointly considered with cross PUSCH channel estimation.</w:t>
            </w:r>
          </w:p>
          <w:p w14:paraId="1F34D025" w14:textId="77777777" w:rsidR="000E4F58" w:rsidRDefault="00E45BC7">
            <w:pPr>
              <w:rPr>
                <w:rFonts w:ascii="Times New Roman" w:eastAsia="宋体" w:hAnsi="Times New Roman" w:cs="Times New Roman"/>
                <w:bCs/>
              </w:rPr>
            </w:pPr>
            <w:r>
              <w:rPr>
                <w:rFonts w:ascii="Times New Roman" w:eastAsia="宋体" w:hAnsi="Times New Roman" w:cs="Times New Roman"/>
                <w:bCs/>
              </w:rPr>
              <w:t>For TB interleaving, it is beneficial to random error but not obviously to coverage capacity.</w:t>
            </w:r>
          </w:p>
          <w:p w14:paraId="4821DEF4" w14:textId="77777777" w:rsidR="000E4F58" w:rsidRDefault="00E45BC7">
            <w:pPr>
              <w:rPr>
                <w:rFonts w:ascii="Times New Roman" w:eastAsia="宋体" w:hAnsi="Times New Roman" w:cs="Times New Roman"/>
                <w:bCs/>
              </w:rPr>
            </w:pPr>
            <w:r>
              <w:rPr>
                <w:rFonts w:ascii="Times New Roman" w:eastAsia="宋体" w:hAnsi="Times New Roman" w:cs="Times New Roman"/>
                <w:bCs/>
              </w:rPr>
              <w:t>In TDD spectrum, it may lead to longer transmission delay. And the benefit is doubtful.</w:t>
            </w:r>
          </w:p>
          <w:p w14:paraId="5673035E" w14:textId="77777777" w:rsidR="000E4F58" w:rsidRDefault="00E45BC7">
            <w:pPr>
              <w:rPr>
                <w:rFonts w:ascii="Times New Roman" w:eastAsia="宋体" w:hAnsi="Times New Roman" w:cs="Times New Roman"/>
                <w:bCs/>
              </w:rPr>
            </w:pPr>
            <w:r>
              <w:rPr>
                <w:rFonts w:ascii="Times New Roman" w:eastAsia="宋体" w:hAnsi="Times New Roman" w:cs="Times New Roman"/>
                <w:bCs/>
              </w:rPr>
              <w:t>For RV repetition, fixed RV repetition pattern is not preferred, dynamic RV repetition based on certain implicit rule can be considered.</w:t>
            </w:r>
          </w:p>
          <w:p w14:paraId="155506FE" w14:textId="77777777" w:rsidR="000E4F58" w:rsidRDefault="00E45BC7">
            <w:pPr>
              <w:rPr>
                <w:rFonts w:ascii="Times New Roman" w:eastAsia="宋体" w:hAnsi="Times New Roman" w:cs="Times New Roman"/>
                <w:bCs/>
              </w:rPr>
            </w:pPr>
            <w:r>
              <w:rPr>
                <w:rFonts w:ascii="Times New Roman" w:eastAsia="宋体" w:hAnsi="Times New Roman" w:cs="Times New Roman"/>
                <w:bCs/>
              </w:rPr>
              <w:t>Early termination of PUSCH repetition does not directly impact the channel coverage, and the number of repetition configured should be decided by gNB considering to the worst case to guarantee a certain system performance.</w:t>
            </w:r>
          </w:p>
        </w:tc>
      </w:tr>
      <w:tr w:rsidR="000E4F58" w14:paraId="4C098A25" w14:textId="77777777" w:rsidTr="00E45BC7">
        <w:tc>
          <w:tcPr>
            <w:tcW w:w="1791" w:type="dxa"/>
          </w:tcPr>
          <w:p w14:paraId="0382D286"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t>Samsung</w:t>
            </w:r>
          </w:p>
        </w:tc>
        <w:tc>
          <w:tcPr>
            <w:tcW w:w="7945" w:type="dxa"/>
          </w:tcPr>
          <w:p w14:paraId="4CD3069E" w14:textId="77777777" w:rsidR="000E4F58" w:rsidRDefault="00E45BC7">
            <w:pPr>
              <w:rPr>
                <w:rFonts w:ascii="Times New Roman" w:eastAsia="宋体" w:hAnsi="Times New Roman" w:cs="Times New Roman"/>
              </w:rPr>
            </w:pPr>
            <w:r>
              <w:rPr>
                <w:rFonts w:ascii="Times New Roman" w:eastAsia="宋体" w:hAnsi="Times New Roman" w:cs="Times New Roman"/>
              </w:rPr>
              <w:t>Due to the limited time in this SI, the list of high priority proposals is too extensive. Our preference is to prune the list as follows:</w:t>
            </w:r>
          </w:p>
          <w:p w14:paraId="56B1AE1E" w14:textId="77777777" w:rsidR="000E4F58" w:rsidRDefault="00E45BC7">
            <w:pPr>
              <w:pStyle w:val="ae"/>
              <w:numPr>
                <w:ilvl w:val="1"/>
                <w:numId w:val="10"/>
              </w:numPr>
              <w:rPr>
                <w:rFonts w:ascii="Times New Roman" w:eastAsia="宋体" w:hAnsi="Times New Roman" w:cs="Times New Roman"/>
              </w:rPr>
            </w:pPr>
            <w:r>
              <w:rPr>
                <w:rFonts w:ascii="Times New Roman" w:eastAsia="宋体" w:hAnsi="Times New Roman" w:cs="Times New Roman"/>
              </w:rPr>
              <w:t>PUSCH repetition enhancement</w:t>
            </w:r>
          </w:p>
          <w:p w14:paraId="7971A31D" w14:textId="77777777" w:rsidR="000E4F58" w:rsidRDefault="00E45BC7">
            <w:pPr>
              <w:pStyle w:val="ae"/>
              <w:numPr>
                <w:ilvl w:val="2"/>
                <w:numId w:val="10"/>
              </w:numPr>
              <w:rPr>
                <w:rFonts w:ascii="Times New Roman" w:eastAsia="宋体" w:hAnsi="Times New Roman" w:cs="Times New Roman"/>
              </w:rPr>
            </w:pPr>
            <w:r>
              <w:rPr>
                <w:rFonts w:ascii="Times New Roman" w:eastAsia="宋体" w:hAnsi="Times New Roman" w:cs="Times New Roman"/>
              </w:rPr>
              <w:t>Increase the nominal</w:t>
            </w:r>
            <w:r>
              <w:rPr>
                <w:rFonts w:ascii="Times New Roman" w:eastAsia="宋体" w:hAnsi="Times New Roman" w:cs="Times New Roman" w:hint="eastAsia"/>
              </w:rPr>
              <w:t>/</w:t>
            </w:r>
            <w:r>
              <w:rPr>
                <w:rFonts w:ascii="Times New Roman" w:eastAsia="宋体" w:hAnsi="Times New Roman" w:cs="Times New Roman"/>
              </w:rPr>
              <w:t>actual number of PUSCH repetition</w:t>
            </w:r>
          </w:p>
          <w:p w14:paraId="178B9728" w14:textId="77777777" w:rsidR="000E4F58" w:rsidRDefault="00E45BC7">
            <w:pPr>
              <w:pStyle w:val="ae"/>
              <w:numPr>
                <w:ilvl w:val="2"/>
                <w:numId w:val="10"/>
              </w:numPr>
              <w:rPr>
                <w:rFonts w:ascii="Times New Roman" w:eastAsia="宋体" w:hAnsi="Times New Roman" w:cs="Times New Roman"/>
              </w:rPr>
            </w:pPr>
            <w:r>
              <w:rPr>
                <w:rFonts w:ascii="Times New Roman" w:eastAsia="宋体" w:hAnsi="Times New Roman" w:cs="Times New Roman"/>
              </w:rPr>
              <w:t>Symbol-level repetition</w:t>
            </w:r>
          </w:p>
          <w:p w14:paraId="6132AAAD" w14:textId="77777777" w:rsidR="000E4F58" w:rsidRDefault="00E45BC7">
            <w:pPr>
              <w:pStyle w:val="ae"/>
              <w:numPr>
                <w:ilvl w:val="2"/>
                <w:numId w:val="10"/>
              </w:numPr>
              <w:rPr>
                <w:rFonts w:ascii="Times New Roman" w:eastAsia="宋体" w:hAnsi="Times New Roman" w:cs="Times New Roman"/>
              </w:rPr>
            </w:pPr>
            <w:r>
              <w:rPr>
                <w:rFonts w:ascii="Times New Roman" w:eastAsia="宋体" w:hAnsi="Times New Roman" w:cs="Times New Roman"/>
              </w:rPr>
              <w:t>Enhancement on repetition Type B</w:t>
            </w:r>
          </w:p>
          <w:p w14:paraId="6FCAA42F" w14:textId="77777777" w:rsidR="000E4F58" w:rsidRDefault="00E45BC7">
            <w:pPr>
              <w:pStyle w:val="ae"/>
              <w:numPr>
                <w:ilvl w:val="1"/>
                <w:numId w:val="10"/>
              </w:numPr>
              <w:rPr>
                <w:rFonts w:ascii="Times New Roman" w:eastAsia="宋体" w:hAnsi="Times New Roman" w:cs="Times New Roman"/>
                <w:i/>
              </w:rPr>
            </w:pPr>
            <w:r>
              <w:rPr>
                <w:rFonts w:ascii="Times New Roman" w:eastAsia="宋体" w:hAnsi="Times New Roman" w:cs="Times New Roman"/>
              </w:rPr>
              <w:t>Multi-slot PUSCH/TBS scaling/TTI bundling</w:t>
            </w:r>
          </w:p>
        </w:tc>
      </w:tr>
      <w:tr w:rsidR="000E4F58" w14:paraId="3E87E0B3" w14:textId="77777777" w:rsidTr="00E45BC7">
        <w:tc>
          <w:tcPr>
            <w:tcW w:w="1791" w:type="dxa"/>
          </w:tcPr>
          <w:p w14:paraId="25059D0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63654152"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 and agree to treat time domain based solutions as high priority topics.</w:t>
            </w:r>
          </w:p>
        </w:tc>
      </w:tr>
      <w:tr w:rsidR="000E4F58" w14:paraId="5D344AF0" w14:textId="77777777" w:rsidTr="00E45BC7">
        <w:tc>
          <w:tcPr>
            <w:tcW w:w="1791" w:type="dxa"/>
          </w:tcPr>
          <w:p w14:paraId="7DC3FACE"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5" w:type="dxa"/>
          </w:tcPr>
          <w:p w14:paraId="6279B17C"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We are generally fine with proposal except for symbol-level repetition for now. We are not sure whether this could bring performance improvement while as vivo mentioned it increases the latency and also receiver complexity.</w:t>
            </w:r>
          </w:p>
          <w:p w14:paraId="719ADD9A" w14:textId="77777777" w:rsidR="000E4F58" w:rsidRDefault="00E45BC7">
            <w:pPr>
              <w:rPr>
                <w:rFonts w:ascii="Times New Roman" w:eastAsia="MS Mincho" w:hAnsi="Times New Roman" w:cs="Times New Roman"/>
                <w:bCs/>
                <w:lang w:eastAsia="ja-JP"/>
              </w:rPr>
            </w:pPr>
            <w:r>
              <w:rPr>
                <w:rFonts w:ascii="Times New Roman" w:eastAsia="宋体" w:hAnsi="Times New Roman" w:cs="Times New Roman" w:hint="eastAsia"/>
                <w:bCs/>
              </w:rPr>
              <w:lastRenderedPageBreak/>
              <w:t xml:space="preserve">In addition, we think most of the enhancements can also apply to repetition type A. So, we could remove repetition type B above or also adding repetition type A. </w:t>
            </w:r>
          </w:p>
        </w:tc>
      </w:tr>
      <w:tr w:rsidR="00E45BC7" w14:paraId="29AA9B6D" w14:textId="77777777" w:rsidTr="00E45BC7">
        <w:tc>
          <w:tcPr>
            <w:tcW w:w="1791" w:type="dxa"/>
          </w:tcPr>
          <w:p w14:paraId="3A2BCBE7" w14:textId="77777777" w:rsidR="00E45BC7" w:rsidRPr="00D03F1C"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5" w:type="dxa"/>
          </w:tcPr>
          <w:p w14:paraId="3D3A3A47"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14:paraId="7DDA9C11" w14:textId="77777777" w:rsidR="00E45BC7" w:rsidRDefault="00E45BC7" w:rsidP="00973BC1">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gNB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14:paraId="46A2360E"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14:paraId="580096EB" w14:textId="77777777" w:rsidR="00E45BC7" w:rsidRPr="00D03F1C" w:rsidRDefault="00E45BC7" w:rsidP="00973BC1">
            <w:pPr>
              <w:rPr>
                <w:rFonts w:ascii="Times New Roman" w:hAnsi="Times New Roman" w:cs="Times New Roman"/>
                <w:bCs/>
              </w:rPr>
            </w:pPr>
          </w:p>
        </w:tc>
      </w:tr>
      <w:tr w:rsidR="00B2509E" w:rsidRPr="00B2509E" w14:paraId="117D48B5" w14:textId="77777777" w:rsidTr="00E45BC7">
        <w:tc>
          <w:tcPr>
            <w:tcW w:w="1791" w:type="dxa"/>
          </w:tcPr>
          <w:p w14:paraId="1119673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16994874"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r w:rsidR="00A63D23" w:rsidRPr="00B2509E" w14:paraId="2966735A" w14:textId="77777777" w:rsidTr="00E45BC7">
        <w:tc>
          <w:tcPr>
            <w:tcW w:w="1791" w:type="dxa"/>
          </w:tcPr>
          <w:p w14:paraId="7E6227C9" w14:textId="0C11490E" w:rsidR="00A63D23" w:rsidRPr="00B2509E" w:rsidRDefault="00A63D23" w:rsidP="00A63D23">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169D3E29" w14:textId="0B9D9EF2" w:rsidR="00A63D23" w:rsidRPr="00B2509E" w:rsidRDefault="00A63D23" w:rsidP="00A63D23">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rsidRPr="00B2509E" w14:paraId="591F8464" w14:textId="77777777" w:rsidTr="00E45BC7">
        <w:tc>
          <w:tcPr>
            <w:tcW w:w="1791" w:type="dxa"/>
          </w:tcPr>
          <w:p w14:paraId="7E593E8C" w14:textId="2926D1E3" w:rsidR="00014217" w:rsidRPr="00014217" w:rsidRDefault="00014217" w:rsidP="00A63D23">
            <w:pPr>
              <w:jc w:val="center"/>
              <w:rPr>
                <w:rFonts w:ascii="Times New Roman" w:hAnsi="Times New Roman" w:cs="Times New Roman"/>
              </w:rPr>
            </w:pPr>
            <w:r>
              <w:rPr>
                <w:rFonts w:ascii="Times New Roman" w:hAnsi="Times New Roman" w:cs="Times New Roman" w:hint="eastAsia"/>
              </w:rPr>
              <w:t>OPPO</w:t>
            </w:r>
          </w:p>
        </w:tc>
        <w:tc>
          <w:tcPr>
            <w:tcW w:w="7945" w:type="dxa"/>
          </w:tcPr>
          <w:p w14:paraId="53F4A25F" w14:textId="61ED4FCF" w:rsidR="00014217" w:rsidRDefault="00014217" w:rsidP="00014217">
            <w:pPr>
              <w:pStyle w:val="ae"/>
              <w:numPr>
                <w:ilvl w:val="2"/>
                <w:numId w:val="10"/>
              </w:numPr>
              <w:rPr>
                <w:rFonts w:ascii="Times New Roman" w:eastAsia="宋体" w:hAnsi="Times New Roman" w:cs="Times New Roman"/>
                <w:b/>
              </w:rPr>
            </w:pPr>
            <w:r>
              <w:rPr>
                <w:rFonts w:ascii="Times New Roman" w:eastAsia="宋体" w:hAnsi="Times New Roman" w:cs="Times New Roman"/>
                <w:b/>
              </w:rPr>
              <w:t>OCC spreading based repetition</w:t>
            </w:r>
          </w:p>
          <w:p w14:paraId="6B060B53" w14:textId="77777777" w:rsidR="00014217" w:rsidRDefault="00014217" w:rsidP="00014217">
            <w:pPr>
              <w:pStyle w:val="ae"/>
              <w:numPr>
                <w:ilvl w:val="2"/>
                <w:numId w:val="10"/>
              </w:numPr>
              <w:rPr>
                <w:rFonts w:ascii="Times New Roman" w:eastAsia="宋体" w:hAnsi="Times New Roman" w:cs="Times New Roman"/>
                <w:b/>
              </w:rPr>
            </w:pPr>
            <w:r>
              <w:rPr>
                <w:rFonts w:ascii="Times New Roman" w:eastAsia="宋体" w:hAnsi="Times New Roman" w:cs="Times New Roman"/>
                <w:b/>
              </w:rPr>
              <w:t>Symbol-level repetition</w:t>
            </w:r>
          </w:p>
          <w:p w14:paraId="1EA0D8A4" w14:textId="77777777" w:rsidR="00014217" w:rsidRPr="00014217" w:rsidRDefault="00014217" w:rsidP="00014217">
            <w:pPr>
              <w:pStyle w:val="ae"/>
              <w:numPr>
                <w:ilvl w:val="2"/>
                <w:numId w:val="10"/>
              </w:numPr>
              <w:rPr>
                <w:rFonts w:ascii="Times New Roman" w:eastAsia="宋体" w:hAnsi="Times New Roman" w:cs="Times New Roman"/>
                <w:b/>
              </w:rPr>
            </w:pPr>
            <w:r w:rsidRPr="00014217">
              <w:rPr>
                <w:rFonts w:ascii="Times New Roman" w:eastAsia="宋体" w:hAnsi="Times New Roman" w:cs="Times New Roman"/>
                <w:b/>
              </w:rPr>
              <w:t>TB interleaving</w:t>
            </w:r>
          </w:p>
          <w:p w14:paraId="5557A6A5" w14:textId="61DA8141" w:rsidR="00014217" w:rsidRPr="00014217" w:rsidRDefault="00014217" w:rsidP="00014217">
            <w:pPr>
              <w:rPr>
                <w:rFonts w:ascii="Times New Roman" w:eastAsia="宋体" w:hAnsi="Times New Roman" w:cs="Times New Roman"/>
                <w:b/>
              </w:rPr>
            </w:pPr>
            <w:r>
              <w:rPr>
                <w:rFonts w:ascii="Times New Roman" w:eastAsia="宋体" w:hAnsi="Times New Roman" w:cs="Times New Roman"/>
                <w:b/>
              </w:rPr>
              <w:t>W</w:t>
            </w:r>
            <w:r>
              <w:rPr>
                <w:rFonts w:ascii="Times New Roman" w:eastAsia="宋体" w:hAnsi="Times New Roman" w:cs="Times New Roman" w:hint="eastAsia"/>
                <w:b/>
              </w:rPr>
              <w:t>e are not sure whether there is gains for the above 3 techniques, other proposals are fine for us.</w:t>
            </w:r>
          </w:p>
          <w:p w14:paraId="40C177D9" w14:textId="514EB7F9" w:rsidR="00014217" w:rsidRPr="00014217" w:rsidRDefault="00014217" w:rsidP="00A63D23">
            <w:pPr>
              <w:rPr>
                <w:rFonts w:ascii="Times New Roman" w:hAnsi="Times New Roman" w:cs="Times New Roman"/>
                <w:bCs/>
              </w:rPr>
            </w:pPr>
          </w:p>
        </w:tc>
      </w:tr>
      <w:tr w:rsidR="001619E9" w:rsidRPr="00B2509E" w14:paraId="4ABD673A" w14:textId="77777777" w:rsidTr="00E45BC7">
        <w:tc>
          <w:tcPr>
            <w:tcW w:w="1791" w:type="dxa"/>
          </w:tcPr>
          <w:p w14:paraId="58533FB8" w14:textId="2473DA8C" w:rsidR="001619E9" w:rsidRDefault="001619E9" w:rsidP="001619E9">
            <w:pPr>
              <w:jc w:val="center"/>
              <w:rPr>
                <w:rFonts w:ascii="Times New Roman" w:hAnsi="Times New Roman" w:cs="Times New Roman"/>
              </w:rPr>
            </w:pPr>
            <w:r>
              <w:rPr>
                <w:rFonts w:ascii="Times New Roman" w:hAnsi="Times New Roman" w:cs="Times New Roman"/>
              </w:rPr>
              <w:t>Nokia/NSB</w:t>
            </w:r>
          </w:p>
        </w:tc>
        <w:tc>
          <w:tcPr>
            <w:tcW w:w="7945" w:type="dxa"/>
          </w:tcPr>
          <w:p w14:paraId="62393222"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W</w:t>
            </w:r>
            <w:r w:rsidRPr="007963F7">
              <w:rPr>
                <w:rFonts w:ascii="Times New Roman" w:eastAsia="宋体" w:hAnsi="Times New Roman" w:cs="Times New Roman"/>
                <w:bCs/>
              </w:rPr>
              <w:t>e would like to clarify the meaning of “study the performance and specification impacts”</w:t>
            </w:r>
            <w:r>
              <w:rPr>
                <w:rFonts w:ascii="Times New Roman" w:eastAsia="宋体" w:hAnsi="Times New Roman" w:cs="Times New Roman"/>
                <w:bCs/>
              </w:rPr>
              <w:t xml:space="preserve"> for this proposal </w:t>
            </w:r>
            <w:r w:rsidRPr="00EA1554">
              <w:rPr>
                <w:rFonts w:ascii="Times New Roman" w:eastAsia="宋体" w:hAnsi="Times New Roman" w:cs="Times New Roman"/>
                <w:bCs/>
                <w:u w:val="single"/>
              </w:rPr>
              <w:t>and</w:t>
            </w:r>
            <w:r>
              <w:rPr>
                <w:rFonts w:ascii="Times New Roman" w:eastAsia="宋体" w:hAnsi="Times New Roman" w:cs="Times New Roman"/>
                <w:bCs/>
              </w:rPr>
              <w:t xml:space="preserve"> for the remaining proposals</w:t>
            </w:r>
            <w:r w:rsidRPr="007963F7">
              <w:rPr>
                <w:rFonts w:ascii="Times New Roman" w:eastAsia="宋体" w:hAnsi="Times New Roman" w:cs="Times New Roman"/>
                <w:bCs/>
              </w:rPr>
              <w:t xml:space="preserve">. From our understanding, this means that the listed solutions </w:t>
            </w:r>
            <w:r>
              <w:rPr>
                <w:rFonts w:ascii="Times New Roman" w:eastAsia="宋体" w:hAnsi="Times New Roman" w:cs="Times New Roman"/>
                <w:bCs/>
              </w:rPr>
              <w:t xml:space="preserve">are going to be evaluated in the context of this SI. After the evaluation, there is another round of assessment/discussion on which solution(s) to be selected for the WI, if applicable. Could you please confirm the correctness of this understanding? </w:t>
            </w:r>
          </w:p>
          <w:p w14:paraId="47452542" w14:textId="77777777" w:rsidR="001619E9" w:rsidRDefault="001619E9" w:rsidP="001619E9">
            <w:pPr>
              <w:rPr>
                <w:rFonts w:ascii="Times New Roman" w:eastAsia="宋体" w:hAnsi="Times New Roman" w:cs="Times New Roman"/>
                <w:bCs/>
              </w:rPr>
            </w:pPr>
          </w:p>
          <w:p w14:paraId="42B325D3"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Secondly, for the completeness of the proposal, we propose to add “</w:t>
            </w:r>
            <w:r w:rsidRPr="007963F7">
              <w:rPr>
                <w:rFonts w:ascii="Times New Roman" w:eastAsia="宋体" w:hAnsi="Times New Roman" w:cs="Times New Roman"/>
                <w:bCs/>
              </w:rPr>
              <w:t>Study the</w:t>
            </w:r>
            <w:r>
              <w:rPr>
                <w:rFonts w:ascii="Times New Roman" w:eastAsia="宋体" w:hAnsi="Times New Roman" w:cs="Times New Roman"/>
                <w:bCs/>
              </w:rPr>
              <w:t xml:space="preserve"> </w:t>
            </w:r>
            <w:r w:rsidRPr="007963F7">
              <w:rPr>
                <w:rFonts w:ascii="Times New Roman" w:eastAsia="宋体" w:hAnsi="Times New Roman" w:cs="Times New Roman"/>
                <w:b/>
              </w:rPr>
              <w:t>link budget</w:t>
            </w:r>
            <w:r w:rsidRPr="007963F7">
              <w:rPr>
                <w:rFonts w:ascii="Times New Roman" w:eastAsia="宋体" w:hAnsi="Times New Roman" w:cs="Times New Roman"/>
                <w:bCs/>
              </w:rPr>
              <w:t xml:space="preserve"> performance and specification impacts on ...</w:t>
            </w:r>
            <w:r>
              <w:rPr>
                <w:rFonts w:ascii="Times New Roman" w:eastAsia="宋体" w:hAnsi="Times New Roman" w:cs="Times New Roman"/>
                <w:bCs/>
              </w:rPr>
              <w:t>” to the main bullet point of this proposal and also the remaining proposal, if applicable. Since LB and LLS have been agreed for EVM, we should keep the same method for the evaluation of solutions.</w:t>
            </w:r>
          </w:p>
          <w:p w14:paraId="6DBEE91D" w14:textId="77777777" w:rsidR="001619E9" w:rsidRDefault="001619E9" w:rsidP="001619E9">
            <w:pPr>
              <w:rPr>
                <w:rFonts w:ascii="Times New Roman" w:eastAsia="宋体" w:hAnsi="Times New Roman" w:cs="Times New Roman"/>
                <w:bCs/>
              </w:rPr>
            </w:pPr>
          </w:p>
          <w:p w14:paraId="5001F917"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 xml:space="preserve">Thirdly, </w:t>
            </w:r>
            <w:r w:rsidRPr="00EB2F36">
              <w:rPr>
                <w:rFonts w:ascii="Times New Roman" w:eastAsia="宋体" w:hAnsi="Times New Roman" w:cs="Times New Roman"/>
                <w:bCs/>
                <w:u w:val="single"/>
              </w:rPr>
              <w:t>and more importantly</w:t>
            </w:r>
            <w:r>
              <w:rPr>
                <w:rFonts w:ascii="Times New Roman" w:eastAsia="宋体" w:hAnsi="Times New Roman" w:cs="Times New Roman"/>
                <w:bCs/>
              </w:rPr>
              <w:t xml:space="preserve">, we find that the number of considered solutions is very large at this stage, and their nature extremely heterogeneous. This may lead to fragmentation of the study and scarce comparability of the results. In other words, if different solutions are studied and simulated only by small disjoint subsets of companies, agreeing on what do next is going to be very challenging, if even feasible at all. Given the importance that all </w:t>
            </w:r>
            <w:r>
              <w:rPr>
                <w:rFonts w:ascii="Times New Roman" w:eastAsia="宋体" w:hAnsi="Times New Roman" w:cs="Times New Roman"/>
                <w:bCs/>
              </w:rPr>
              <w:lastRenderedPageBreak/>
              <w:t xml:space="preserve">companies seem to give to time domain based solutions, we wonder if we shouldn’t aim at rationalizing the effort companies will have to do, given the limited TUs we have left before the SI completion. For instance, </w:t>
            </w:r>
            <w:r w:rsidRPr="004479A5">
              <w:rPr>
                <w:rFonts w:ascii="Times New Roman" w:eastAsia="宋体" w:hAnsi="Times New Roman" w:cs="Times New Roman"/>
                <w:bCs/>
              </w:rPr>
              <w:t>we could agree on the nominal potential and importance of each solution and [preferred approach] reduce the number of considered solutions or [less preferred approach] assign soft priorities to the items listed in the proposal.</w:t>
            </w:r>
            <w:r>
              <w:rPr>
                <w:rFonts w:ascii="Times New Roman" w:eastAsia="宋体" w:hAnsi="Times New Roman" w:cs="Times New Roman"/>
                <w:bCs/>
              </w:rPr>
              <w:t xml:space="preserve"> </w:t>
            </w:r>
          </w:p>
          <w:p w14:paraId="76BDD56C" w14:textId="77777777" w:rsidR="001619E9" w:rsidRDefault="001619E9" w:rsidP="001619E9">
            <w:pPr>
              <w:rPr>
                <w:rFonts w:ascii="Times New Roman" w:eastAsia="宋体" w:hAnsi="Times New Roman" w:cs="Times New Roman"/>
                <w:bCs/>
              </w:rPr>
            </w:pPr>
          </w:p>
          <w:p w14:paraId="6BB189EA"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Building upon the third observation above, we have the following comments/questions on respective solutions:</w:t>
            </w:r>
          </w:p>
          <w:p w14:paraId="1504D59D" w14:textId="77777777" w:rsidR="001619E9" w:rsidRDefault="001619E9" w:rsidP="001619E9">
            <w:pPr>
              <w:pStyle w:val="ae"/>
              <w:numPr>
                <w:ilvl w:val="0"/>
                <w:numId w:val="18"/>
              </w:numPr>
              <w:rPr>
                <w:rFonts w:ascii="Times New Roman" w:eastAsia="宋体" w:hAnsi="Times New Roman" w:cs="Times New Roman"/>
                <w:bCs/>
              </w:rPr>
            </w:pPr>
            <w:r w:rsidRPr="007E4EAA">
              <w:rPr>
                <w:rFonts w:ascii="Times New Roman" w:eastAsia="宋体" w:hAnsi="Times New Roman" w:cs="Times New Roman"/>
                <w:bCs/>
              </w:rPr>
              <w:t xml:space="preserve">For “Increase the nominal/actual number of PUSCH repetitions” and “PUSCH repetition with non-consecutive slots/on the basis of available slots”, we </w:t>
            </w:r>
            <w:r>
              <w:rPr>
                <w:rFonts w:ascii="Times New Roman" w:eastAsia="宋体" w:hAnsi="Times New Roman" w:cs="Times New Roman"/>
                <w:bCs/>
              </w:rPr>
              <w:t>think</w:t>
            </w:r>
            <w:r w:rsidRPr="007E4EAA">
              <w:rPr>
                <w:rFonts w:ascii="Times New Roman" w:eastAsia="宋体" w:hAnsi="Times New Roman" w:cs="Times New Roman"/>
                <w:bCs/>
              </w:rPr>
              <w:t xml:space="preserve"> that these two solutions are somehow similar and aim to solve the same issue, which is the handling of cancellation due to collision with DL slots in TDD deployment. The former solves the issue by increasing the number of repetitions to compensate for the cancelled part, while the latter solves the issue in a more direct way. The two solutions just propose different ways of indication but rely on the same time diversity gain.</w:t>
            </w:r>
            <w:r>
              <w:rPr>
                <w:rFonts w:ascii="Times New Roman" w:eastAsia="宋体" w:hAnsi="Times New Roman" w:cs="Times New Roman"/>
                <w:bCs/>
              </w:rPr>
              <w:t xml:space="preserve"> </w:t>
            </w:r>
            <w:r w:rsidRPr="007E4EAA">
              <w:rPr>
                <w:rFonts w:ascii="Times New Roman" w:eastAsia="宋体" w:hAnsi="Times New Roman" w:cs="Times New Roman"/>
                <w:bCs/>
              </w:rPr>
              <w:t>In FDD deployment with available consecutive slots, we think that the current maximum numbers of repetitions for both types are sufficient.</w:t>
            </w:r>
          </w:p>
          <w:p w14:paraId="7583A865" w14:textId="77777777" w:rsidR="001619E9" w:rsidRDefault="001619E9" w:rsidP="001619E9">
            <w:pPr>
              <w:pStyle w:val="ae"/>
              <w:numPr>
                <w:ilvl w:val="0"/>
                <w:numId w:val="18"/>
              </w:numPr>
              <w:rPr>
                <w:rFonts w:ascii="Times New Roman" w:eastAsia="宋体" w:hAnsi="Times New Roman" w:cs="Times New Roman"/>
                <w:bCs/>
              </w:rPr>
            </w:pPr>
            <w:r>
              <w:rPr>
                <w:rFonts w:ascii="Times New Roman" w:eastAsia="宋体" w:hAnsi="Times New Roman" w:cs="Times New Roman"/>
                <w:bCs/>
              </w:rPr>
              <w:t>For “</w:t>
            </w:r>
            <w:r w:rsidRPr="007E4EAA">
              <w:rPr>
                <w:rFonts w:ascii="Times New Roman" w:eastAsia="宋体" w:hAnsi="Times New Roman" w:cs="Times New Roman"/>
                <w:bCs/>
              </w:rPr>
              <w:t>OCC spreading based repetition</w:t>
            </w:r>
            <w:r>
              <w:rPr>
                <w:rFonts w:ascii="Times New Roman" w:eastAsia="宋体" w:hAnsi="Times New Roman" w:cs="Times New Roman"/>
                <w:bCs/>
              </w:rPr>
              <w:t>” and “</w:t>
            </w:r>
            <w:r w:rsidRPr="005E0FFE">
              <w:rPr>
                <w:rFonts w:ascii="Times New Roman" w:eastAsia="宋体" w:hAnsi="Times New Roman" w:cs="Times New Roman"/>
                <w:bCs/>
              </w:rPr>
              <w:t>Early termination of PUSCH repetitions</w:t>
            </w:r>
            <w:r>
              <w:rPr>
                <w:rFonts w:ascii="Times New Roman" w:eastAsia="宋体" w:hAnsi="Times New Roman" w:cs="Times New Roman"/>
                <w:bCs/>
              </w:rPr>
              <w:t xml:space="preserve">”, as partially discussed in the online session, we have a concern on how to evaluate these solutions on LLS and LB calculation, if they just show benefit in system level. In the end, all the gains offered by any solution need to be fed into LB template to evaluate the enhancement in coverage. </w:t>
            </w:r>
          </w:p>
          <w:p w14:paraId="56E02C04" w14:textId="77777777" w:rsidR="001619E9" w:rsidRDefault="001619E9" w:rsidP="001619E9">
            <w:pPr>
              <w:pStyle w:val="ae"/>
              <w:numPr>
                <w:ilvl w:val="0"/>
                <w:numId w:val="18"/>
              </w:numPr>
              <w:rPr>
                <w:rFonts w:ascii="Times New Roman" w:eastAsia="宋体" w:hAnsi="Times New Roman" w:cs="Times New Roman"/>
                <w:bCs/>
              </w:rPr>
            </w:pPr>
            <w:r>
              <w:rPr>
                <w:rFonts w:ascii="Times New Roman" w:eastAsia="宋体" w:hAnsi="Times New Roman" w:cs="Times New Roman"/>
                <w:bCs/>
              </w:rPr>
              <w:t>Again concerning “</w:t>
            </w:r>
            <w:r w:rsidRPr="007E4EAA">
              <w:rPr>
                <w:rFonts w:ascii="Times New Roman" w:eastAsia="宋体" w:hAnsi="Times New Roman" w:cs="Times New Roman"/>
                <w:bCs/>
              </w:rPr>
              <w:t>OCC spreading based repetition</w:t>
            </w:r>
            <w:r>
              <w:rPr>
                <w:rFonts w:ascii="Times New Roman" w:eastAsia="宋体" w:hAnsi="Times New Roman" w:cs="Times New Roman"/>
                <w:bCs/>
              </w:rPr>
              <w:t>”, we understand that the goal is to increase the efficiency of resource utilization if more PUSCH repetitions are configured. A reference to UE multiplexing over PUCCH is made to substantiate this proposal. While the benefit of UE multiplexing over PUCCH is clear from operational perspective, the benefit of PUSCH multiplexing, as an isolated feature, is not clear, and so is its direct impact on the PUCH coverage. Hence, both the extent of this problem and its solution are not very clear to us.</w:t>
            </w:r>
          </w:p>
          <w:p w14:paraId="71058312" w14:textId="77777777" w:rsidR="001619E9" w:rsidRPr="005E0FFE" w:rsidRDefault="001619E9" w:rsidP="001619E9">
            <w:pPr>
              <w:pStyle w:val="ae"/>
              <w:numPr>
                <w:ilvl w:val="0"/>
                <w:numId w:val="18"/>
              </w:numPr>
              <w:rPr>
                <w:rFonts w:ascii="Times New Roman" w:eastAsia="宋体" w:hAnsi="Times New Roman" w:cs="Times New Roman"/>
                <w:bCs/>
              </w:rPr>
            </w:pPr>
            <w:r>
              <w:rPr>
                <w:rFonts w:ascii="Times New Roman" w:eastAsia="宋体" w:hAnsi="Times New Roman" w:cs="Times New Roman"/>
                <w:bCs/>
              </w:rPr>
              <w:t>For “</w:t>
            </w:r>
            <w:r w:rsidRPr="005E0FFE">
              <w:rPr>
                <w:rFonts w:ascii="Times New Roman" w:eastAsia="宋体" w:hAnsi="Times New Roman" w:cs="Times New Roman"/>
                <w:bCs/>
              </w:rPr>
              <w:t>CSI repetition on PUSCH</w:t>
            </w:r>
            <w:r>
              <w:rPr>
                <w:rFonts w:ascii="Times New Roman" w:eastAsia="宋体" w:hAnsi="Times New Roman" w:cs="Times New Roman"/>
                <w:bCs/>
              </w:rPr>
              <w:t>”, it’s unclear to us whether this is “CSI only” on PUSCH or not. Otherwise, why do we need to treat this solution separately from the PUSCH repetition enhancement?</w:t>
            </w:r>
          </w:p>
          <w:p w14:paraId="0CC05D06" w14:textId="77777777" w:rsidR="001619E9" w:rsidRDefault="001619E9" w:rsidP="001619E9">
            <w:pPr>
              <w:pStyle w:val="ae"/>
              <w:ind w:left="1260"/>
              <w:rPr>
                <w:rFonts w:ascii="Times New Roman" w:eastAsia="宋体" w:hAnsi="Times New Roman" w:cs="Times New Roman"/>
                <w:b/>
              </w:rPr>
            </w:pPr>
          </w:p>
        </w:tc>
      </w:tr>
      <w:tr w:rsidR="009A5120" w:rsidRPr="00B2509E" w14:paraId="1BFBBBA0" w14:textId="77777777" w:rsidTr="00E45BC7">
        <w:tc>
          <w:tcPr>
            <w:tcW w:w="1791" w:type="dxa"/>
          </w:tcPr>
          <w:p w14:paraId="09BAB45A" w14:textId="2359B33B" w:rsidR="009A5120" w:rsidRDefault="009A5120" w:rsidP="001619E9">
            <w:pPr>
              <w:jc w:val="center"/>
              <w:rPr>
                <w:rFonts w:ascii="Times New Roman" w:hAnsi="Times New Roman" w:cs="Times New Roman"/>
              </w:rPr>
            </w:pPr>
            <w:r>
              <w:rPr>
                <w:rFonts w:ascii="Times New Roman" w:hAnsi="Times New Roman" w:cs="Times New Roman"/>
              </w:rPr>
              <w:lastRenderedPageBreak/>
              <w:t>NEC</w:t>
            </w:r>
          </w:p>
        </w:tc>
        <w:tc>
          <w:tcPr>
            <w:tcW w:w="7945" w:type="dxa"/>
          </w:tcPr>
          <w:p w14:paraId="5AA58C14" w14:textId="63001B50"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 Considering the limited time, could move some bullet into medium priority.</w:t>
            </w:r>
          </w:p>
        </w:tc>
      </w:tr>
      <w:tr w:rsidR="00DE3AF2" w:rsidRPr="00B2509E" w14:paraId="337EAA88" w14:textId="77777777" w:rsidTr="00E45BC7">
        <w:tc>
          <w:tcPr>
            <w:tcW w:w="1791" w:type="dxa"/>
          </w:tcPr>
          <w:p w14:paraId="51C0DE76" w14:textId="73D7E09A" w:rsidR="00DE3AF2" w:rsidRDefault="00DE3AF2" w:rsidP="00DE3AF2">
            <w:pPr>
              <w:jc w:val="center"/>
              <w:rPr>
                <w:rFonts w:ascii="Times New Roman" w:hAnsi="Times New Roman" w:cs="Times New Roman"/>
              </w:rPr>
            </w:pPr>
            <w:r>
              <w:rPr>
                <w:rFonts w:ascii="Times New Roman" w:hAnsi="Times New Roman" w:cs="Times New Roman"/>
              </w:rPr>
              <w:t>Intel</w:t>
            </w:r>
          </w:p>
        </w:tc>
        <w:tc>
          <w:tcPr>
            <w:tcW w:w="7945" w:type="dxa"/>
          </w:tcPr>
          <w:p w14:paraId="3BD076D8" w14:textId="77777777" w:rsidR="00DE3AF2" w:rsidRDefault="00DE3AF2" w:rsidP="00DE3AF2">
            <w:r>
              <w:rPr>
                <w:rFonts w:ascii="Times New Roman" w:eastAsia="宋体" w:hAnsi="Times New Roman" w:cs="Times New Roman"/>
                <w:bCs/>
              </w:rPr>
              <w:t xml:space="preserve">We agree that solutions in time domain would be treated as higher priority. </w:t>
            </w:r>
          </w:p>
          <w:p w14:paraId="476C22E5" w14:textId="77777777" w:rsidR="00DE3AF2" w:rsidRDefault="00DE3AF2" w:rsidP="00DE3AF2">
            <w:pPr>
              <w:rPr>
                <w:rFonts w:ascii="Times New Roman" w:eastAsia="宋体" w:hAnsi="Times New Roman" w:cs="Times New Roman"/>
                <w:bCs/>
              </w:rPr>
            </w:pPr>
            <w:r>
              <w:rPr>
                <w:rFonts w:ascii="Times New Roman" w:eastAsia="宋体" w:hAnsi="Times New Roman" w:cs="Times New Roman"/>
                <w:bCs/>
              </w:rPr>
              <w:t>We also share similar view as Nokia. It would be also good to clarify whether we would study all the solutions for PUSCH coverage enhancement, or the intention is to down-select some of the solutions during SI phase, e.g., considering the pros/cons of each solution and considering the majority support from different companies. This also applies for other proposals in the summary document.</w:t>
            </w:r>
          </w:p>
          <w:p w14:paraId="6F232CE8" w14:textId="1A8390A6" w:rsidR="00DE3AF2" w:rsidRDefault="00DE3AF2" w:rsidP="00DE3AF2">
            <w:pPr>
              <w:rPr>
                <w:rFonts w:ascii="Times New Roman" w:eastAsia="宋体" w:hAnsi="Times New Roman" w:cs="Times New Roman"/>
                <w:bCs/>
              </w:rPr>
            </w:pPr>
            <w:r>
              <w:rPr>
                <w:rFonts w:ascii="Times New Roman" w:eastAsia="宋体" w:hAnsi="Times New Roman" w:cs="Times New Roman"/>
                <w:bCs/>
              </w:rPr>
              <w:t xml:space="preserve">We do have some concerns on some of the solutions in the proposal. Some of the solutions may not address the issues for PUSCH coverage enhancement. But we would provide more detailed comments once the intention is clear.   </w:t>
            </w:r>
          </w:p>
        </w:tc>
      </w:tr>
      <w:tr w:rsidR="00C660A8" w:rsidRPr="00B2509E" w14:paraId="681810AB" w14:textId="77777777" w:rsidTr="00E45BC7">
        <w:tc>
          <w:tcPr>
            <w:tcW w:w="1791" w:type="dxa"/>
          </w:tcPr>
          <w:p w14:paraId="44767572" w14:textId="2B2B09F0" w:rsidR="00C660A8" w:rsidRDefault="00C660A8" w:rsidP="00C660A8">
            <w:pPr>
              <w:jc w:val="center"/>
              <w:rPr>
                <w:rFonts w:ascii="Times New Roman" w:hAnsi="Times New Roman" w:cs="Times New Roman"/>
              </w:rPr>
            </w:pPr>
            <w:r>
              <w:rPr>
                <w:rFonts w:ascii="Times New Roman" w:hAnsi="Times New Roman" w:cs="Times New Roman" w:hint="eastAsia"/>
              </w:rPr>
              <w:lastRenderedPageBreak/>
              <w:t>CMCC</w:t>
            </w:r>
          </w:p>
        </w:tc>
        <w:tc>
          <w:tcPr>
            <w:tcW w:w="7945" w:type="dxa"/>
          </w:tcPr>
          <w:p w14:paraId="2D291641" w14:textId="77777777" w:rsidR="00C660A8" w:rsidRDefault="00C660A8" w:rsidP="00C660A8">
            <w:pPr>
              <w:rPr>
                <w:rFonts w:ascii="Times New Roman" w:eastAsia="宋体" w:hAnsi="Times New Roman" w:cs="Times New Roman"/>
                <w:bCs/>
              </w:rPr>
            </w:pPr>
            <w:r>
              <w:rPr>
                <w:rFonts w:ascii="Times New Roman" w:eastAsia="宋体" w:hAnsi="Times New Roman" w:cs="Times New Roman"/>
                <w:bCs/>
              </w:rPr>
              <w:t>S</w:t>
            </w:r>
            <w:r>
              <w:rPr>
                <w:rFonts w:ascii="Times New Roman" w:eastAsia="宋体" w:hAnsi="Times New Roman" w:cs="Times New Roman" w:hint="eastAsia"/>
                <w:bCs/>
              </w:rPr>
              <w:t xml:space="preserve">upport </w:t>
            </w:r>
            <w:r>
              <w:rPr>
                <w:rFonts w:ascii="Times New Roman" w:eastAsia="宋体" w:hAnsi="Times New Roman" w:cs="Times New Roman"/>
                <w:bCs/>
              </w:rPr>
              <w:t xml:space="preserve">the repetition kind enhancements. </w:t>
            </w:r>
          </w:p>
          <w:p w14:paraId="1C477BD4" w14:textId="77777777" w:rsidR="00C660A8" w:rsidRPr="0016056E" w:rsidRDefault="00C660A8" w:rsidP="00C660A8">
            <w:pPr>
              <w:rPr>
                <w:rFonts w:ascii="Times New Roman" w:eastAsia="宋体" w:hAnsi="Times New Roman" w:cs="Times New Roman"/>
                <w:b/>
                <w:bCs/>
              </w:rPr>
            </w:pPr>
            <w:r>
              <w:rPr>
                <w:rFonts w:ascii="Times New Roman" w:eastAsia="宋体" w:hAnsi="Times New Roman" w:cs="Times New Roman"/>
                <w:bCs/>
              </w:rPr>
              <w:t>But from our perspective, the uplink slots and symbols are limited in the 7D1S2U TDD configuration. We also think this is the same situation faced by other TDD operators.</w:t>
            </w:r>
            <w:r w:rsidRPr="0016056E">
              <w:rPr>
                <w:rFonts w:ascii="Times New Roman" w:eastAsia="宋体" w:hAnsi="Times New Roman" w:cs="Times New Roman"/>
                <w:b/>
                <w:bCs/>
              </w:rPr>
              <w:t xml:space="preserve"> Then, the enhancements focusing on the limited uplink slots situation should be with higher priority.</w:t>
            </w:r>
          </w:p>
          <w:p w14:paraId="7D66410A" w14:textId="77777777" w:rsidR="00C660A8" w:rsidRPr="0016056E" w:rsidRDefault="00C660A8" w:rsidP="00C660A8">
            <w:pPr>
              <w:rPr>
                <w:rFonts w:ascii="Times New Roman" w:eastAsia="宋体" w:hAnsi="Times New Roman" w:cs="Times New Roman"/>
                <w:b/>
                <w:bCs/>
              </w:rPr>
            </w:pPr>
          </w:p>
          <w:p w14:paraId="0F8478B9" w14:textId="56DA1258" w:rsidR="00C660A8" w:rsidRDefault="00C660A8" w:rsidP="00C660A8">
            <w:pPr>
              <w:rPr>
                <w:rFonts w:ascii="Times New Roman" w:eastAsia="宋体" w:hAnsi="Times New Roman" w:cs="Times New Roman"/>
                <w:bCs/>
              </w:rPr>
            </w:pPr>
            <w:r>
              <w:rPr>
                <w:rFonts w:ascii="Times New Roman" w:eastAsia="宋体" w:hAnsi="Times New Roman" w:cs="Times New Roman"/>
                <w:bCs/>
              </w:rPr>
              <w:t xml:space="preserve">And it should be noted that the repetition could enhance the coverage at the cost of data rate, since that the uplink time resources may be assumed fully used. </w:t>
            </w:r>
          </w:p>
        </w:tc>
      </w:tr>
      <w:tr w:rsidR="00C85ED4" w:rsidRPr="00B2509E" w14:paraId="39D4E124" w14:textId="77777777" w:rsidTr="00E45BC7">
        <w:tc>
          <w:tcPr>
            <w:tcW w:w="1791" w:type="dxa"/>
          </w:tcPr>
          <w:p w14:paraId="004DB059" w14:textId="65EC7120" w:rsidR="00C85ED4" w:rsidRDefault="00C85ED4" w:rsidP="00C85ED4">
            <w:pPr>
              <w:jc w:val="center"/>
              <w:rPr>
                <w:rFonts w:ascii="Times New Roman" w:hAnsi="Times New Roman" w:cs="Times New Roman"/>
              </w:rPr>
            </w:pPr>
            <w:r>
              <w:rPr>
                <w:rFonts w:ascii="Times New Roman" w:eastAsia="宋体" w:hAnsi="Times New Roman" w:cs="Times New Roman"/>
                <w:bCs/>
              </w:rPr>
              <w:t>Ericsson</w:t>
            </w:r>
          </w:p>
        </w:tc>
        <w:tc>
          <w:tcPr>
            <w:tcW w:w="7945" w:type="dxa"/>
          </w:tcPr>
          <w:p w14:paraId="3ABCCB0B" w14:textId="77777777" w:rsidR="00C85ED4" w:rsidRDefault="00C85ED4" w:rsidP="00C85ED4">
            <w:pPr>
              <w:rPr>
                <w:rFonts w:ascii="Times New Roman" w:eastAsia="宋体" w:hAnsi="Times New Roman" w:cs="Times New Roman"/>
                <w:bCs/>
              </w:rPr>
            </w:pPr>
            <w:r>
              <w:rPr>
                <w:rFonts w:ascii="Times New Roman" w:eastAsia="宋体" w:hAnsi="Times New Roman" w:cs="Times New Roman"/>
                <w:bCs/>
              </w:rPr>
              <w:t>In our view, the list of detail enhancement solutions based on companies’ interest should be further discussed and narrow down based on technical analysis and simulation results. And the solutions should also be applied on real bottle necks that we found in the performance agenda item.</w:t>
            </w:r>
          </w:p>
          <w:p w14:paraId="77C6267B" w14:textId="77777777" w:rsidR="00C85ED4" w:rsidRDefault="00C85ED4" w:rsidP="00C85ED4">
            <w:pPr>
              <w:rPr>
                <w:rFonts w:ascii="Times New Roman" w:eastAsia="宋体" w:hAnsi="Times New Roman" w:cs="Times New Roman"/>
                <w:bCs/>
              </w:rPr>
            </w:pPr>
            <w:r>
              <w:rPr>
                <w:rFonts w:ascii="Times New Roman" w:eastAsia="宋体" w:hAnsi="Times New Roman" w:cs="Times New Roman"/>
                <w:bCs/>
              </w:rPr>
              <w:t>E.g. CSI on PUSCH and Msg3 PUSCH, can be bottlenecks. While for normal PUSCH due to power limitation in uplink, we need to prioritize those solutions that can provide more power for each transmission, given the number of repetitions for normal PUSCH is already up to 16 even if we may have TDD problems where some of the repetitions may overlap with downlink symbols/slots, so we do not see a need to optimize the scheduling of normal PUSCH or increase the number of PUSCH repetitions.</w:t>
            </w:r>
          </w:p>
          <w:p w14:paraId="3F730007" w14:textId="07BF3373" w:rsidR="00C85ED4" w:rsidRDefault="00C85ED4" w:rsidP="00C85ED4">
            <w:pPr>
              <w:rPr>
                <w:rFonts w:ascii="Times New Roman" w:eastAsia="宋体" w:hAnsi="Times New Roman" w:cs="Times New Roman"/>
                <w:bCs/>
              </w:rPr>
            </w:pPr>
            <w:r>
              <w:rPr>
                <w:rFonts w:ascii="Times New Roman" w:eastAsia="宋体" w:hAnsi="Times New Roman" w:cs="Times New Roman"/>
                <w:bCs/>
              </w:rPr>
              <w:t>Thus, our view is to mainly consider Msg3 and CSI repetition in this proposal regarding time domain based solutions.</w:t>
            </w:r>
          </w:p>
        </w:tc>
      </w:tr>
      <w:tr w:rsidR="0030167C" w:rsidRPr="00B2509E" w14:paraId="12EAB468" w14:textId="77777777" w:rsidTr="00E45BC7">
        <w:tc>
          <w:tcPr>
            <w:tcW w:w="1791" w:type="dxa"/>
          </w:tcPr>
          <w:p w14:paraId="79CA3086" w14:textId="017AEA54" w:rsidR="0030167C" w:rsidRDefault="0030167C" w:rsidP="0030167C">
            <w:pPr>
              <w:jc w:val="center"/>
              <w:rPr>
                <w:rFonts w:ascii="Times New Roman" w:eastAsia="宋体" w:hAnsi="Times New Roman" w:cs="Times New Roman"/>
                <w:bCs/>
              </w:rPr>
            </w:pPr>
            <w:r>
              <w:rPr>
                <w:rFonts w:ascii="Times New Roman" w:hAnsi="Times New Roman" w:cs="Times New Roman"/>
              </w:rPr>
              <w:t>Apple</w:t>
            </w:r>
          </w:p>
        </w:tc>
        <w:tc>
          <w:tcPr>
            <w:tcW w:w="7945" w:type="dxa"/>
          </w:tcPr>
          <w:p w14:paraId="637C5C06" w14:textId="77777777" w:rsidR="0030167C" w:rsidRDefault="0030167C" w:rsidP="0030167C">
            <w:pPr>
              <w:rPr>
                <w:rFonts w:ascii="Times New Roman" w:eastAsia="宋体" w:hAnsi="Times New Roman" w:cs="Times New Roman"/>
                <w:bCs/>
              </w:rPr>
            </w:pPr>
            <w:r>
              <w:rPr>
                <w:rFonts w:ascii="Times New Roman" w:eastAsia="宋体" w:hAnsi="Times New Roman" w:cs="Times New Roman"/>
                <w:bCs/>
              </w:rPr>
              <w:t>I think FL make a full list of the potential time domain based solutions. We are not so clear how to move forward with this full list. Is the intention to down select in this meeting or next meeting. At least from our side, below items may not provide the coverage gain, but we are open to discuss further.</w:t>
            </w:r>
          </w:p>
          <w:p w14:paraId="34E34546" w14:textId="77777777" w:rsidR="0030167C" w:rsidRPr="00635DFF" w:rsidRDefault="0030167C" w:rsidP="0030167C">
            <w:pPr>
              <w:pStyle w:val="ae"/>
              <w:numPr>
                <w:ilvl w:val="0"/>
                <w:numId w:val="20"/>
              </w:numPr>
              <w:rPr>
                <w:rFonts w:ascii="Times New Roman" w:eastAsia="宋体" w:hAnsi="Times New Roman" w:cs="Times New Roman"/>
                <w:bCs/>
              </w:rPr>
            </w:pPr>
            <w:r w:rsidRPr="00635DFF">
              <w:rPr>
                <w:rFonts w:ascii="Times New Roman" w:eastAsia="宋体" w:hAnsi="Times New Roman" w:cs="Times New Roman"/>
                <w:bCs/>
              </w:rPr>
              <w:t>OCC spreading based repetition</w:t>
            </w:r>
          </w:p>
          <w:p w14:paraId="0DE54D5F" w14:textId="77777777" w:rsidR="0030167C" w:rsidRPr="00635DFF" w:rsidRDefault="0030167C" w:rsidP="0030167C">
            <w:pPr>
              <w:pStyle w:val="ae"/>
              <w:numPr>
                <w:ilvl w:val="0"/>
                <w:numId w:val="20"/>
              </w:numPr>
              <w:rPr>
                <w:rFonts w:ascii="Times New Roman" w:eastAsia="宋体" w:hAnsi="Times New Roman" w:cs="Times New Roman"/>
                <w:bCs/>
              </w:rPr>
            </w:pPr>
            <w:r w:rsidRPr="00635DFF">
              <w:rPr>
                <w:rFonts w:ascii="Times New Roman" w:eastAsia="宋体" w:hAnsi="Times New Roman" w:cs="Times New Roman"/>
                <w:bCs/>
              </w:rPr>
              <w:t>Symbol-level repetition</w:t>
            </w:r>
          </w:p>
          <w:p w14:paraId="30D5FF2B" w14:textId="77777777" w:rsidR="0030167C" w:rsidRDefault="0030167C" w:rsidP="0030167C">
            <w:pPr>
              <w:pStyle w:val="ae"/>
              <w:numPr>
                <w:ilvl w:val="0"/>
                <w:numId w:val="20"/>
              </w:numPr>
              <w:rPr>
                <w:rFonts w:ascii="Times New Roman" w:eastAsia="宋体" w:hAnsi="Times New Roman" w:cs="Times New Roman"/>
                <w:bCs/>
              </w:rPr>
            </w:pPr>
            <w:r w:rsidRPr="00635DFF">
              <w:rPr>
                <w:rFonts w:ascii="Times New Roman" w:eastAsia="宋体" w:hAnsi="Times New Roman" w:cs="Times New Roman"/>
                <w:bCs/>
              </w:rPr>
              <w:t>TB interleaving</w:t>
            </w:r>
          </w:p>
          <w:p w14:paraId="614D51B4" w14:textId="77777777" w:rsidR="00D207EC" w:rsidRDefault="0030167C" w:rsidP="0030167C">
            <w:pPr>
              <w:pStyle w:val="ae"/>
              <w:numPr>
                <w:ilvl w:val="0"/>
                <w:numId w:val="20"/>
              </w:numPr>
              <w:rPr>
                <w:rFonts w:ascii="Times New Roman" w:eastAsia="宋体" w:hAnsi="Times New Roman" w:cs="Times New Roman"/>
                <w:bCs/>
              </w:rPr>
            </w:pPr>
            <w:r>
              <w:rPr>
                <w:rFonts w:ascii="Times New Roman" w:eastAsia="宋体" w:hAnsi="Times New Roman" w:cs="Times New Roman"/>
                <w:bCs/>
              </w:rPr>
              <w:t>RV repetition</w:t>
            </w:r>
          </w:p>
          <w:p w14:paraId="5CB47B4A" w14:textId="60275DFB" w:rsidR="0030167C" w:rsidRPr="00D207EC" w:rsidRDefault="0030167C" w:rsidP="0030167C">
            <w:pPr>
              <w:pStyle w:val="ae"/>
              <w:numPr>
                <w:ilvl w:val="0"/>
                <w:numId w:val="20"/>
              </w:numPr>
              <w:rPr>
                <w:rFonts w:ascii="Times New Roman" w:eastAsia="宋体" w:hAnsi="Times New Roman" w:cs="Times New Roman"/>
                <w:bCs/>
              </w:rPr>
            </w:pPr>
            <w:r w:rsidRPr="00D207EC">
              <w:rPr>
                <w:rFonts w:ascii="Times New Roman" w:eastAsia="宋体" w:hAnsi="Times New Roman" w:cs="Times New Roman"/>
                <w:bCs/>
              </w:rPr>
              <w:t>Early termination of PUSCH repetition</w:t>
            </w:r>
          </w:p>
        </w:tc>
      </w:tr>
      <w:tr w:rsidR="009F3B6F" w:rsidRPr="00B2509E" w14:paraId="48DF2CCE" w14:textId="77777777" w:rsidTr="00E45BC7">
        <w:tc>
          <w:tcPr>
            <w:tcW w:w="1791" w:type="dxa"/>
          </w:tcPr>
          <w:p w14:paraId="02AFB75D" w14:textId="3E5846D4" w:rsidR="009F3B6F" w:rsidRPr="009F3B6F" w:rsidRDefault="009F3B6F" w:rsidP="009F3B6F">
            <w:pPr>
              <w:jc w:val="center"/>
              <w:rPr>
                <w:rFonts w:ascii="Times New Roman" w:hAnsi="Times New Roman" w:cs="Times New Roman"/>
              </w:rPr>
            </w:pPr>
            <w:r w:rsidRPr="009F3B6F">
              <w:rPr>
                <w:rFonts w:ascii="Times New Roman" w:eastAsia="宋体" w:hAnsi="Times New Roman" w:cs="Times New Roman" w:hint="eastAsia"/>
              </w:rPr>
              <w:t>H</w:t>
            </w:r>
            <w:r w:rsidRPr="009F3B6F">
              <w:rPr>
                <w:rFonts w:ascii="Times New Roman" w:eastAsia="宋体" w:hAnsi="Times New Roman" w:cs="Times New Roman"/>
              </w:rPr>
              <w:t>uawei, Hisilicon</w:t>
            </w:r>
          </w:p>
        </w:tc>
        <w:tc>
          <w:tcPr>
            <w:tcW w:w="7945" w:type="dxa"/>
          </w:tcPr>
          <w:p w14:paraId="749FEA89" w14:textId="77777777" w:rsidR="009F3B6F" w:rsidRPr="009F3B6F" w:rsidRDefault="009F3B6F" w:rsidP="009F3B6F">
            <w:pPr>
              <w:pStyle w:val="ae"/>
              <w:numPr>
                <w:ilvl w:val="0"/>
                <w:numId w:val="21"/>
              </w:numPr>
              <w:rPr>
                <w:rFonts w:ascii="Times New Roman" w:eastAsia="宋体" w:hAnsi="Times New Roman" w:cs="Times New Roman"/>
              </w:rPr>
            </w:pPr>
            <w:r w:rsidRPr="009F3B6F">
              <w:rPr>
                <w:rFonts w:ascii="Times New Roman" w:eastAsia="宋体" w:hAnsi="Times New Roman" w:cs="Times New Roman"/>
              </w:rPr>
              <w:t xml:space="preserve">Views on PUSCH repetition enhancement, </w:t>
            </w:r>
          </w:p>
          <w:p w14:paraId="35F58255" w14:textId="77777777" w:rsidR="009F3B6F" w:rsidRPr="009F3B6F" w:rsidRDefault="009F3B6F" w:rsidP="009F3B6F">
            <w:pPr>
              <w:pStyle w:val="ae"/>
              <w:numPr>
                <w:ilvl w:val="1"/>
                <w:numId w:val="21"/>
              </w:numPr>
              <w:rPr>
                <w:rFonts w:ascii="Times New Roman" w:eastAsia="宋体" w:hAnsi="Times New Roman" w:cs="Times New Roman"/>
              </w:rPr>
            </w:pPr>
            <w:r w:rsidRPr="009F3B6F">
              <w:rPr>
                <w:rFonts w:ascii="Times New Roman" w:eastAsia="宋体" w:hAnsi="Times New Roman" w:cs="Times New Roman"/>
              </w:rPr>
              <w:t>For non-consecutive PUSCH repetition, the time delay tolerance should be considered</w:t>
            </w:r>
          </w:p>
          <w:p w14:paraId="2695B466" w14:textId="77777777" w:rsidR="009F3B6F" w:rsidRPr="009F3B6F" w:rsidRDefault="009F3B6F" w:rsidP="009F3B6F">
            <w:pPr>
              <w:pStyle w:val="ae"/>
              <w:numPr>
                <w:ilvl w:val="1"/>
                <w:numId w:val="21"/>
              </w:numPr>
              <w:rPr>
                <w:rFonts w:ascii="Times New Roman" w:eastAsia="宋体" w:hAnsi="Times New Roman" w:cs="Times New Roman"/>
              </w:rPr>
            </w:pPr>
            <w:r w:rsidRPr="009F3B6F">
              <w:rPr>
                <w:rFonts w:ascii="Times New Roman" w:eastAsia="宋体" w:hAnsi="Times New Roman" w:cs="Times New Roman"/>
              </w:rPr>
              <w:t>For increasing PUSCH repetition numbers, current spec support maximum 16 repetitions, how to determine the larger repetition number should be evaluated</w:t>
            </w:r>
          </w:p>
          <w:p w14:paraId="58366566" w14:textId="73879CB3" w:rsidR="009F3B6F" w:rsidRPr="009F3B6F" w:rsidRDefault="009F3B6F" w:rsidP="009F3B6F">
            <w:pPr>
              <w:pStyle w:val="ae"/>
              <w:numPr>
                <w:ilvl w:val="1"/>
                <w:numId w:val="21"/>
              </w:numPr>
              <w:rPr>
                <w:rFonts w:ascii="Times New Roman" w:eastAsia="宋体" w:hAnsi="Times New Roman" w:cs="Times New Roman"/>
              </w:rPr>
            </w:pPr>
            <w:r w:rsidRPr="009F3B6F">
              <w:rPr>
                <w:rFonts w:ascii="Times New Roman" w:eastAsia="宋体" w:hAnsi="Times New Roman" w:cs="Times New Roman"/>
              </w:rPr>
              <w:t xml:space="preserve">For enhancement on repetition typeB, if PUSCH scheduling is across slot boundary, whether terminal devices in practical implementation can support this feature needs further discussion, for example, the inner scheduling and control process in terminal chips need a stable cycle (e.g. slots), if this cycle is blurred in PUSCH scheduling, the accurate scheduling and control within chips would be </w:t>
            </w:r>
            <w:r>
              <w:rPr>
                <w:rFonts w:ascii="Times New Roman" w:eastAsia="宋体" w:hAnsi="Times New Roman" w:cs="Times New Roman"/>
              </w:rPr>
              <w:t>very</w:t>
            </w:r>
            <w:r w:rsidRPr="009F3B6F">
              <w:rPr>
                <w:rFonts w:ascii="Times New Roman" w:eastAsia="宋体" w:hAnsi="Times New Roman" w:cs="Times New Roman"/>
              </w:rPr>
              <w:t xml:space="preserve"> difficult.</w:t>
            </w:r>
          </w:p>
          <w:p w14:paraId="39DCEAAC" w14:textId="2CC42975" w:rsidR="009F3B6F" w:rsidRPr="009F3B6F" w:rsidRDefault="009F3B6F" w:rsidP="009F3B6F">
            <w:pPr>
              <w:pStyle w:val="ae"/>
              <w:numPr>
                <w:ilvl w:val="1"/>
                <w:numId w:val="21"/>
              </w:numPr>
              <w:rPr>
                <w:rFonts w:ascii="Times New Roman" w:eastAsia="宋体" w:hAnsi="Times New Roman" w:cs="Times New Roman"/>
              </w:rPr>
            </w:pPr>
            <w:r w:rsidRPr="009F3B6F">
              <w:rPr>
                <w:rFonts w:ascii="Times New Roman" w:eastAsia="宋体" w:hAnsi="Times New Roman" w:cs="Times New Roman"/>
              </w:rPr>
              <w:t xml:space="preserve">For OCC spreading based repetition, the spectrum efficiency can be improved by CDM among multiple UE multiplexing. </w:t>
            </w:r>
          </w:p>
          <w:p w14:paraId="6B23A28C" w14:textId="77777777" w:rsidR="009F3B6F" w:rsidRPr="009F3B6F" w:rsidRDefault="009F3B6F" w:rsidP="009F3B6F">
            <w:pPr>
              <w:pStyle w:val="ae"/>
              <w:numPr>
                <w:ilvl w:val="0"/>
                <w:numId w:val="21"/>
              </w:numPr>
              <w:rPr>
                <w:rFonts w:ascii="Times New Roman" w:eastAsia="宋体" w:hAnsi="Times New Roman" w:cs="Times New Roman"/>
              </w:rPr>
            </w:pPr>
            <w:r w:rsidRPr="009F3B6F">
              <w:rPr>
                <w:rFonts w:ascii="Times New Roman" w:eastAsia="宋体" w:hAnsi="Times New Roman" w:cs="Times New Roman" w:hint="eastAsia"/>
              </w:rPr>
              <w:lastRenderedPageBreak/>
              <w:t>F</w:t>
            </w:r>
            <w:r w:rsidRPr="009F3B6F">
              <w:rPr>
                <w:rFonts w:ascii="Times New Roman" w:eastAsia="宋体" w:hAnsi="Times New Roman" w:cs="Times New Roman"/>
              </w:rPr>
              <w:t>or multi-slot PUSCH across slot boundary, same views as that for enhancement on repetition type B. For partial TB retransmission for TBs transmission across multi-slots, whether Rx can identify</w:t>
            </w:r>
          </w:p>
          <w:p w14:paraId="511FBB6F" w14:textId="77777777" w:rsidR="009F3B6F" w:rsidRPr="009F3B6F" w:rsidRDefault="009F3B6F" w:rsidP="009F3B6F">
            <w:pPr>
              <w:pStyle w:val="ae"/>
              <w:numPr>
                <w:ilvl w:val="0"/>
                <w:numId w:val="21"/>
              </w:numPr>
              <w:rPr>
                <w:rFonts w:ascii="Times New Roman" w:eastAsia="宋体" w:hAnsi="Times New Roman" w:cs="Times New Roman"/>
              </w:rPr>
            </w:pPr>
            <w:r w:rsidRPr="009F3B6F">
              <w:rPr>
                <w:rFonts w:ascii="Times New Roman" w:eastAsia="宋体" w:hAnsi="Times New Roman" w:cs="Times New Roman"/>
              </w:rPr>
              <w:t>For TB interleaving, how much gain can be achieved from simulation and interleaving method of resource mapping should be clarified</w:t>
            </w:r>
          </w:p>
          <w:p w14:paraId="2A1A2A8D" w14:textId="496684CA" w:rsidR="009F3B6F" w:rsidRDefault="009F3B6F" w:rsidP="009F3B6F">
            <w:pPr>
              <w:rPr>
                <w:rFonts w:ascii="Times New Roman" w:eastAsia="宋体" w:hAnsi="Times New Roman" w:cs="Times New Roman"/>
                <w:bCs/>
              </w:rPr>
            </w:pPr>
            <w:r w:rsidRPr="009F3B6F">
              <w:rPr>
                <w:rFonts w:ascii="Times New Roman" w:eastAsia="宋体" w:hAnsi="Times New Roman" w:cs="Times New Roman"/>
              </w:rPr>
              <w:t>For early termination of PUSCH repetitions, potential gain can be obtained when large repetition numbers are supported. However, for uplink transmission, if gNB decode the TB correctly with less repetitions than configuration number, then gNB can dynamical change the configured repetition number in next scheduling, which can help release repetition resources.</w:t>
            </w:r>
          </w:p>
        </w:tc>
      </w:tr>
      <w:tr w:rsidR="00DA1FF9" w:rsidRPr="00B2509E" w14:paraId="450359D7" w14:textId="77777777" w:rsidTr="00E45BC7">
        <w:tc>
          <w:tcPr>
            <w:tcW w:w="1791" w:type="dxa"/>
          </w:tcPr>
          <w:p w14:paraId="40E18E5A" w14:textId="1A2ADF20" w:rsidR="00DA1FF9" w:rsidRPr="009F3B6F" w:rsidRDefault="00DA1FF9" w:rsidP="00DA1FF9">
            <w:pPr>
              <w:jc w:val="center"/>
              <w:rPr>
                <w:rFonts w:ascii="Times New Roman" w:eastAsia="宋体" w:hAnsi="Times New Roman" w:cs="Times New Roman"/>
              </w:rPr>
            </w:pPr>
            <w:r w:rsidRPr="00713298">
              <w:rPr>
                <w:rFonts w:ascii="Times New Roman" w:eastAsia="Malgun Gothic" w:hAnsi="Times New Roman" w:cs="Times New Roman" w:hint="eastAsia"/>
                <w:bCs/>
                <w:lang w:eastAsia="ko-KR"/>
              </w:rPr>
              <w:lastRenderedPageBreak/>
              <w:t>W</w:t>
            </w:r>
            <w:r w:rsidRPr="00713298">
              <w:rPr>
                <w:rFonts w:ascii="Times New Roman" w:eastAsia="Malgun Gothic" w:hAnsi="Times New Roman" w:cs="Times New Roman"/>
                <w:bCs/>
                <w:lang w:eastAsia="ko-KR"/>
              </w:rPr>
              <w:t>ILUS</w:t>
            </w:r>
          </w:p>
        </w:tc>
        <w:tc>
          <w:tcPr>
            <w:tcW w:w="7945" w:type="dxa"/>
          </w:tcPr>
          <w:p w14:paraId="281EE9FD" w14:textId="79BE9248" w:rsidR="00DA1FF9" w:rsidRPr="00DA1FF9" w:rsidRDefault="00DA1FF9" w:rsidP="00DA1FF9">
            <w:pPr>
              <w:rPr>
                <w:rFonts w:ascii="Times New Roman" w:eastAsia="宋体" w:hAnsi="Times New Roman" w:cs="Times New Roman"/>
              </w:rPr>
            </w:pPr>
            <w:r w:rsidRPr="00DA1FF9">
              <w:rPr>
                <w:rFonts w:ascii="Times New Roman" w:eastAsia="Malgun Gothic" w:hAnsi="Times New Roman" w:cs="Times New Roman"/>
                <w:bCs/>
                <w:lang w:eastAsia="ko-KR"/>
              </w:rPr>
              <w:t xml:space="preserve">We are supportive of the FL proposal in principle. Due to the limited time budget, some of items should be prioritized in this SI. Longer PUSCH transmission in time domain (e.g., </w:t>
            </w:r>
            <w:r w:rsidRPr="00DA1FF9">
              <w:rPr>
                <w:rFonts w:ascii="Times New Roman" w:eastAsia="Malgun Gothic" w:hAnsi="Times New Roman" w:cs="Times New Roman" w:hint="eastAsia"/>
                <w:bCs/>
                <w:lang w:eastAsia="ko-KR"/>
              </w:rPr>
              <w:t>P</w:t>
            </w:r>
            <w:r w:rsidRPr="00DA1FF9">
              <w:rPr>
                <w:rFonts w:ascii="Times New Roman" w:eastAsia="Malgun Gothic" w:hAnsi="Times New Roman" w:cs="Times New Roman"/>
                <w:bCs/>
                <w:lang w:eastAsia="ko-KR"/>
              </w:rPr>
              <w:t xml:space="preserve">USCH repetition enhancement including increase number of repetitions and enhancement on repetition type-B, multi-slot PUSCH/TBS scaling/TTI bundling) can be prioritized because it may enhance coverage for power limited UE especially in cell-edge. </w:t>
            </w:r>
          </w:p>
        </w:tc>
      </w:tr>
    </w:tbl>
    <w:p w14:paraId="0E5B14EF" w14:textId="5E3DF3D7" w:rsidR="000E4F58" w:rsidRDefault="000E4F58">
      <w:pPr>
        <w:rPr>
          <w:rFonts w:ascii="Times New Roman" w:eastAsia="宋体" w:hAnsi="Times New Roman" w:cs="Times New Roman"/>
          <w:b/>
        </w:rPr>
      </w:pPr>
    </w:p>
    <w:p w14:paraId="573ECBBF"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2:</w:t>
      </w:r>
    </w:p>
    <w:p w14:paraId="1F1B3DB3" w14:textId="77777777" w:rsidR="000E4F58" w:rsidRDefault="00E45BC7">
      <w:pPr>
        <w:pStyle w:val="ae"/>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frequency domain based solutions for PUSCH, including</w:t>
      </w:r>
    </w:p>
    <w:p w14:paraId="731AB14C" w14:textId="77777777" w:rsidR="000E4F58" w:rsidRDefault="00E45BC7">
      <w:pPr>
        <w:pStyle w:val="ae"/>
        <w:numPr>
          <w:ilvl w:val="1"/>
          <w:numId w:val="10"/>
        </w:numPr>
        <w:rPr>
          <w:rFonts w:ascii="Times New Roman" w:eastAsia="宋体" w:hAnsi="Times New Roman" w:cs="Times New Roman"/>
          <w:b/>
        </w:rPr>
      </w:pPr>
      <w:r>
        <w:rPr>
          <w:rFonts w:ascii="Times New Roman" w:eastAsia="宋体" w:hAnsi="Times New Roman" w:cs="Times New Roman"/>
          <w:b/>
        </w:rPr>
        <w:t>Inter/intra-slot frequency hopping with more frequency offsets configured by RRC</w:t>
      </w:r>
    </w:p>
    <w:p w14:paraId="6210B66E" w14:textId="77777777" w:rsidR="000E4F58" w:rsidRDefault="00E45BC7">
      <w:pPr>
        <w:pStyle w:val="ae"/>
        <w:numPr>
          <w:ilvl w:val="1"/>
          <w:numId w:val="10"/>
        </w:numPr>
        <w:rPr>
          <w:rFonts w:ascii="Times New Roman" w:eastAsia="宋体" w:hAnsi="Times New Roman" w:cs="Times New Roman"/>
          <w:b/>
        </w:rPr>
      </w:pPr>
      <w:r>
        <w:rPr>
          <w:rFonts w:ascii="Times New Roman" w:eastAsia="宋体" w:hAnsi="Times New Roman" w:cs="Times New Roman"/>
          <w:b/>
        </w:rPr>
        <w:t>Inter-slot frequency hopping with more frequency hopping positions</w:t>
      </w:r>
    </w:p>
    <w:p w14:paraId="363383B0" w14:textId="77777777" w:rsidR="000E4F58" w:rsidRDefault="00E45BC7">
      <w:pPr>
        <w:pStyle w:val="ae"/>
        <w:numPr>
          <w:ilvl w:val="1"/>
          <w:numId w:val="10"/>
        </w:numPr>
        <w:rPr>
          <w:rFonts w:ascii="Times New Roman" w:eastAsia="宋体" w:hAnsi="Times New Roman" w:cs="Times New Roman"/>
          <w:b/>
        </w:rPr>
      </w:pPr>
      <w:r>
        <w:rPr>
          <w:rFonts w:ascii="Times New Roman" w:eastAsia="宋体" w:hAnsi="Times New Roman" w:cs="Times New Roman"/>
          <w:b/>
        </w:rPr>
        <w:t>Intra-slot frequency hopping with more frequency hopping positions/ finer granularity</w:t>
      </w:r>
    </w:p>
    <w:p w14:paraId="714FB5BA" w14:textId="77777777" w:rsidR="000E4F58" w:rsidRDefault="00E45BC7">
      <w:pPr>
        <w:pStyle w:val="ae"/>
        <w:numPr>
          <w:ilvl w:val="1"/>
          <w:numId w:val="10"/>
        </w:numPr>
        <w:rPr>
          <w:rFonts w:ascii="Times New Roman" w:eastAsia="宋体" w:hAnsi="Times New Roman" w:cs="Times New Roman"/>
          <w:b/>
        </w:rPr>
      </w:pPr>
      <w:r>
        <w:rPr>
          <w:rFonts w:ascii="Times New Roman" w:eastAsia="宋体" w:hAnsi="Times New Roman" w:cs="Times New Roman"/>
          <w:b/>
        </w:rPr>
        <w:t>Inter-slot frequency hopping with inter-slot bundling to enable cross-slot channel estimation</w:t>
      </w:r>
    </w:p>
    <w:p w14:paraId="19FB82A7" w14:textId="77777777" w:rsidR="000E4F58" w:rsidRDefault="00E45BC7">
      <w:pPr>
        <w:pStyle w:val="ae"/>
        <w:numPr>
          <w:ilvl w:val="1"/>
          <w:numId w:val="10"/>
        </w:numPr>
        <w:rPr>
          <w:rFonts w:ascii="Times New Roman" w:eastAsia="宋体" w:hAnsi="Times New Roman" w:cs="Times New Roman"/>
          <w:b/>
        </w:rPr>
      </w:pPr>
      <w:r>
        <w:rPr>
          <w:rFonts w:ascii="Times New Roman" w:eastAsia="宋体" w:hAnsi="Times New Roman" w:cs="Times New Roman"/>
          <w:b/>
        </w:rPr>
        <w:t>Enhancements on frequency hopping for PUSCH repetition type B</w:t>
      </w:r>
    </w:p>
    <w:p w14:paraId="60D011AA" w14:textId="77777777" w:rsidR="000E4F58" w:rsidRDefault="000E4F58">
      <w:pPr>
        <w:pStyle w:val="a6"/>
        <w:rPr>
          <w:rFonts w:ascii="Times New Roman" w:eastAsiaTheme="minorEastAsia" w:hAnsi="Times New Roman" w:cs="Times New Roman"/>
          <w:bCs/>
          <w:sz w:val="20"/>
          <w:szCs w:val="20"/>
          <w:lang w:eastAsia="zh-CN"/>
        </w:rPr>
      </w:pPr>
    </w:p>
    <w:p w14:paraId="29428E29"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b"/>
        <w:tblW w:w="9736" w:type="dxa"/>
        <w:tblLayout w:type="fixed"/>
        <w:tblLook w:val="04A0" w:firstRow="1" w:lastRow="0" w:firstColumn="1" w:lastColumn="0" w:noHBand="0" w:noVBand="1"/>
      </w:tblPr>
      <w:tblGrid>
        <w:gridCol w:w="1791"/>
        <w:gridCol w:w="7945"/>
      </w:tblGrid>
      <w:tr w:rsidR="000E4F58" w14:paraId="1800FB71" w14:textId="77777777" w:rsidTr="00E45BC7">
        <w:tc>
          <w:tcPr>
            <w:tcW w:w="1791" w:type="dxa"/>
          </w:tcPr>
          <w:p w14:paraId="795487D8"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5" w:type="dxa"/>
          </w:tcPr>
          <w:p w14:paraId="3AEC5837"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38F63A1" w14:textId="77777777" w:rsidTr="00E45BC7">
        <w:tc>
          <w:tcPr>
            <w:tcW w:w="1791" w:type="dxa"/>
          </w:tcPr>
          <w:p w14:paraId="78BAE022"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5" w:type="dxa"/>
          </w:tcPr>
          <w:p w14:paraId="3435807F" w14:textId="77777777" w:rsidR="000E4F58" w:rsidRDefault="00E45BC7">
            <w:pPr>
              <w:rPr>
                <w:rFonts w:ascii="Times New Roman" w:eastAsia="宋体" w:hAnsi="Times New Roman" w:cs="Times New Roman"/>
                <w:b/>
              </w:rPr>
            </w:pPr>
            <w:r>
              <w:rPr>
                <w:rFonts w:ascii="Times New Roman" w:eastAsia="宋体" w:hAnsi="Times New Roman" w:cs="Times New Roman"/>
              </w:rPr>
              <w:t>Support proposal.</w:t>
            </w:r>
          </w:p>
        </w:tc>
      </w:tr>
      <w:tr w:rsidR="000E4F58" w14:paraId="2E2259F2" w14:textId="77777777" w:rsidTr="00E45BC7">
        <w:tc>
          <w:tcPr>
            <w:tcW w:w="1791" w:type="dxa"/>
          </w:tcPr>
          <w:p w14:paraId="2EEDC2A6"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5" w:type="dxa"/>
          </w:tcPr>
          <w:p w14:paraId="725125C1"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30B79D8F" w14:textId="77777777" w:rsidTr="00E45BC7">
        <w:tc>
          <w:tcPr>
            <w:tcW w:w="1791" w:type="dxa"/>
          </w:tcPr>
          <w:p w14:paraId="76E16410"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5" w:type="dxa"/>
          </w:tcPr>
          <w:p w14:paraId="3FC8C122"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14:paraId="13A610FE" w14:textId="77777777" w:rsidR="000E4F58" w:rsidRDefault="000E4F58">
            <w:pPr>
              <w:rPr>
                <w:rFonts w:ascii="Times New Roman" w:eastAsia="宋体" w:hAnsi="Times New Roman" w:cs="Times New Roman"/>
                <w:bCs/>
              </w:rPr>
            </w:pPr>
          </w:p>
          <w:p w14:paraId="64E6995E" w14:textId="77777777" w:rsidR="000E4F58" w:rsidRDefault="00E45BC7">
            <w:pPr>
              <w:rPr>
                <w:rFonts w:ascii="Times New Roman" w:eastAsia="宋体" w:hAnsi="Times New Roman" w:cs="Times New Roman"/>
                <w:bCs/>
              </w:rPr>
            </w:pPr>
            <w:r>
              <w:rPr>
                <w:rFonts w:ascii="Times New Roman" w:eastAsia="宋体" w:hAnsi="Times New Roman" w:cs="Times New Roman"/>
                <w:bCs/>
              </w:rPr>
              <w:t>In addition to this, frequency hopping gains are very closely tied to the underlying channel statistics, and unfortunately, our current gNB modeling assumptions put us in an unfavorable position to be evaluating such schemes, especially in the MMIMO context. Without appropriate simulation assumptions we should not be pursuing such enhancements.</w:t>
            </w:r>
          </w:p>
          <w:p w14:paraId="7D9694B8" w14:textId="77777777" w:rsidR="000E4F58" w:rsidRDefault="000E4F58">
            <w:pPr>
              <w:rPr>
                <w:rFonts w:ascii="Times New Roman" w:eastAsia="宋体" w:hAnsi="Times New Roman" w:cs="Times New Roman"/>
                <w:bCs/>
              </w:rPr>
            </w:pPr>
          </w:p>
          <w:p w14:paraId="14D4546D" w14:textId="77777777" w:rsidR="000E4F58" w:rsidRDefault="00E45BC7">
            <w:pPr>
              <w:rPr>
                <w:rFonts w:ascii="Times New Roman" w:eastAsia="宋体" w:hAnsi="Times New Roman" w:cs="Times New Roman"/>
                <w:bCs/>
              </w:rPr>
            </w:pPr>
            <w:r>
              <w:rPr>
                <w:rFonts w:ascii="Times New Roman" w:eastAsia="宋体" w:hAnsi="Times New Roman" w:cs="Times New Roman"/>
                <w:bCs/>
              </w:rPr>
              <w:t xml:space="preserve">Finally, we also have concerns on UE implementation as frequent hopping withing a single slot impacts UE tx chain design. </w:t>
            </w:r>
          </w:p>
        </w:tc>
      </w:tr>
      <w:tr w:rsidR="000E4F58" w14:paraId="660A3563" w14:textId="77777777" w:rsidTr="00E45BC7">
        <w:tc>
          <w:tcPr>
            <w:tcW w:w="1791" w:type="dxa"/>
          </w:tcPr>
          <w:p w14:paraId="0F244720"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5" w:type="dxa"/>
          </w:tcPr>
          <w:p w14:paraId="7DC957BC" w14:textId="77777777" w:rsidR="000E4F58" w:rsidRDefault="00E45BC7">
            <w:pPr>
              <w:rPr>
                <w:rFonts w:ascii="Times New Roman" w:eastAsia="宋体" w:hAnsi="Times New Roman" w:cs="Times New Roman"/>
              </w:rPr>
            </w:pPr>
            <w:r>
              <w:rPr>
                <w:rFonts w:ascii="Times New Roman" w:eastAsia="宋体" w:hAnsi="Times New Roman" w:cs="Times New Roman" w:hint="eastAsia"/>
              </w:rPr>
              <w:t>Our simulation results</w:t>
            </w:r>
            <w:r>
              <w:rPr>
                <w:rFonts w:ascii="Times New Roman" w:eastAsia="宋体" w:hAnsi="Times New Roman" w:cs="Times New Roman"/>
              </w:rPr>
              <w:t xml:space="preserve"> we</w:t>
            </w:r>
            <w:r>
              <w:rPr>
                <w:rFonts w:ascii="Times New Roman" w:eastAsia="宋体" w:hAnsi="Times New Roman" w:cs="Times New Roman" w:hint="eastAsia"/>
              </w:rPr>
              <w:t xml:space="preserve"> </w:t>
            </w:r>
            <w:r>
              <w:rPr>
                <w:rFonts w:ascii="Times New Roman" w:eastAsia="宋体" w:hAnsi="Times New Roman" w:cs="Times New Roman"/>
              </w:rPr>
              <w:t>observed</w:t>
            </w:r>
            <w:r>
              <w:rPr>
                <w:rFonts w:ascii="Times New Roman" w:eastAsia="宋体" w:hAnsi="Times New Roman" w:cs="Times New Roman" w:hint="eastAsia"/>
              </w:rPr>
              <w:t xml:space="preserve"> that </w:t>
            </w:r>
            <w:r>
              <w:rPr>
                <w:rFonts w:ascii="Times New Roman" w:eastAsia="宋体" w:hAnsi="Times New Roman" w:cs="Times New Roman"/>
              </w:rPr>
              <w:t xml:space="preserve">more frequency hopping positions for inter-slot hopping can obtain almost 1 dB additional performance gain. </w:t>
            </w:r>
            <w:r>
              <w:rPr>
                <w:rFonts w:ascii="Times New Roman" w:eastAsia="宋体" w:hAnsi="Times New Roman" w:cs="Times New Roman" w:hint="eastAsia"/>
              </w:rPr>
              <w:t>F</w:t>
            </w:r>
            <w:r>
              <w:rPr>
                <w:rFonts w:ascii="Times New Roman" w:eastAsia="宋体" w:hAnsi="Times New Roman" w:cs="Times New Roman"/>
              </w:rPr>
              <w:t xml:space="preserve">or intra-slot frequency hopping, the DMRS pattern may need to be adjusted with more frequency hops, and the </w:t>
            </w:r>
            <w:r>
              <w:rPr>
                <w:rFonts w:ascii="Times New Roman" w:eastAsia="宋体" w:hAnsi="Times New Roman" w:cs="Times New Roman"/>
              </w:rPr>
              <w:lastRenderedPageBreak/>
              <w:t>overhead for DMRS may be increased.</w:t>
            </w:r>
          </w:p>
          <w:p w14:paraId="3037C195" w14:textId="77777777" w:rsidR="000E4F58" w:rsidRDefault="00E45BC7">
            <w:pPr>
              <w:rPr>
                <w:rFonts w:ascii="Times New Roman" w:eastAsia="宋体" w:hAnsi="Times New Roman" w:cs="Times New Roman"/>
                <w:bCs/>
              </w:rPr>
            </w:pPr>
            <w:r>
              <w:rPr>
                <w:rFonts w:ascii="Times New Roman" w:eastAsia="宋体" w:hAnsi="Times New Roman" w:cs="Times New Roman"/>
              </w:rPr>
              <w:t>I</w:t>
            </w:r>
            <w:r>
              <w:rPr>
                <w:rFonts w:ascii="Times New Roman" w:eastAsia="宋体" w:hAnsi="Times New Roman" w:cs="Times New Roman" w:hint="eastAsia"/>
              </w:rPr>
              <w:t>nter/intra-slot frequency hopping with more frequency offsets</w:t>
            </w:r>
            <w:r>
              <w:rPr>
                <w:rFonts w:ascii="Times New Roman" w:eastAsia="宋体" w:hAnsi="Times New Roman" w:cs="Times New Roman"/>
              </w:rPr>
              <w:t xml:space="preserve"> providing more flexibility to the network, may be beneficial to coverage enhancement. I</w:t>
            </w:r>
            <w:r>
              <w:rPr>
                <w:rFonts w:ascii="Times New Roman" w:eastAsia="宋体" w:hAnsi="Times New Roman" w:cs="Times New Roman" w:hint="eastAsia"/>
              </w:rPr>
              <w:t>nter/intra-slot frequency hopping</w:t>
            </w:r>
            <w:r>
              <w:rPr>
                <w:rFonts w:ascii="Times New Roman" w:eastAsia="宋体" w:hAnsi="Times New Roman" w:cs="Times New Roman"/>
              </w:rPr>
              <w:t xml:space="preserve"> with more frequency hopping positions and more </w:t>
            </w:r>
            <w:r>
              <w:rPr>
                <w:rFonts w:ascii="Times New Roman" w:eastAsia="宋体" w:hAnsi="Times New Roman" w:cs="Times New Roman" w:hint="eastAsia"/>
              </w:rPr>
              <w:t>frequency offsets</w:t>
            </w:r>
            <w:r>
              <w:rPr>
                <w:rFonts w:ascii="Times New Roman" w:eastAsia="宋体" w:hAnsi="Times New Roman" w:cs="Times New Roman"/>
              </w:rPr>
              <w:t xml:space="preserve"> seems to be better.</w:t>
            </w:r>
          </w:p>
        </w:tc>
      </w:tr>
      <w:tr w:rsidR="000E4F58" w14:paraId="710A26D9" w14:textId="77777777" w:rsidTr="00E45BC7">
        <w:tc>
          <w:tcPr>
            <w:tcW w:w="1791" w:type="dxa"/>
          </w:tcPr>
          <w:p w14:paraId="30AF030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lastRenderedPageBreak/>
              <w:t>Samsung</w:t>
            </w:r>
          </w:p>
        </w:tc>
        <w:tc>
          <w:tcPr>
            <w:tcW w:w="7945" w:type="dxa"/>
          </w:tcPr>
          <w:p w14:paraId="45136115" w14:textId="77777777" w:rsidR="000E4F58" w:rsidRDefault="00E45BC7">
            <w:pPr>
              <w:rPr>
                <w:rFonts w:ascii="Times New Roman" w:eastAsia="宋体" w:hAnsi="Times New Roman" w:cs="Times New Roman"/>
              </w:rPr>
            </w:pPr>
            <w:r>
              <w:rPr>
                <w:rFonts w:ascii="Times New Roman" w:eastAsia="宋体" w:hAnsi="Times New Roman" w:cs="Times New Roman"/>
              </w:rPr>
              <w:t>OK to study the following from the list above:</w:t>
            </w:r>
          </w:p>
          <w:p w14:paraId="1380380D" w14:textId="77777777" w:rsidR="000E4F58" w:rsidRDefault="00E45BC7">
            <w:pPr>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ab/>
              <w:t>Inter-slot frequency hopping with inter-slot bundling to enable cross-slot channel estimation</w:t>
            </w:r>
          </w:p>
          <w:p w14:paraId="38F300E6" w14:textId="77777777" w:rsidR="000E4F58" w:rsidRDefault="00E45BC7">
            <w:pPr>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ab/>
              <w:t>Enhancements on frequency hopping for PUSCH repetition type B</w:t>
            </w:r>
          </w:p>
          <w:p w14:paraId="5D76378B"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We note that a diversity order of 8 is enough to provide all diversity gains. With 4 gNB receiver antennas, </w:t>
            </w:r>
            <w:r>
              <w:rPr>
                <w:rFonts w:ascii="Times New Roman" w:eastAsia="宋体" w:hAnsi="Times New Roman" w:cs="Times New Roman" w:hint="eastAsia"/>
              </w:rPr>
              <w:t xml:space="preserve">which </w:t>
            </w:r>
            <w:r>
              <w:rPr>
                <w:rFonts w:ascii="Times New Roman" w:eastAsia="宋体" w:hAnsi="Times New Roman" w:cs="Times New Roman"/>
              </w:rPr>
              <w:t>means that no other FH enhancements are needed except for basic inter-slot FH that allows for more accurate channel estimation (e.g. as in eMTC).</w:t>
            </w:r>
          </w:p>
          <w:p w14:paraId="1B3DADFC" w14:textId="77777777" w:rsidR="000E4F58" w:rsidRDefault="000E4F58">
            <w:pPr>
              <w:rPr>
                <w:rFonts w:ascii="Times New Roman" w:eastAsia="宋体" w:hAnsi="Times New Roman" w:cs="Times New Roman"/>
              </w:rPr>
            </w:pPr>
          </w:p>
          <w:p w14:paraId="284851E6" w14:textId="77777777" w:rsidR="000E4F58" w:rsidRDefault="00E45BC7">
            <w:pPr>
              <w:rPr>
                <w:rFonts w:ascii="Times New Roman" w:eastAsia="宋体" w:hAnsi="Times New Roman" w:cs="Times New Roman"/>
              </w:rPr>
            </w:pPr>
            <w:r>
              <w:rPr>
                <w:rFonts w:ascii="Times New Roman" w:eastAsia="宋体" w:hAnsi="Times New Roman" w:cs="Times New Roman"/>
              </w:rPr>
              <w:t>T</w:t>
            </w:r>
            <w:r>
              <w:rPr>
                <w:rFonts w:ascii="Times New Roman" w:eastAsia="宋体" w:hAnsi="Times New Roman" w:cs="Times New Roman" w:hint="eastAsia"/>
              </w:rPr>
              <w:t xml:space="preserve">he sub-PRB </w:t>
            </w:r>
            <w:r>
              <w:rPr>
                <w:rFonts w:ascii="Times New Roman" w:eastAsia="宋体" w:hAnsi="Times New Roman" w:cs="Times New Roman"/>
              </w:rPr>
              <w:t>transmission</w:t>
            </w:r>
            <w:r>
              <w:rPr>
                <w:rFonts w:ascii="Times New Roman" w:eastAsia="宋体" w:hAnsi="Times New Roman" w:cs="Times New Roman" w:hint="eastAsia"/>
              </w:rPr>
              <w:t xml:space="preserve"> </w:t>
            </w:r>
            <w:r>
              <w:rPr>
                <w:rFonts w:ascii="Times New Roman" w:eastAsia="宋体" w:hAnsi="Times New Roman" w:cs="Times New Roman"/>
              </w:rPr>
              <w:t>can be part of</w:t>
            </w:r>
            <w:r>
              <w:rPr>
                <w:rFonts w:ascii="Times New Roman" w:eastAsia="宋体" w:hAnsi="Times New Roman" w:cs="Times New Roman" w:hint="eastAsia"/>
              </w:rPr>
              <w:t xml:space="preserve"> the </w:t>
            </w:r>
            <w:r>
              <w:rPr>
                <w:rFonts w:ascii="Times New Roman" w:eastAsia="宋体" w:hAnsi="Times New Roman" w:cs="Times New Roman"/>
              </w:rPr>
              <w:t>frequency</w:t>
            </w:r>
            <w:r>
              <w:rPr>
                <w:rFonts w:ascii="Times New Roman" w:eastAsia="宋体" w:hAnsi="Times New Roman" w:cs="Times New Roman" w:hint="eastAsia"/>
              </w:rPr>
              <w:t>-domain enhancement</w:t>
            </w:r>
            <w:r>
              <w:rPr>
                <w:rFonts w:ascii="Times New Roman" w:eastAsia="宋体" w:hAnsi="Times New Roman" w:cs="Times New Roman"/>
              </w:rPr>
              <w:t>s</w:t>
            </w:r>
            <w:r>
              <w:rPr>
                <w:rFonts w:ascii="Times New Roman" w:eastAsia="宋体" w:hAnsi="Times New Roman" w:cs="Times New Roman" w:hint="eastAsia"/>
              </w:rPr>
              <w:t xml:space="preserve"> </w:t>
            </w:r>
            <w:r>
              <w:rPr>
                <w:rFonts w:ascii="Times New Roman" w:eastAsia="宋体" w:hAnsi="Times New Roman" w:cs="Times New Roman"/>
              </w:rPr>
              <w:t xml:space="preserve">since it is a frequency domain design although </w:t>
            </w:r>
            <w:r>
              <w:rPr>
                <w:rFonts w:ascii="Times New Roman" w:eastAsia="宋体" w:hAnsi="Times New Roman" w:cs="Times New Roman" w:hint="eastAsia"/>
              </w:rPr>
              <w:t>the benefits are coming from power gain</w:t>
            </w:r>
            <w:r>
              <w:rPr>
                <w:rFonts w:ascii="Times New Roman" w:eastAsia="宋体" w:hAnsi="Times New Roman" w:cs="Times New Roman"/>
              </w:rPr>
              <w:t>.</w:t>
            </w:r>
            <w:r>
              <w:rPr>
                <w:rFonts w:ascii="Times New Roman" w:eastAsia="宋体" w:hAnsi="Times New Roman" w:cs="Times New Roman" w:hint="eastAsia"/>
              </w:rPr>
              <w:t xml:space="preserve"> Thus, </w:t>
            </w:r>
            <w:r>
              <w:rPr>
                <w:rFonts w:ascii="Times New Roman" w:eastAsia="宋体" w:hAnsi="Times New Roman" w:cs="Times New Roman"/>
              </w:rPr>
              <w:t>it is added to this proposal</w:t>
            </w:r>
            <w:r>
              <w:rPr>
                <w:rFonts w:ascii="Times New Roman" w:eastAsia="宋体" w:hAnsi="Times New Roman" w:cs="Times New Roman" w:hint="eastAsia"/>
              </w:rPr>
              <w:t>:</w:t>
            </w:r>
          </w:p>
          <w:p w14:paraId="797AA49D" w14:textId="77777777" w:rsidR="000E4F58" w:rsidRDefault="00E45BC7">
            <w:pPr>
              <w:pStyle w:val="ae"/>
              <w:numPr>
                <w:ilvl w:val="1"/>
                <w:numId w:val="10"/>
              </w:numPr>
              <w:rPr>
                <w:rFonts w:ascii="Times New Roman" w:eastAsia="宋体" w:hAnsi="Times New Roman" w:cs="Times New Roman"/>
              </w:rPr>
            </w:pPr>
            <w:r>
              <w:rPr>
                <w:rFonts w:ascii="Times New Roman" w:eastAsia="宋体"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宋体" w:hAnsi="Times New Roman" w:cs="Times New Roman" w:hint="eastAsia"/>
              </w:rPr>
              <w:t xml:space="preserve"> </w:t>
            </w:r>
          </w:p>
        </w:tc>
      </w:tr>
      <w:tr w:rsidR="000E4F58" w14:paraId="1BB2AEE0" w14:textId="77777777" w:rsidTr="00E45BC7">
        <w:tc>
          <w:tcPr>
            <w:tcW w:w="1791" w:type="dxa"/>
          </w:tcPr>
          <w:p w14:paraId="2D8150F0"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550AD5A3"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agree to treat frequency domain based solutions as high priority topics. Although we are OK with the proposal, we agree with the Qualcomm’s first comment on increasing the number of frequency hops within a slot.</w:t>
            </w:r>
          </w:p>
        </w:tc>
      </w:tr>
      <w:tr w:rsidR="000E4F58" w14:paraId="4B9FF653" w14:textId="77777777" w:rsidTr="00E45BC7">
        <w:tc>
          <w:tcPr>
            <w:tcW w:w="1791" w:type="dxa"/>
          </w:tcPr>
          <w:p w14:paraId="30EB86FE"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5" w:type="dxa"/>
          </w:tcPr>
          <w:p w14:paraId="56A679EA" w14:textId="77777777" w:rsidR="000E4F58" w:rsidRDefault="00E45BC7">
            <w:pPr>
              <w:pStyle w:val="ae"/>
              <w:ind w:left="0"/>
              <w:rPr>
                <w:rFonts w:ascii="Times New Roman" w:eastAsia="宋体" w:hAnsi="Times New Roman" w:cs="Times New Roman"/>
                <w:lang w:eastAsia="ja-JP"/>
              </w:rPr>
            </w:pPr>
            <w:r>
              <w:rPr>
                <w:rFonts w:ascii="Times New Roman" w:eastAsia="宋体" w:hAnsi="Times New Roman" w:cs="Times New Roman" w:hint="eastAsia"/>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r w:rsidR="00E45BC7" w14:paraId="3506C08F" w14:textId="77777777" w:rsidTr="00E45BC7">
        <w:tc>
          <w:tcPr>
            <w:tcW w:w="1791" w:type="dxa"/>
          </w:tcPr>
          <w:p w14:paraId="52B9B2B5" w14:textId="77777777" w:rsidR="00E45BC7" w:rsidRPr="003917F1"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9099A74" w14:textId="77777777" w:rsidR="00E45BC7" w:rsidRDefault="00E45BC7" w:rsidP="00973BC1">
            <w:pPr>
              <w:rPr>
                <w:rFonts w:ascii="Times New Roman" w:hAnsi="Times New Roman" w:cs="Times New Roman"/>
              </w:rPr>
            </w:pPr>
            <w:r>
              <w:rPr>
                <w:rFonts w:ascii="Times New Roman" w:hAnsi="Times New Roman" w:cs="Times New Roman" w:hint="eastAsia"/>
              </w:rPr>
              <w:t>We are fine to study frequency domain solutions with high priority.</w:t>
            </w:r>
          </w:p>
          <w:p w14:paraId="40771FAB" w14:textId="77777777" w:rsidR="00E45BC7" w:rsidRPr="00252F15" w:rsidRDefault="00E45BC7" w:rsidP="00973BC1">
            <w:pPr>
              <w:rPr>
                <w:rFonts w:ascii="Times New Roman" w:hAnsi="Times New Roman" w:cs="Times New Roman"/>
              </w:rPr>
            </w:pPr>
            <w:r>
              <w:rPr>
                <w:rFonts w:ascii="Times New Roman" w:hAnsi="Times New Roman" w:cs="Times New Roman" w:hint="eastAsia"/>
              </w:rPr>
              <w:t xml:space="preserve">One comment on the third sub-bullet: why the finer granularity is only applied to intra-slot frequency hopping? </w:t>
            </w:r>
          </w:p>
        </w:tc>
      </w:tr>
      <w:tr w:rsidR="00B2509E" w14:paraId="08002624" w14:textId="77777777" w:rsidTr="00E45BC7">
        <w:tc>
          <w:tcPr>
            <w:tcW w:w="1791" w:type="dxa"/>
          </w:tcPr>
          <w:p w14:paraId="5F15F4D4"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685E62C6"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0438CC" w14:paraId="7C709F6D" w14:textId="77777777" w:rsidTr="00E45BC7">
        <w:tc>
          <w:tcPr>
            <w:tcW w:w="1791" w:type="dxa"/>
          </w:tcPr>
          <w:p w14:paraId="733E0C80" w14:textId="0436A72E" w:rsidR="000438CC" w:rsidRPr="00B2509E" w:rsidRDefault="000438CC" w:rsidP="000438CC">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2E7292A5" w14:textId="405F7065" w:rsidR="000438CC" w:rsidRPr="00B2509E" w:rsidRDefault="000438CC" w:rsidP="000438CC">
            <w:pPr>
              <w:rPr>
                <w:rFonts w:ascii="Times New Roman" w:eastAsia="MS Mincho" w:hAnsi="Times New Roman" w:cs="Times New Roman"/>
                <w:lang w:eastAsia="ja-JP"/>
              </w:rPr>
            </w:pPr>
            <w:r>
              <w:rPr>
                <w:rFonts w:ascii="Times New Roman" w:eastAsia="MS Mincho" w:hAnsi="Times New Roman" w:cs="Times New Roman"/>
                <w:lang w:eastAsia="ja-JP"/>
              </w:rPr>
              <w:t xml:space="preserve">Do not support increasing the number of frequency hops. </w:t>
            </w:r>
          </w:p>
        </w:tc>
      </w:tr>
      <w:tr w:rsidR="00014217" w14:paraId="2F518C85" w14:textId="77777777" w:rsidTr="00E45BC7">
        <w:tc>
          <w:tcPr>
            <w:tcW w:w="1791" w:type="dxa"/>
          </w:tcPr>
          <w:p w14:paraId="3391D1EB" w14:textId="38BCD5BD" w:rsidR="00014217" w:rsidRDefault="00014217" w:rsidP="000438CC">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5" w:type="dxa"/>
          </w:tcPr>
          <w:p w14:paraId="7C2EED46" w14:textId="3F607FF0" w:rsidR="00014217" w:rsidRDefault="00014217" w:rsidP="000438CC">
            <w:pPr>
              <w:rPr>
                <w:rFonts w:ascii="Times New Roman" w:eastAsia="MS Mincho" w:hAnsi="Times New Roman" w:cs="Times New Roman"/>
                <w:lang w:eastAsia="ja-JP"/>
              </w:rPr>
            </w:pPr>
            <w:r>
              <w:rPr>
                <w:rFonts w:ascii="Times New Roman" w:hAnsi="Times New Roman" w:cs="Times New Roman" w:hint="eastAsia"/>
              </w:rPr>
              <w:t>We are fine to study frequency domain solutions with high priority.</w:t>
            </w:r>
          </w:p>
        </w:tc>
      </w:tr>
      <w:tr w:rsidR="001619E9" w14:paraId="0858894D" w14:textId="77777777" w:rsidTr="00E45BC7">
        <w:tc>
          <w:tcPr>
            <w:tcW w:w="1791" w:type="dxa"/>
          </w:tcPr>
          <w:p w14:paraId="238E0EF3" w14:textId="66E39EE4" w:rsidR="001619E9" w:rsidRDefault="001619E9" w:rsidP="001619E9">
            <w:pPr>
              <w:jc w:val="center"/>
              <w:rPr>
                <w:rFonts w:ascii="Times New Roman" w:hAnsi="Times New Roman" w:cs="Times New Roman"/>
                <w:bCs/>
              </w:rPr>
            </w:pPr>
            <w:r w:rsidRPr="0045371D">
              <w:rPr>
                <w:rFonts w:ascii="Times New Roman" w:eastAsia="宋体" w:hAnsi="Times New Roman" w:cs="Times New Roman"/>
                <w:bCs/>
              </w:rPr>
              <w:t>Nokia/NSB</w:t>
            </w:r>
          </w:p>
        </w:tc>
        <w:tc>
          <w:tcPr>
            <w:tcW w:w="7945" w:type="dxa"/>
          </w:tcPr>
          <w:p w14:paraId="45537A2D"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We would like to ask for clarification on “</w:t>
            </w:r>
            <w:r w:rsidRPr="00D41874">
              <w:rPr>
                <w:rFonts w:ascii="Times New Roman" w:eastAsia="宋体" w:hAnsi="Times New Roman" w:cs="Times New Roman"/>
                <w:bCs/>
              </w:rPr>
              <w:t>Enhancements on frequency hopping for PUSCH repetition type B</w:t>
            </w:r>
            <w:r>
              <w:rPr>
                <w:rFonts w:ascii="Times New Roman" w:eastAsia="宋体" w:hAnsi="Times New Roman" w:cs="Times New Roman"/>
                <w:bCs/>
              </w:rPr>
              <w:t>”. Which enhancement is expected for this feature in Rel-17 exactly?</w:t>
            </w:r>
          </w:p>
          <w:p w14:paraId="1BE05639" w14:textId="2E82F906" w:rsidR="001619E9" w:rsidRDefault="001619E9" w:rsidP="001619E9">
            <w:pPr>
              <w:rPr>
                <w:rFonts w:ascii="Times New Roman" w:hAnsi="Times New Roman" w:cs="Times New Roman"/>
              </w:rPr>
            </w:pPr>
            <w:r>
              <w:rPr>
                <w:rFonts w:ascii="Times New Roman" w:eastAsia="宋体" w:hAnsi="Times New Roman" w:cs="Times New Roman"/>
                <w:bCs/>
              </w:rPr>
              <w:t>In Rel-16 URLLC work and study item, frequency hopping for PUSCH repetition type B has been extensively discussed and the final frequency hopping framework for PUSCH repetition type B is the result of a convergence among companies, given the result of the study. It is worth noting that reliability, i.e., support of lower operating SINR, is also one of the major KPIs for URLLC. Since this topic has been recently discussed as a new Rel-16 feature, we are not sure that discussing it again would be an efficient way of using the limited time resources we have for this SI. Other than that, we are fine with the proposal.</w:t>
            </w:r>
          </w:p>
        </w:tc>
      </w:tr>
      <w:tr w:rsidR="009A5120" w14:paraId="4F4BB435" w14:textId="77777777" w:rsidTr="00E45BC7">
        <w:tc>
          <w:tcPr>
            <w:tcW w:w="1791" w:type="dxa"/>
          </w:tcPr>
          <w:p w14:paraId="423577FF" w14:textId="7A289C7B" w:rsidR="009A5120" w:rsidRPr="0045371D"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5" w:type="dxa"/>
          </w:tcPr>
          <w:p w14:paraId="18494E40" w14:textId="264D2F9F"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w:t>
            </w:r>
          </w:p>
        </w:tc>
      </w:tr>
      <w:tr w:rsidR="001B27DC" w14:paraId="3F644434" w14:textId="77777777" w:rsidTr="00E45BC7">
        <w:tc>
          <w:tcPr>
            <w:tcW w:w="1791" w:type="dxa"/>
          </w:tcPr>
          <w:p w14:paraId="59E865AD" w14:textId="56902080" w:rsidR="001B27DC" w:rsidRDefault="001B27DC" w:rsidP="001B27DC">
            <w:pPr>
              <w:jc w:val="center"/>
              <w:rPr>
                <w:rFonts w:ascii="Times New Roman" w:eastAsia="宋体" w:hAnsi="Times New Roman" w:cs="Times New Roman"/>
                <w:bCs/>
              </w:rPr>
            </w:pPr>
            <w:r>
              <w:rPr>
                <w:rFonts w:ascii="Times New Roman" w:eastAsia="宋体" w:hAnsi="Times New Roman" w:cs="Times New Roman"/>
                <w:bCs/>
              </w:rPr>
              <w:t>Intel</w:t>
            </w:r>
          </w:p>
        </w:tc>
        <w:tc>
          <w:tcPr>
            <w:tcW w:w="7945" w:type="dxa"/>
          </w:tcPr>
          <w:p w14:paraId="723BB06E" w14:textId="77777777" w:rsidR="001B27DC" w:rsidRPr="00AF5693" w:rsidRDefault="001B27DC" w:rsidP="001B27DC">
            <w:pPr>
              <w:rPr>
                <w:rFonts w:ascii="Times New Roman" w:eastAsia="宋体" w:hAnsi="Times New Roman" w:cs="Times New Roman"/>
                <w:bCs/>
              </w:rPr>
            </w:pPr>
            <w:r w:rsidRPr="00AF5693">
              <w:rPr>
                <w:rFonts w:ascii="Times New Roman" w:eastAsia="宋体" w:hAnsi="Times New Roman" w:cs="Times New Roman"/>
                <w:bCs/>
              </w:rPr>
              <w:t xml:space="preserve">We are generally fine with the proposal. We suggest to combine some bullets to make it more concise as follows: </w:t>
            </w:r>
          </w:p>
          <w:p w14:paraId="76EC554F" w14:textId="77777777" w:rsidR="001B27DC" w:rsidRPr="00AF5693" w:rsidRDefault="001B27DC" w:rsidP="001B27DC">
            <w:pPr>
              <w:widowControl/>
              <w:numPr>
                <w:ilvl w:val="0"/>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lastRenderedPageBreak/>
              <w:t>Study the performance and specification impacts on frequency domain based solutions for PUSCH, including</w:t>
            </w:r>
          </w:p>
          <w:p w14:paraId="6391A086" w14:textId="77777777" w:rsidR="001B27DC" w:rsidRPr="00AF5693" w:rsidRDefault="001B27DC" w:rsidP="001B27DC">
            <w:pPr>
              <w:widowControl/>
              <w:numPr>
                <w:ilvl w:val="1"/>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t>Inter/intra-slot frequency hopping with more frequency offsets/</w:t>
            </w:r>
            <w:r w:rsidRPr="00AF5693">
              <w:rPr>
                <w:rFonts w:ascii="Times New Roman" w:eastAsia="宋体" w:hAnsi="Times New Roman" w:cs="Times New Roman"/>
                <w:b/>
                <w:color w:val="FF0000"/>
                <w:kern w:val="0"/>
                <w:szCs w:val="21"/>
              </w:rPr>
              <w:t xml:space="preserve">positions/finer granularity </w:t>
            </w:r>
            <w:r w:rsidRPr="00AF5693">
              <w:rPr>
                <w:rFonts w:ascii="Times New Roman" w:eastAsia="宋体" w:hAnsi="Times New Roman" w:cs="Times New Roman"/>
                <w:b/>
                <w:strike/>
                <w:color w:val="FF0000"/>
                <w:kern w:val="0"/>
                <w:szCs w:val="21"/>
              </w:rPr>
              <w:t>configured by RRC</w:t>
            </w:r>
          </w:p>
          <w:p w14:paraId="64C81303" w14:textId="77777777" w:rsidR="001B27DC" w:rsidRPr="00AF5693" w:rsidRDefault="001B27DC" w:rsidP="001B27DC">
            <w:pPr>
              <w:widowControl/>
              <w:numPr>
                <w:ilvl w:val="1"/>
                <w:numId w:val="10"/>
              </w:numPr>
              <w:rPr>
                <w:rFonts w:ascii="Times New Roman" w:eastAsia="宋体" w:hAnsi="Times New Roman" w:cs="Times New Roman"/>
                <w:b/>
                <w:strike/>
                <w:color w:val="FF0000"/>
                <w:kern w:val="0"/>
                <w:szCs w:val="21"/>
              </w:rPr>
            </w:pPr>
            <w:r w:rsidRPr="00AF5693">
              <w:rPr>
                <w:rFonts w:ascii="Times New Roman" w:eastAsia="宋体" w:hAnsi="Times New Roman" w:cs="Times New Roman"/>
                <w:b/>
                <w:strike/>
                <w:color w:val="FF0000"/>
                <w:kern w:val="0"/>
                <w:szCs w:val="21"/>
              </w:rPr>
              <w:t>Inter-slot frequency hopping with more frequency hopping positions</w:t>
            </w:r>
          </w:p>
          <w:p w14:paraId="6A8E4E3A" w14:textId="77777777" w:rsidR="001B27DC" w:rsidRPr="00AF5693" w:rsidRDefault="001B27DC" w:rsidP="001B27DC">
            <w:pPr>
              <w:widowControl/>
              <w:numPr>
                <w:ilvl w:val="1"/>
                <w:numId w:val="10"/>
              </w:numPr>
              <w:rPr>
                <w:rFonts w:ascii="Times New Roman" w:eastAsia="宋体" w:hAnsi="Times New Roman" w:cs="Times New Roman"/>
                <w:b/>
                <w:strike/>
                <w:color w:val="FF0000"/>
                <w:kern w:val="0"/>
                <w:szCs w:val="21"/>
              </w:rPr>
            </w:pPr>
            <w:r w:rsidRPr="00AF5693">
              <w:rPr>
                <w:rFonts w:ascii="Times New Roman" w:eastAsia="宋体" w:hAnsi="Times New Roman" w:cs="Times New Roman"/>
                <w:b/>
                <w:strike/>
                <w:color w:val="FF0000"/>
                <w:kern w:val="0"/>
                <w:szCs w:val="21"/>
              </w:rPr>
              <w:t>Intra-slot frequency hopping with more frequency hopping positions/ finer granularity</w:t>
            </w:r>
          </w:p>
          <w:p w14:paraId="705BF5BD" w14:textId="77777777" w:rsidR="001B27DC" w:rsidRPr="00AF5693" w:rsidRDefault="001B27DC" w:rsidP="001B27DC">
            <w:pPr>
              <w:widowControl/>
              <w:numPr>
                <w:ilvl w:val="1"/>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t>Inter-slot frequency hopping with inter-slot bundling to enable cross-slot channel estimation</w:t>
            </w:r>
          </w:p>
          <w:p w14:paraId="12EF385E" w14:textId="77777777" w:rsidR="001B27DC" w:rsidRPr="00AF5693" w:rsidRDefault="001B27DC" w:rsidP="001B27DC">
            <w:pPr>
              <w:widowControl/>
              <w:numPr>
                <w:ilvl w:val="1"/>
                <w:numId w:val="10"/>
              </w:numPr>
              <w:rPr>
                <w:rFonts w:ascii="Times New Roman" w:eastAsia="宋体" w:hAnsi="Times New Roman" w:cs="Times New Roman"/>
                <w:b/>
                <w:kern w:val="0"/>
                <w:szCs w:val="21"/>
              </w:rPr>
            </w:pPr>
            <w:r w:rsidRPr="00AF5693">
              <w:rPr>
                <w:rFonts w:ascii="Times New Roman" w:eastAsia="宋体" w:hAnsi="Times New Roman" w:cs="Times New Roman"/>
                <w:b/>
                <w:kern w:val="0"/>
                <w:szCs w:val="21"/>
              </w:rPr>
              <w:t>Enhancements on frequency hopping for PUSCH repetition type B</w:t>
            </w:r>
          </w:p>
          <w:p w14:paraId="43917C8F" w14:textId="77777777" w:rsidR="001B27DC" w:rsidRDefault="001B27DC" w:rsidP="001B27DC">
            <w:pPr>
              <w:rPr>
                <w:rFonts w:ascii="Times New Roman" w:eastAsia="宋体" w:hAnsi="Times New Roman" w:cs="Times New Roman"/>
                <w:bCs/>
              </w:rPr>
            </w:pPr>
          </w:p>
        </w:tc>
      </w:tr>
      <w:tr w:rsidR="003E2F2B" w14:paraId="6AC86AFC" w14:textId="77777777" w:rsidTr="00E45BC7">
        <w:tc>
          <w:tcPr>
            <w:tcW w:w="1791" w:type="dxa"/>
          </w:tcPr>
          <w:p w14:paraId="38C024C0" w14:textId="73878D8B" w:rsidR="003E2F2B" w:rsidRDefault="003E2F2B" w:rsidP="003E2F2B">
            <w:pPr>
              <w:jc w:val="center"/>
              <w:rPr>
                <w:rFonts w:ascii="Times New Roman" w:eastAsia="宋体" w:hAnsi="Times New Roman" w:cs="Times New Roman"/>
                <w:bCs/>
              </w:rPr>
            </w:pPr>
            <w:r>
              <w:rPr>
                <w:rFonts w:ascii="Times New Roman" w:eastAsia="宋体" w:hAnsi="Times New Roman" w:cs="Times New Roman" w:hint="eastAsia"/>
                <w:bCs/>
              </w:rPr>
              <w:lastRenderedPageBreak/>
              <w:t>CMCC</w:t>
            </w:r>
          </w:p>
        </w:tc>
        <w:tc>
          <w:tcPr>
            <w:tcW w:w="7945" w:type="dxa"/>
          </w:tcPr>
          <w:p w14:paraId="3E4EA979" w14:textId="324DFFEA" w:rsidR="003E2F2B" w:rsidRPr="00AF5693" w:rsidRDefault="003E2F2B" w:rsidP="003E2F2B">
            <w:pPr>
              <w:rPr>
                <w:rFonts w:ascii="Times New Roman" w:eastAsia="宋体" w:hAnsi="Times New Roman" w:cs="Times New Roman"/>
                <w:bCs/>
              </w:rPr>
            </w:pPr>
            <w:r>
              <w:rPr>
                <w:rFonts w:ascii="Times New Roman" w:eastAsia="宋体" w:hAnsi="Times New Roman" w:cs="Times New Roman"/>
                <w:bCs/>
              </w:rPr>
              <w:t>S</w:t>
            </w:r>
            <w:r>
              <w:rPr>
                <w:rFonts w:ascii="Times New Roman" w:eastAsia="宋体" w:hAnsi="Times New Roman" w:cs="Times New Roman" w:hint="eastAsia"/>
                <w:bCs/>
              </w:rPr>
              <w:t xml:space="preserve">upport </w:t>
            </w:r>
            <w:r>
              <w:rPr>
                <w:rFonts w:ascii="Times New Roman" w:eastAsia="宋体" w:hAnsi="Times New Roman" w:cs="Times New Roman"/>
                <w:bCs/>
              </w:rPr>
              <w:t>the study on the frequency hopping. But the impact to the other users’ transmission and the system efficiency should be limited, such as resource fragments caused by frequency hopping.</w:t>
            </w:r>
          </w:p>
        </w:tc>
      </w:tr>
      <w:tr w:rsidR="00D346B7" w14:paraId="3C1126B5" w14:textId="77777777" w:rsidTr="00E45BC7">
        <w:tc>
          <w:tcPr>
            <w:tcW w:w="1791" w:type="dxa"/>
          </w:tcPr>
          <w:p w14:paraId="32FA618C" w14:textId="7F4CE068" w:rsidR="00D346B7" w:rsidRDefault="00D346B7" w:rsidP="00D346B7">
            <w:pPr>
              <w:jc w:val="center"/>
              <w:rPr>
                <w:rFonts w:ascii="Times New Roman" w:eastAsia="宋体" w:hAnsi="Times New Roman" w:cs="Times New Roman"/>
                <w:bCs/>
              </w:rPr>
            </w:pPr>
            <w:r>
              <w:rPr>
                <w:rFonts w:ascii="Times New Roman" w:eastAsia="宋体" w:hAnsi="Times New Roman" w:cs="Times New Roman"/>
                <w:bCs/>
              </w:rPr>
              <w:t>Ericsson</w:t>
            </w:r>
          </w:p>
        </w:tc>
        <w:tc>
          <w:tcPr>
            <w:tcW w:w="7945" w:type="dxa"/>
          </w:tcPr>
          <w:p w14:paraId="4349F0F7" w14:textId="77777777" w:rsidR="00D346B7" w:rsidRDefault="00D346B7" w:rsidP="00D346B7">
            <w:pPr>
              <w:widowControl/>
              <w:autoSpaceDE w:val="0"/>
              <w:autoSpaceDN w:val="0"/>
              <w:adjustRightInd w:val="0"/>
              <w:jc w:val="left"/>
              <w:rPr>
                <w:rFonts w:ascii="Times New Roman" w:eastAsia="宋体" w:hAnsi="Times New Roman" w:cs="Times New Roman"/>
              </w:rPr>
            </w:pPr>
            <w:r>
              <w:rPr>
                <w:rFonts w:ascii="Times New Roman" w:eastAsia="宋体" w:hAnsi="Times New Roman" w:cs="Times New Roman"/>
              </w:rPr>
              <w:t xml:space="preserve">For normal PUSCH, we do not see a need to optimize the current frequency hopping schemes since normal PUSCH can already also be able to use other techniques to achieve frequency diversity gain, e.g. scheduling in retransmissions on different PRBs, scheduling with resource allocation type 0, or via interleaved VRB to PRB mapping so that </w:t>
            </w:r>
            <w:r w:rsidRPr="00D65BE0">
              <w:rPr>
                <w:rFonts w:ascii="Times New Roman" w:eastAsia="宋体" w:hAnsi="Times New Roman" w:cs="Times New Roman"/>
              </w:rPr>
              <w:t>a contiguous</w:t>
            </w:r>
            <w:r>
              <w:rPr>
                <w:rFonts w:ascii="Times New Roman" w:eastAsia="宋体" w:hAnsi="Times New Roman" w:cs="Times New Roman"/>
              </w:rPr>
              <w:t xml:space="preserve"> </w:t>
            </w:r>
            <w:r w:rsidRPr="00D65BE0">
              <w:rPr>
                <w:rFonts w:ascii="Times New Roman" w:eastAsia="宋体" w:hAnsi="Times New Roman" w:cs="Times New Roman"/>
              </w:rPr>
              <w:t>set of virtual resource blocks would be distributed in the frequency domain</w:t>
            </w:r>
            <w:r>
              <w:rPr>
                <w:rFonts w:ascii="Times New Roman" w:eastAsia="宋体" w:hAnsi="Times New Roman" w:cs="Times New Roman"/>
              </w:rPr>
              <w:t xml:space="preserve"> </w:t>
            </w:r>
            <w:r w:rsidRPr="00D65BE0">
              <w:rPr>
                <w:rFonts w:ascii="Times New Roman" w:eastAsia="宋体" w:hAnsi="Times New Roman" w:cs="Times New Roman"/>
              </w:rPr>
              <w:t>across multiple, widely separated physical resource blocks</w:t>
            </w:r>
            <w:r>
              <w:rPr>
                <w:rFonts w:ascii="Times New Roman" w:eastAsia="宋体" w:hAnsi="Times New Roman" w:cs="Times New Roman"/>
              </w:rPr>
              <w:t xml:space="preserve">. </w:t>
            </w:r>
          </w:p>
          <w:p w14:paraId="4A7D1811" w14:textId="06ADFEE3" w:rsidR="00D346B7" w:rsidRDefault="00D346B7" w:rsidP="00D346B7">
            <w:pPr>
              <w:rPr>
                <w:rFonts w:ascii="Times New Roman" w:eastAsia="宋体" w:hAnsi="Times New Roman" w:cs="Times New Roman"/>
                <w:bCs/>
              </w:rPr>
            </w:pPr>
            <w:r>
              <w:rPr>
                <w:rFonts w:ascii="Times New Roman" w:eastAsia="宋体" w:hAnsi="Times New Roman" w:cs="Times New Roman"/>
              </w:rPr>
              <w:t>But for Msg3, probably repetition and frequency hopping can be considered together, we’re fine to study that.</w:t>
            </w:r>
          </w:p>
        </w:tc>
      </w:tr>
      <w:tr w:rsidR="00973BC1" w14:paraId="234E9411" w14:textId="77777777" w:rsidTr="00E45BC7">
        <w:tc>
          <w:tcPr>
            <w:tcW w:w="1791" w:type="dxa"/>
          </w:tcPr>
          <w:p w14:paraId="119EBDEB" w14:textId="18C872F0" w:rsidR="00973BC1" w:rsidRDefault="00973BC1" w:rsidP="00973BC1">
            <w:pPr>
              <w:jc w:val="center"/>
              <w:rPr>
                <w:rFonts w:ascii="Times New Roman" w:eastAsia="宋体" w:hAnsi="Times New Roman" w:cs="Times New Roman"/>
                <w:bCs/>
              </w:rPr>
            </w:pPr>
            <w:r>
              <w:rPr>
                <w:rFonts w:ascii="Times New Roman" w:eastAsia="宋体" w:hAnsi="Times New Roman" w:cs="Times New Roman"/>
                <w:bCs/>
              </w:rPr>
              <w:t>Apple</w:t>
            </w:r>
          </w:p>
        </w:tc>
        <w:tc>
          <w:tcPr>
            <w:tcW w:w="7945" w:type="dxa"/>
          </w:tcPr>
          <w:p w14:paraId="11E89952" w14:textId="5CEE2705" w:rsidR="00973BC1" w:rsidRDefault="00973BC1" w:rsidP="00973BC1">
            <w:pPr>
              <w:widowControl/>
              <w:autoSpaceDE w:val="0"/>
              <w:autoSpaceDN w:val="0"/>
              <w:adjustRightInd w:val="0"/>
              <w:jc w:val="left"/>
              <w:rPr>
                <w:rFonts w:ascii="Times New Roman" w:eastAsia="宋体" w:hAnsi="Times New Roman" w:cs="Times New Roman"/>
              </w:rPr>
            </w:pPr>
            <w:r>
              <w:rPr>
                <w:rFonts w:ascii="Times New Roman" w:eastAsia="宋体" w:hAnsi="Times New Roman" w:cs="Times New Roman"/>
                <w:bCs/>
              </w:rPr>
              <w:t>In general, we are ok with the proposal, just have little concern on the intra-slot frequency hopping with more hopping positions, it could cause the resource fragmentation in a slot.</w:t>
            </w:r>
          </w:p>
        </w:tc>
      </w:tr>
      <w:tr w:rsidR="009F3B6F" w14:paraId="114F87C6" w14:textId="77777777" w:rsidTr="00E45BC7">
        <w:tc>
          <w:tcPr>
            <w:tcW w:w="1791" w:type="dxa"/>
          </w:tcPr>
          <w:p w14:paraId="3B0FF739" w14:textId="2AFE94ED" w:rsidR="009F3B6F" w:rsidRPr="009F3B6F" w:rsidRDefault="009F3B6F" w:rsidP="009F3B6F">
            <w:pPr>
              <w:jc w:val="center"/>
              <w:rPr>
                <w:rFonts w:ascii="Times New Roman" w:eastAsia="宋体" w:hAnsi="Times New Roman" w:cs="Times New Roman"/>
                <w:bCs/>
              </w:rPr>
            </w:pPr>
            <w:r w:rsidRPr="009F3B6F">
              <w:rPr>
                <w:rFonts w:ascii="Times New Roman" w:eastAsia="宋体" w:hAnsi="Times New Roman" w:cs="Times New Roman" w:hint="eastAsia"/>
              </w:rPr>
              <w:t>H</w:t>
            </w:r>
            <w:r w:rsidRPr="009F3B6F">
              <w:rPr>
                <w:rFonts w:ascii="Times New Roman" w:eastAsia="宋体" w:hAnsi="Times New Roman" w:cs="Times New Roman"/>
              </w:rPr>
              <w:t>uawei, Hisilicon</w:t>
            </w:r>
          </w:p>
        </w:tc>
        <w:tc>
          <w:tcPr>
            <w:tcW w:w="7945" w:type="dxa"/>
          </w:tcPr>
          <w:p w14:paraId="03A41C19" w14:textId="5FF7444A" w:rsidR="009F3B6F" w:rsidRPr="009F3B6F" w:rsidRDefault="009F3B6F" w:rsidP="009F3B6F">
            <w:pPr>
              <w:rPr>
                <w:rFonts w:ascii="Times New Roman" w:eastAsia="宋体" w:hAnsi="Times New Roman" w:cs="Times New Roman"/>
              </w:rPr>
            </w:pPr>
            <w:r w:rsidRPr="009F3B6F">
              <w:rPr>
                <w:rFonts w:ascii="Times New Roman" w:eastAsia="宋体" w:hAnsi="Times New Roman" w:cs="Times New Roman"/>
              </w:rPr>
              <w:t xml:space="preserve">Above mentioned methods of more flexible frequency hopping to fully utilize the frequency domain diversity can be studied. However, compared to </w:t>
            </w:r>
            <w:r>
              <w:rPr>
                <w:rFonts w:ascii="Times New Roman" w:eastAsia="宋体" w:hAnsi="Times New Roman" w:cs="Times New Roman"/>
              </w:rPr>
              <w:t>existing</w:t>
            </w:r>
            <w:r w:rsidRPr="009F3B6F">
              <w:rPr>
                <w:rFonts w:ascii="Times New Roman" w:eastAsia="宋体" w:hAnsi="Times New Roman" w:cs="Times New Roman"/>
              </w:rPr>
              <w:t xml:space="preserve"> 2 frequency hopping positions, how much gain can be further obtained by increasing the frequency hopping positions from 2 to larger numbers can be studied.</w:t>
            </w:r>
          </w:p>
          <w:p w14:paraId="6E8C240A" w14:textId="49D68FF2" w:rsidR="009F3B6F" w:rsidRDefault="009F3B6F" w:rsidP="009F3B6F">
            <w:pPr>
              <w:widowControl/>
              <w:autoSpaceDE w:val="0"/>
              <w:autoSpaceDN w:val="0"/>
              <w:adjustRightInd w:val="0"/>
              <w:jc w:val="left"/>
              <w:rPr>
                <w:rFonts w:ascii="Times New Roman" w:eastAsia="宋体" w:hAnsi="Times New Roman" w:cs="Times New Roman"/>
                <w:bCs/>
              </w:rPr>
            </w:pPr>
            <w:r w:rsidRPr="009F3B6F">
              <w:rPr>
                <w:rFonts w:ascii="Times New Roman" w:eastAsia="宋体" w:hAnsi="Times New Roman" w:cs="Times New Roman"/>
              </w:rPr>
              <w:t>The DMRS overhead due to more hopping needs to be considered especially for more hopping in one slot.</w:t>
            </w:r>
          </w:p>
        </w:tc>
      </w:tr>
      <w:tr w:rsidR="00DA1FF9" w14:paraId="1ED29346" w14:textId="77777777" w:rsidTr="00E45BC7">
        <w:tc>
          <w:tcPr>
            <w:tcW w:w="1791" w:type="dxa"/>
          </w:tcPr>
          <w:p w14:paraId="486181A6" w14:textId="23C1E613" w:rsidR="00DA1FF9" w:rsidRPr="009F3B6F" w:rsidRDefault="00DA1FF9" w:rsidP="00DA1FF9">
            <w:pPr>
              <w:jc w:val="center"/>
              <w:rPr>
                <w:rFonts w:ascii="Times New Roman" w:eastAsia="宋体"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5" w:type="dxa"/>
          </w:tcPr>
          <w:p w14:paraId="60A42ADC" w14:textId="77777777" w:rsidR="00DA1FF9" w:rsidRDefault="00DA1FF9" w:rsidP="00DA1FF9">
            <w:pPr>
              <w:widowControl/>
              <w:autoSpaceDE w:val="0"/>
              <w:autoSpaceDN w:val="0"/>
              <w:adjustRightInd w:val="0"/>
              <w:jc w:val="left"/>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enhancements on frequency hopping for PUSCH repetition type B. </w:t>
            </w:r>
          </w:p>
          <w:p w14:paraId="5FB78768" w14:textId="150D3076" w:rsidR="00DA1FF9" w:rsidRPr="009F3B6F" w:rsidRDefault="00DA1FF9" w:rsidP="00DA1FF9">
            <w:pPr>
              <w:rPr>
                <w:rFonts w:ascii="Times New Roman" w:eastAsia="宋体" w:hAnsi="Times New Roman" w:cs="Times New Roman"/>
              </w:rPr>
            </w:pPr>
            <w:r>
              <w:rPr>
                <w:rFonts w:ascii="Times New Roman" w:eastAsia="Malgun Gothic" w:hAnsi="Times New Roman" w:cs="Times New Roman"/>
                <w:bCs/>
                <w:lang w:eastAsia="ko-KR"/>
              </w:rPr>
              <w:t xml:space="preserve">For coverage bottleneck UE, channel estimation quality can be one of the most significant factors for coverage enhancement. And in case of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 xml:space="preserve">USCH with long duration in the time domain with same PRBs, it seems important to make possibly obtain more coverage gain by using DMRS enhancement schemes (e.g., DMRS bundling). Thus, frequency domain based solutions for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USCH should be considered based on clear coverage gain, not just simple hopping gain.</w:t>
            </w:r>
          </w:p>
        </w:tc>
      </w:tr>
    </w:tbl>
    <w:p w14:paraId="08C3EF40" w14:textId="2372C958" w:rsidR="000E4F58" w:rsidRDefault="000E4F58">
      <w:pPr>
        <w:rPr>
          <w:rFonts w:ascii="Times New Roman" w:eastAsia="宋体" w:hAnsi="Times New Roman" w:cs="Times New Roman"/>
          <w:b/>
        </w:rPr>
      </w:pPr>
    </w:p>
    <w:p w14:paraId="172FBCA2" w14:textId="77777777" w:rsidR="00A11843" w:rsidRPr="00E45BC7" w:rsidRDefault="00A11843">
      <w:pPr>
        <w:rPr>
          <w:rFonts w:ascii="Times New Roman" w:eastAsia="宋体" w:hAnsi="Times New Roman" w:cs="Times New Roman"/>
          <w:b/>
        </w:rPr>
      </w:pPr>
    </w:p>
    <w:p w14:paraId="5FBE1841"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3:</w:t>
      </w:r>
    </w:p>
    <w:p w14:paraId="1AB563AF" w14:textId="77777777" w:rsidR="000E4F58" w:rsidRDefault="00E45BC7">
      <w:pPr>
        <w:pStyle w:val="ae"/>
        <w:numPr>
          <w:ilvl w:val="0"/>
          <w:numId w:val="10"/>
        </w:numPr>
        <w:rPr>
          <w:rFonts w:ascii="Times New Roman" w:eastAsia="宋体" w:hAnsi="Times New Roman" w:cs="Times New Roman"/>
          <w:b/>
        </w:rPr>
      </w:pPr>
      <w:r>
        <w:rPr>
          <w:rFonts w:ascii="Times New Roman" w:eastAsia="宋体" w:hAnsi="Times New Roman" w:cs="Times New Roman"/>
          <w:b/>
        </w:rPr>
        <w:t xml:space="preserve">Study the performance and specification impacts on DM-RS enhancements for PUSCH, including </w:t>
      </w:r>
    </w:p>
    <w:p w14:paraId="3BBE03E5" w14:textId="77777777" w:rsidR="000E4F58" w:rsidRDefault="00E45BC7">
      <w:pPr>
        <w:pStyle w:val="ae"/>
        <w:numPr>
          <w:ilvl w:val="1"/>
          <w:numId w:val="10"/>
        </w:numPr>
        <w:rPr>
          <w:rFonts w:ascii="Times New Roman" w:eastAsia="宋体" w:hAnsi="Times New Roman" w:cs="Times New Roman"/>
          <w:b/>
        </w:rPr>
      </w:pPr>
      <w:r>
        <w:rPr>
          <w:rFonts w:ascii="Times New Roman" w:eastAsia="宋体" w:hAnsi="Times New Roman" w:cs="Times New Roman" w:hint="eastAsia"/>
          <w:b/>
        </w:rPr>
        <w:t>DMRS bundling/</w:t>
      </w:r>
      <w:r>
        <w:rPr>
          <w:rFonts w:ascii="Times New Roman" w:eastAsia="宋体" w:hAnsi="Times New Roman" w:cs="Times New Roman"/>
          <w:b/>
        </w:rPr>
        <w:t>cross-slot channel estimation/cross-repetition channel estimation</w:t>
      </w:r>
    </w:p>
    <w:p w14:paraId="03A8416F" w14:textId="77777777" w:rsidR="000E4F58" w:rsidRDefault="00E45BC7">
      <w:pPr>
        <w:pStyle w:val="ae"/>
        <w:numPr>
          <w:ilvl w:val="2"/>
          <w:numId w:val="10"/>
        </w:numPr>
        <w:rPr>
          <w:rFonts w:ascii="Times New Roman" w:eastAsia="宋体" w:hAnsi="Times New Roman" w:cs="Times New Roman"/>
          <w:b/>
        </w:rPr>
      </w:pPr>
      <w:r>
        <w:rPr>
          <w:rFonts w:ascii="Times New Roman" w:eastAsia="宋体" w:hAnsi="Times New Roman" w:cs="Times New Roman"/>
          <w:b/>
        </w:rPr>
        <w:t>DM-RS can be placed in UL slot or special slot</w:t>
      </w:r>
    </w:p>
    <w:p w14:paraId="68E2FF9C" w14:textId="77777777" w:rsidR="000E4F58" w:rsidRDefault="00E45BC7">
      <w:pPr>
        <w:pStyle w:val="ae"/>
        <w:numPr>
          <w:ilvl w:val="1"/>
          <w:numId w:val="10"/>
        </w:numPr>
        <w:rPr>
          <w:rFonts w:ascii="Times New Roman" w:eastAsia="宋体" w:hAnsi="Times New Roman" w:cs="Times New Roman"/>
          <w:b/>
        </w:rPr>
      </w:pPr>
      <w:r>
        <w:rPr>
          <w:rFonts w:ascii="Times New Roman" w:eastAsia="宋体" w:hAnsi="Times New Roman" w:cs="Times New Roman"/>
          <w:b/>
        </w:rPr>
        <w:t>DM-RS-less transmission</w:t>
      </w:r>
    </w:p>
    <w:p w14:paraId="6774FE07" w14:textId="77777777" w:rsidR="000E4F58" w:rsidRDefault="00E45BC7">
      <w:pPr>
        <w:pStyle w:val="ae"/>
        <w:numPr>
          <w:ilvl w:val="2"/>
          <w:numId w:val="10"/>
        </w:numPr>
        <w:rPr>
          <w:rFonts w:ascii="Times New Roman" w:eastAsia="宋体" w:hAnsi="Times New Roman" w:cs="Times New Roman"/>
          <w:b/>
        </w:rPr>
      </w:pPr>
      <w:r>
        <w:rPr>
          <w:rFonts w:ascii="Times New Roman" w:eastAsia="宋体" w:hAnsi="Times New Roman" w:cs="Times New Roman"/>
          <w:b/>
        </w:rPr>
        <w:lastRenderedPageBreak/>
        <w:t>Lower DM-RS density</w:t>
      </w:r>
    </w:p>
    <w:p w14:paraId="0E424423" w14:textId="77777777" w:rsidR="000E4F58" w:rsidRDefault="00E45BC7">
      <w:pPr>
        <w:pStyle w:val="ae"/>
        <w:numPr>
          <w:ilvl w:val="2"/>
          <w:numId w:val="10"/>
        </w:numPr>
        <w:rPr>
          <w:rFonts w:ascii="Times New Roman" w:eastAsia="宋体" w:hAnsi="Times New Roman" w:cs="Times New Roman"/>
          <w:b/>
        </w:rPr>
      </w:pPr>
      <w:r>
        <w:rPr>
          <w:rFonts w:ascii="Times New Roman" w:eastAsia="宋体" w:hAnsi="Times New Roman" w:cs="Times New Roman"/>
          <w:b/>
        </w:rPr>
        <w:t>DM-RS sharing among multiple PUSCH transmission</w:t>
      </w:r>
    </w:p>
    <w:p w14:paraId="1F3CB448" w14:textId="77777777" w:rsidR="000E4F58" w:rsidRDefault="00E45BC7">
      <w:pPr>
        <w:pStyle w:val="ae"/>
        <w:numPr>
          <w:ilvl w:val="1"/>
          <w:numId w:val="10"/>
        </w:numPr>
        <w:rPr>
          <w:rFonts w:ascii="Times New Roman" w:eastAsia="宋体" w:hAnsi="Times New Roman" w:cs="Times New Roman"/>
          <w:b/>
        </w:rPr>
      </w:pPr>
      <w:r>
        <w:rPr>
          <w:rFonts w:ascii="Times New Roman" w:eastAsia="宋体" w:hAnsi="Times New Roman" w:cs="Times New Roman"/>
          <w:b/>
        </w:rPr>
        <w:t>Higher DM-RS density</w:t>
      </w:r>
    </w:p>
    <w:p w14:paraId="76DCDF28" w14:textId="77777777" w:rsidR="000E4F58" w:rsidRDefault="00E45BC7">
      <w:pPr>
        <w:pStyle w:val="ae"/>
        <w:numPr>
          <w:ilvl w:val="1"/>
          <w:numId w:val="10"/>
        </w:numPr>
        <w:rPr>
          <w:rFonts w:ascii="Times New Roman" w:eastAsia="宋体" w:hAnsi="Times New Roman" w:cs="Times New Roman"/>
          <w:b/>
        </w:rPr>
      </w:pPr>
      <w:r>
        <w:rPr>
          <w:rFonts w:ascii="Times New Roman" w:eastAsia="宋体" w:hAnsi="Times New Roman" w:cs="Times New Roman"/>
          <w:b/>
        </w:rPr>
        <w:t>Adaptive DM-RS configuration</w:t>
      </w:r>
    </w:p>
    <w:p w14:paraId="1269F9CB" w14:textId="77777777" w:rsidR="000E4F58" w:rsidRDefault="000E4F58">
      <w:pPr>
        <w:rPr>
          <w:rFonts w:ascii="Times New Roman" w:eastAsia="宋体" w:hAnsi="Times New Roman" w:cs="Times New Roman"/>
        </w:rPr>
      </w:pPr>
    </w:p>
    <w:p w14:paraId="06A0A8C2"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b"/>
        <w:tblW w:w="9736" w:type="dxa"/>
        <w:tblLayout w:type="fixed"/>
        <w:tblLook w:val="04A0" w:firstRow="1" w:lastRow="0" w:firstColumn="1" w:lastColumn="0" w:noHBand="0" w:noVBand="1"/>
      </w:tblPr>
      <w:tblGrid>
        <w:gridCol w:w="1789"/>
        <w:gridCol w:w="7947"/>
      </w:tblGrid>
      <w:tr w:rsidR="000E4F58" w14:paraId="49C58045" w14:textId="77777777" w:rsidTr="00E45BC7">
        <w:tc>
          <w:tcPr>
            <w:tcW w:w="1789" w:type="dxa"/>
          </w:tcPr>
          <w:p w14:paraId="5C76BCF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7" w:type="dxa"/>
          </w:tcPr>
          <w:p w14:paraId="523B58A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18570908" w14:textId="77777777" w:rsidTr="00E45BC7">
        <w:tc>
          <w:tcPr>
            <w:tcW w:w="1789" w:type="dxa"/>
          </w:tcPr>
          <w:p w14:paraId="38D6C357"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7" w:type="dxa"/>
          </w:tcPr>
          <w:p w14:paraId="2210A624" w14:textId="77777777" w:rsidR="000E4F58" w:rsidRDefault="00E45BC7">
            <w:pPr>
              <w:rPr>
                <w:rFonts w:ascii="Times New Roman" w:eastAsia="宋体" w:hAnsi="Times New Roman" w:cs="Times New Roman"/>
              </w:rPr>
            </w:pPr>
            <w:r>
              <w:rPr>
                <w:rFonts w:ascii="Times New Roman" w:eastAsia="宋体" w:hAnsi="Times New Roman" w:cs="Times New Roman"/>
              </w:rPr>
              <w:t>Support proposal.</w:t>
            </w:r>
          </w:p>
          <w:p w14:paraId="73C27C21" w14:textId="77777777" w:rsidR="000E4F58" w:rsidRDefault="000E4F58">
            <w:pPr>
              <w:rPr>
                <w:rFonts w:ascii="Times New Roman" w:eastAsia="宋体" w:hAnsi="Times New Roman" w:cs="Times New Roman"/>
              </w:rPr>
            </w:pPr>
          </w:p>
          <w:p w14:paraId="07210204" w14:textId="77777777" w:rsidR="000E4F58" w:rsidRDefault="00E45BC7">
            <w:pPr>
              <w:rPr>
                <w:rFonts w:ascii="Times New Roman" w:eastAsia="宋体" w:hAnsi="Times New Roman" w:cs="Times New Roman"/>
                <w:b/>
              </w:rPr>
            </w:pPr>
            <w:r>
              <w:rPr>
                <w:rFonts w:ascii="Times New Roman" w:eastAsia="宋体" w:hAnsi="Times New Roman" w:cs="Times New Roman"/>
              </w:rPr>
              <w:t>Based on that the optimal DMRS configuration is different for different scenarios, we support the proposal of having Adaptive DM-RS configuration.</w:t>
            </w:r>
          </w:p>
        </w:tc>
      </w:tr>
      <w:tr w:rsidR="000E4F58" w14:paraId="07CD13EE" w14:textId="77777777" w:rsidTr="00E45BC7">
        <w:tc>
          <w:tcPr>
            <w:tcW w:w="1789" w:type="dxa"/>
          </w:tcPr>
          <w:p w14:paraId="5E022683"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7" w:type="dxa"/>
          </w:tcPr>
          <w:p w14:paraId="138C48AF"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F861272" w14:textId="77777777" w:rsidTr="00E45BC7">
        <w:tc>
          <w:tcPr>
            <w:tcW w:w="1789" w:type="dxa"/>
          </w:tcPr>
          <w:p w14:paraId="61824755"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7" w:type="dxa"/>
          </w:tcPr>
          <w:p w14:paraId="5DF778B8" w14:textId="77777777" w:rsidR="000E4F58" w:rsidRDefault="00E45BC7">
            <w:pPr>
              <w:rPr>
                <w:rFonts w:ascii="Times New Roman" w:eastAsia="宋体" w:hAnsi="Times New Roman" w:cs="Times New Roman"/>
                <w:bCs/>
              </w:rPr>
            </w:pPr>
            <w:r>
              <w:rPr>
                <w:rFonts w:ascii="Times New Roman" w:eastAsia="宋体"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79DF19CF" w14:textId="77777777" w:rsidR="000E4F58" w:rsidRDefault="000E4F58">
            <w:pPr>
              <w:rPr>
                <w:rFonts w:ascii="Times New Roman" w:eastAsia="宋体" w:hAnsi="Times New Roman" w:cs="Times New Roman"/>
                <w:bCs/>
              </w:rPr>
            </w:pPr>
          </w:p>
          <w:p w14:paraId="7EEE1AC6" w14:textId="77777777" w:rsidR="000E4F58" w:rsidRDefault="00E45BC7">
            <w:pPr>
              <w:rPr>
                <w:rFonts w:ascii="Times New Roman" w:eastAsia="宋体" w:hAnsi="Times New Roman" w:cs="Times New Roman"/>
                <w:bCs/>
              </w:rPr>
            </w:pPr>
            <w:r>
              <w:rPr>
                <w:rFonts w:ascii="Times New Roman" w:eastAsia="宋体"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0E4F58" w14:paraId="4521EC86" w14:textId="77777777" w:rsidTr="00E45BC7">
        <w:tc>
          <w:tcPr>
            <w:tcW w:w="1789" w:type="dxa"/>
          </w:tcPr>
          <w:p w14:paraId="257E6446"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7" w:type="dxa"/>
          </w:tcPr>
          <w:p w14:paraId="7CD9A87E" w14:textId="77777777" w:rsidR="000E4F58" w:rsidRDefault="00E45BC7">
            <w:pPr>
              <w:rPr>
                <w:rFonts w:ascii="Times New Roman" w:eastAsia="宋体" w:hAnsi="Times New Roman" w:cs="Times New Roman"/>
                <w:bCs/>
              </w:rPr>
            </w:pPr>
            <w:r>
              <w:rPr>
                <w:rFonts w:ascii="Times New Roman" w:eastAsia="宋体" w:hAnsi="Times New Roman" w:cs="Times New Roman"/>
                <w:bCs/>
              </w:rPr>
              <w:t>We are fine with Proposal 3 and agree to treat this as one of the high priority issues.</w:t>
            </w:r>
          </w:p>
        </w:tc>
      </w:tr>
      <w:tr w:rsidR="000E4F58" w14:paraId="4710D48C" w14:textId="77777777" w:rsidTr="00E45BC7">
        <w:tc>
          <w:tcPr>
            <w:tcW w:w="1789" w:type="dxa"/>
          </w:tcPr>
          <w:p w14:paraId="417BA92C"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7" w:type="dxa"/>
          </w:tcPr>
          <w:p w14:paraId="4015C451"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14:paraId="1E192E45" w14:textId="77777777" w:rsidR="000E4F58" w:rsidRDefault="00E45BC7">
            <w:pPr>
              <w:rPr>
                <w:rFonts w:ascii="Times New Roman" w:eastAsia="宋体" w:hAnsi="Times New Roman" w:cs="Times New Roman"/>
                <w:bCs/>
              </w:rPr>
            </w:pPr>
            <w:r>
              <w:rPr>
                <w:rFonts w:ascii="Times New Roman" w:eastAsia="宋体" w:hAnsi="Times New Roman" w:cs="Times New Roman" w:hint="eastAsia"/>
              </w:rPr>
              <w:t xml:space="preserve">We support </w:t>
            </w:r>
            <w:r>
              <w:rPr>
                <w:rFonts w:ascii="Times New Roman" w:eastAsia="宋体"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14:paraId="08210C10" w14:textId="77777777" w:rsidTr="00E45BC7">
        <w:tc>
          <w:tcPr>
            <w:tcW w:w="1789" w:type="dxa"/>
          </w:tcPr>
          <w:p w14:paraId="6BB6E3A3"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t>Samsung</w:t>
            </w:r>
          </w:p>
        </w:tc>
        <w:tc>
          <w:tcPr>
            <w:tcW w:w="7947" w:type="dxa"/>
          </w:tcPr>
          <w:p w14:paraId="6247C9D1"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OK to study some of the solutions above. </w:t>
            </w:r>
          </w:p>
          <w:p w14:paraId="77163C73" w14:textId="77777777" w:rsidR="000E4F58" w:rsidRDefault="00E45BC7">
            <w:pPr>
              <w:rPr>
                <w:rFonts w:ascii="Times New Roman" w:eastAsia="宋体" w:hAnsi="Times New Roman" w:cs="Times New Roman"/>
              </w:rPr>
            </w:pPr>
            <w:r>
              <w:rPr>
                <w:rFonts w:ascii="Times New Roman" w:eastAsia="宋体" w:hAnsi="Times New Roman" w:cs="Times New Roman"/>
              </w:rPr>
              <w:t>We would rephrase the proposal as follows:</w:t>
            </w:r>
          </w:p>
          <w:p w14:paraId="2B1A0CB4" w14:textId="77777777" w:rsidR="000E4F58" w:rsidRDefault="00E45BC7">
            <w:pPr>
              <w:pStyle w:val="ae"/>
              <w:numPr>
                <w:ilvl w:val="0"/>
                <w:numId w:val="10"/>
              </w:numPr>
              <w:rPr>
                <w:rFonts w:ascii="Times New Roman" w:eastAsia="宋体" w:hAnsi="Times New Roman" w:cs="Times New Roman"/>
              </w:rPr>
            </w:pPr>
            <w:r>
              <w:rPr>
                <w:rFonts w:ascii="Times New Roman" w:eastAsia="宋体" w:hAnsi="Times New Roman" w:cs="Times New Roman" w:hint="eastAsia"/>
              </w:rPr>
              <w:t>DMRS bundling/</w:t>
            </w:r>
            <w:r>
              <w:rPr>
                <w:rFonts w:ascii="Times New Roman" w:eastAsia="宋体" w:hAnsi="Times New Roman" w:cs="Times New Roman"/>
              </w:rPr>
              <w:t>cross-slot channel estimation/cross-repetition channel estimation</w:t>
            </w:r>
          </w:p>
          <w:p w14:paraId="216611DC" w14:textId="77777777" w:rsidR="000E4F58" w:rsidRDefault="000E4F58">
            <w:pPr>
              <w:rPr>
                <w:rFonts w:ascii="Times New Roman" w:eastAsia="宋体" w:hAnsi="Times New Roman" w:cs="Times New Roman"/>
              </w:rPr>
            </w:pPr>
          </w:p>
          <w:p w14:paraId="63C7EECD" w14:textId="77777777" w:rsidR="000E4F58" w:rsidRDefault="00E45BC7">
            <w:pPr>
              <w:rPr>
                <w:rFonts w:ascii="Times New Roman" w:eastAsia="宋体" w:hAnsi="Times New Roman" w:cs="Times New Roman"/>
                <w:bCs/>
              </w:rPr>
            </w:pPr>
            <w:r>
              <w:rPr>
                <w:rFonts w:ascii="Times New Roman" w:eastAsia="宋体" w:hAnsi="Times New Roman" w:cs="Times New Roman"/>
              </w:rPr>
              <w:t>Regarding adaptive DM-RS configuration or lower/higher DM-RS density beyond what is available in Rel-16, the impact on gNB complexity needs to also be considered together with any potential gains.</w:t>
            </w:r>
          </w:p>
        </w:tc>
      </w:tr>
      <w:tr w:rsidR="000E4F58" w14:paraId="0C288F61" w14:textId="77777777" w:rsidTr="00E45BC7">
        <w:tc>
          <w:tcPr>
            <w:tcW w:w="1789" w:type="dxa"/>
          </w:tcPr>
          <w:p w14:paraId="76D87044"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7" w:type="dxa"/>
          </w:tcPr>
          <w:p w14:paraId="6857D238"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14:paraId="5DE7297E" w14:textId="77777777" w:rsidTr="00E45BC7">
        <w:tc>
          <w:tcPr>
            <w:tcW w:w="1789" w:type="dxa"/>
          </w:tcPr>
          <w:p w14:paraId="0B113856" w14:textId="77777777"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7" w:type="dxa"/>
          </w:tcPr>
          <w:p w14:paraId="2EAAE24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14:paraId="6CB7AFFB" w14:textId="77777777" w:rsidR="000E4F58" w:rsidRDefault="00E45BC7">
            <w:pPr>
              <w:pStyle w:val="ae"/>
              <w:ind w:left="0"/>
              <w:rPr>
                <w:rFonts w:ascii="Times New Roman" w:eastAsia="MS Mincho" w:hAnsi="Times New Roman" w:cs="Times New Roman"/>
                <w:lang w:eastAsia="ja-JP"/>
              </w:rPr>
            </w:pPr>
            <w:r>
              <w:rPr>
                <w:rFonts w:ascii="Times New Roman" w:eastAsia="宋体" w:hAnsi="Times New Roman" w:cs="Times New Roman" w:hint="eastAsia"/>
              </w:rPr>
              <w:t xml:space="preserve">One suggestion is to switch </w:t>
            </w:r>
            <w:r>
              <w:rPr>
                <w:rFonts w:ascii="Times New Roman" w:eastAsia="宋体" w:hAnsi="Times New Roman" w:cs="Times New Roman"/>
              </w:rPr>
              <w:t>‘</w:t>
            </w:r>
            <w:r>
              <w:rPr>
                <w:rFonts w:ascii="Times New Roman" w:eastAsia="宋体" w:hAnsi="Times New Roman" w:cs="Times New Roman" w:hint="eastAsia"/>
              </w:rPr>
              <w:t>Lower DM-RS density</w:t>
            </w:r>
            <w:r>
              <w:rPr>
                <w:rFonts w:ascii="Times New Roman" w:eastAsia="宋体" w:hAnsi="Times New Roman" w:cs="Times New Roman"/>
              </w:rPr>
              <w:t>’</w:t>
            </w:r>
            <w:r>
              <w:rPr>
                <w:rFonts w:ascii="Times New Roman" w:eastAsia="宋体" w:hAnsi="Times New Roman" w:cs="Times New Roman" w:hint="eastAsia"/>
              </w:rPr>
              <w:t xml:space="preserve"> and </w:t>
            </w:r>
            <w:r>
              <w:rPr>
                <w:rFonts w:ascii="Times New Roman" w:eastAsia="宋体" w:hAnsi="Times New Roman" w:cs="Times New Roman"/>
              </w:rPr>
              <w:t>‘</w:t>
            </w:r>
            <w:r>
              <w:rPr>
                <w:rFonts w:ascii="Times New Roman" w:eastAsia="宋体" w:hAnsi="Times New Roman" w:cs="Times New Roman" w:hint="eastAsia"/>
              </w:rPr>
              <w:t>DM-RS-less transmission</w:t>
            </w:r>
            <w:r>
              <w:rPr>
                <w:rFonts w:ascii="Times New Roman" w:eastAsia="宋体" w:hAnsi="Times New Roman" w:cs="Times New Roman"/>
              </w:rPr>
              <w:t>’</w:t>
            </w:r>
            <w:r>
              <w:rPr>
                <w:rFonts w:ascii="Times New Roman" w:eastAsia="宋体" w:hAnsi="Times New Roman" w:cs="Times New Roman" w:hint="eastAsia"/>
              </w:rPr>
              <w:t xml:space="preserve">, which seems the former includes the latter. </w:t>
            </w:r>
          </w:p>
        </w:tc>
      </w:tr>
      <w:tr w:rsidR="00E45BC7" w14:paraId="0DF11CC6" w14:textId="77777777" w:rsidTr="00E45BC7">
        <w:tc>
          <w:tcPr>
            <w:tcW w:w="1789" w:type="dxa"/>
          </w:tcPr>
          <w:p w14:paraId="082FA39D" w14:textId="77777777" w:rsidR="00E45BC7" w:rsidRPr="00A65CF8"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7" w:type="dxa"/>
          </w:tcPr>
          <w:p w14:paraId="26A47389" w14:textId="77777777" w:rsidR="00E45BC7" w:rsidRPr="00A65CF8" w:rsidRDefault="00E45BC7" w:rsidP="00973BC1">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14:paraId="431766AF" w14:textId="77777777" w:rsidTr="00E45BC7">
        <w:tc>
          <w:tcPr>
            <w:tcW w:w="1789" w:type="dxa"/>
          </w:tcPr>
          <w:p w14:paraId="75E98EC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7" w:type="dxa"/>
          </w:tcPr>
          <w:p w14:paraId="1C1740A3"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what is meant by DMRS-less transmission.</w:t>
            </w:r>
          </w:p>
        </w:tc>
      </w:tr>
      <w:tr w:rsidR="001E7315" w14:paraId="69B1A077" w14:textId="77777777" w:rsidTr="00E45BC7">
        <w:tc>
          <w:tcPr>
            <w:tcW w:w="1789" w:type="dxa"/>
          </w:tcPr>
          <w:p w14:paraId="54D487C1" w14:textId="250BFC3A" w:rsidR="001E7315" w:rsidRPr="00B2509E" w:rsidRDefault="001E7315" w:rsidP="001E7315">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7" w:type="dxa"/>
          </w:tcPr>
          <w:p w14:paraId="7868DB4A" w14:textId="57D7FE1B" w:rsidR="001E7315" w:rsidRPr="00B2509E" w:rsidRDefault="001E7315" w:rsidP="001E7315">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14:paraId="050C86ED" w14:textId="77777777" w:rsidTr="00E45BC7">
        <w:tc>
          <w:tcPr>
            <w:tcW w:w="1789" w:type="dxa"/>
          </w:tcPr>
          <w:p w14:paraId="09BD561B" w14:textId="108CD97A" w:rsidR="00014217" w:rsidRDefault="00014217" w:rsidP="001E7315">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7" w:type="dxa"/>
          </w:tcPr>
          <w:p w14:paraId="3F9CFFC2" w14:textId="067FC5DC" w:rsidR="00014217" w:rsidRDefault="00014217" w:rsidP="001E7315">
            <w:pPr>
              <w:rPr>
                <w:rFonts w:ascii="Times New Roman" w:eastAsia="MS Mincho" w:hAnsi="Times New Roman" w:cs="Times New Roman"/>
                <w:bCs/>
                <w:lang w:eastAsia="ja-JP"/>
              </w:rPr>
            </w:pPr>
            <w:r>
              <w:rPr>
                <w:rFonts w:ascii="Times New Roman" w:hAnsi="Times New Roman" w:cs="Times New Roman" w:hint="eastAsia"/>
              </w:rPr>
              <w:t xml:space="preserve">Fine to study the above </w:t>
            </w:r>
            <w:r>
              <w:rPr>
                <w:rFonts w:ascii="Times New Roman" w:hAnsi="Times New Roman" w:cs="Times New Roman"/>
              </w:rPr>
              <w:t>proposal</w:t>
            </w:r>
            <w:r>
              <w:rPr>
                <w:rFonts w:ascii="Times New Roman" w:hAnsi="Times New Roman" w:cs="Times New Roman" w:hint="eastAsia"/>
              </w:rPr>
              <w:t xml:space="preserve"> </w:t>
            </w:r>
          </w:p>
        </w:tc>
      </w:tr>
      <w:tr w:rsidR="001619E9" w14:paraId="5A8B0CAD" w14:textId="77777777" w:rsidTr="00E45BC7">
        <w:tc>
          <w:tcPr>
            <w:tcW w:w="1789" w:type="dxa"/>
          </w:tcPr>
          <w:p w14:paraId="584756C2" w14:textId="4B44F6F7" w:rsidR="001619E9" w:rsidRDefault="001619E9" w:rsidP="001619E9">
            <w:pPr>
              <w:jc w:val="center"/>
              <w:rPr>
                <w:rFonts w:ascii="Times New Roman" w:hAnsi="Times New Roman" w:cs="Times New Roman"/>
                <w:bCs/>
              </w:rPr>
            </w:pPr>
            <w:r>
              <w:rPr>
                <w:rFonts w:ascii="Times New Roman" w:eastAsia="宋体" w:hAnsi="Times New Roman" w:cs="Times New Roman"/>
                <w:bCs/>
              </w:rPr>
              <w:t>Nokia/NSB</w:t>
            </w:r>
          </w:p>
        </w:tc>
        <w:tc>
          <w:tcPr>
            <w:tcW w:w="7947" w:type="dxa"/>
          </w:tcPr>
          <w:p w14:paraId="2FC337C0"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As discussed in our contribution, from our perspective the available features of Rel-15 and Rel-16 should be reused as much as possible to enhance the coverage of PUSCH. When these features are used together, not only the benefit offered by all features can be combined but also the combination enables some room for further enhancement. Additionally, this approach has the advantage of requiring very low specification effort, if a solution is agreed on.</w:t>
            </w:r>
          </w:p>
          <w:p w14:paraId="6F3E884E" w14:textId="77777777" w:rsidR="001619E9" w:rsidRDefault="001619E9" w:rsidP="001619E9">
            <w:pPr>
              <w:rPr>
                <w:rFonts w:ascii="Times New Roman" w:eastAsia="宋体" w:hAnsi="Times New Roman" w:cs="Times New Roman"/>
                <w:bCs/>
              </w:rPr>
            </w:pPr>
          </w:p>
          <w:p w14:paraId="4D000415"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 xml:space="preserve">One example could be the combination of </w:t>
            </w:r>
            <w:r w:rsidRPr="003579C1">
              <w:rPr>
                <w:rFonts w:ascii="Times New Roman" w:eastAsia="宋体" w:hAnsi="Times New Roman" w:cs="Times New Roman"/>
                <w:bCs/>
              </w:rPr>
              <w:t>PUSCH repetition and intra-slot frequency hopping</w:t>
            </w:r>
            <w:r>
              <w:rPr>
                <w:rFonts w:ascii="Times New Roman" w:eastAsia="宋体" w:hAnsi="Times New Roman" w:cs="Times New Roman"/>
                <w:bCs/>
              </w:rPr>
              <w:t xml:space="preserve">, </w:t>
            </w:r>
            <w:r w:rsidRPr="003579C1">
              <w:rPr>
                <w:rFonts w:ascii="Times New Roman" w:eastAsia="宋体" w:hAnsi="Times New Roman" w:cs="Times New Roman"/>
                <w:bCs/>
              </w:rPr>
              <w:t>the two essential techniques that can help enhanc</w:t>
            </w:r>
            <w:r>
              <w:rPr>
                <w:rFonts w:ascii="Times New Roman" w:eastAsia="宋体" w:hAnsi="Times New Roman" w:cs="Times New Roman"/>
                <w:bCs/>
              </w:rPr>
              <w:t>ing</w:t>
            </w:r>
            <w:r w:rsidRPr="003579C1">
              <w:rPr>
                <w:rFonts w:ascii="Times New Roman" w:eastAsia="宋体" w:hAnsi="Times New Roman" w:cs="Times New Roman"/>
                <w:bCs/>
              </w:rPr>
              <w:t xml:space="preserve"> PUSCH coverage</w:t>
            </w:r>
            <w:r>
              <w:rPr>
                <w:rFonts w:ascii="Times New Roman" w:eastAsia="宋体" w:hAnsi="Times New Roman" w:cs="Times New Roman"/>
                <w:bCs/>
              </w:rPr>
              <w:t xml:space="preserve"> as pointed out by most contributions and considered in proposals above as well. We observe that f</w:t>
            </w:r>
            <w:r w:rsidRPr="003579C1">
              <w:rPr>
                <w:rFonts w:ascii="Times New Roman" w:eastAsia="宋体" w:hAnsi="Times New Roman" w:cs="Times New Roman"/>
                <w:bCs/>
              </w:rPr>
              <w:t xml:space="preserve">or PUSCH repetition type A, the DMRS positions are the same for all repeated slots. </w:t>
            </w:r>
            <w:r>
              <w:rPr>
                <w:rFonts w:ascii="Times New Roman" w:eastAsia="宋体" w:hAnsi="Times New Roman" w:cs="Times New Roman"/>
                <w:bCs/>
              </w:rPr>
              <w:t>Conversely, w</w:t>
            </w:r>
            <w:r w:rsidRPr="003579C1">
              <w:rPr>
                <w:rFonts w:ascii="Times New Roman" w:eastAsia="宋体" w:hAnsi="Times New Roman" w:cs="Times New Roman"/>
                <w:bCs/>
              </w:rPr>
              <w:t xml:space="preserve">hen PUSCH repetition type A and intra-slot frequency hopping are both applied, the actual number of DMRS symbols per hop </w:t>
            </w:r>
            <w:r>
              <w:rPr>
                <w:rFonts w:ascii="Times New Roman" w:eastAsia="宋体" w:hAnsi="Times New Roman" w:cs="Times New Roman"/>
                <w:bCs/>
              </w:rPr>
              <w:t>may or may</w:t>
            </w:r>
            <w:r w:rsidRPr="003579C1">
              <w:rPr>
                <w:rFonts w:ascii="Times New Roman" w:eastAsia="宋体" w:hAnsi="Times New Roman" w:cs="Times New Roman"/>
                <w:bCs/>
              </w:rPr>
              <w:t xml:space="preserve"> not </w:t>
            </w:r>
            <w:r>
              <w:rPr>
                <w:rFonts w:ascii="Times New Roman" w:eastAsia="宋体" w:hAnsi="Times New Roman" w:cs="Times New Roman"/>
                <w:bCs/>
              </w:rPr>
              <w:t xml:space="preserve">be </w:t>
            </w:r>
            <w:r w:rsidRPr="003579C1">
              <w:rPr>
                <w:rFonts w:ascii="Times New Roman" w:eastAsia="宋体" w:hAnsi="Times New Roman" w:cs="Times New Roman"/>
                <w:bCs/>
              </w:rPr>
              <w:t>the same,</w:t>
            </w:r>
            <w:r>
              <w:rPr>
                <w:rFonts w:ascii="Times New Roman" w:eastAsia="宋体" w:hAnsi="Times New Roman" w:cs="Times New Roman"/>
                <w:bCs/>
              </w:rPr>
              <w:t xml:space="preserve"> depending on the configured number of DMRS symbols. This leads to imbalance of the number of DMRS symbols among frequency hops for all repetitions,</w:t>
            </w:r>
            <w:r w:rsidRPr="003579C1">
              <w:rPr>
                <w:rFonts w:ascii="Times New Roman" w:eastAsia="宋体" w:hAnsi="Times New Roman" w:cs="Times New Roman"/>
                <w:bCs/>
              </w:rPr>
              <w:t xml:space="preserve"> as shown in</w:t>
            </w:r>
            <w:r>
              <w:rPr>
                <w:rFonts w:ascii="Times New Roman" w:eastAsia="宋体" w:hAnsi="Times New Roman" w:cs="Times New Roman"/>
                <w:bCs/>
              </w:rPr>
              <w:t xml:space="preserve"> the following figure:</w:t>
            </w:r>
          </w:p>
          <w:p w14:paraId="14A97B43" w14:textId="77777777" w:rsidR="001619E9" w:rsidRDefault="001619E9" w:rsidP="001619E9">
            <w:pPr>
              <w:jc w:val="center"/>
              <w:rPr>
                <w:rFonts w:ascii="Times New Roman" w:eastAsia="宋体" w:hAnsi="Times New Roman" w:cs="Times New Roman"/>
                <w:bCs/>
              </w:rPr>
            </w:pPr>
            <w:r>
              <w:rPr>
                <w:noProof/>
                <w:color w:val="000000"/>
                <w:sz w:val="20"/>
                <w:szCs w:val="20"/>
              </w:rPr>
              <w:drawing>
                <wp:inline distT="0" distB="0" distL="0" distR="0" wp14:anchorId="7BF6DF06" wp14:editId="48D6EE41">
                  <wp:extent cx="3436865" cy="111695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465045" cy="1126115"/>
                          </a:xfrm>
                          <a:prstGeom prst="rect">
                            <a:avLst/>
                          </a:prstGeom>
                          <a:noFill/>
                          <a:ln>
                            <a:noFill/>
                          </a:ln>
                        </pic:spPr>
                      </pic:pic>
                    </a:graphicData>
                  </a:graphic>
                </wp:inline>
              </w:drawing>
            </w:r>
          </w:p>
          <w:p w14:paraId="44EA86D1"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 xml:space="preserve">Furthermore, we note </w:t>
            </w:r>
            <w:r w:rsidRPr="003579C1">
              <w:rPr>
                <w:rFonts w:ascii="Times New Roman" w:eastAsia="宋体" w:hAnsi="Times New Roman" w:cs="Times New Roman"/>
                <w:bCs/>
              </w:rPr>
              <w:t>that the number of DMRS symbols allocated for each frequency hop is static over time. Th</w:t>
            </w:r>
            <w:r>
              <w:rPr>
                <w:rFonts w:ascii="Times New Roman" w:eastAsia="宋体" w:hAnsi="Times New Roman" w:cs="Times New Roman"/>
                <w:bCs/>
              </w:rPr>
              <w:t>e combination of these two aspects</w:t>
            </w:r>
            <w:r w:rsidRPr="003579C1">
              <w:rPr>
                <w:rFonts w:ascii="Times New Roman" w:eastAsia="宋体" w:hAnsi="Times New Roman" w:cs="Times New Roman"/>
                <w:bCs/>
              </w:rPr>
              <w:t xml:space="preserve"> may lead to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宋体" w:hAnsi="Times New Roman" w:cs="Times New Roman"/>
                <w:bCs/>
              </w:rPr>
              <w:t>, UE position, cell layout and so on</w:t>
            </w:r>
            <w:r w:rsidRPr="003579C1">
              <w:rPr>
                <w:rFonts w:ascii="Times New Roman" w:eastAsia="宋体" w:hAnsi="Times New Roman" w:cs="Times New Roman"/>
                <w:bCs/>
              </w:rPr>
              <w:t>). This could be relevant, for instance, when a TB is segmented in multiple CBs and some of those are completely conveyed by only one hop. Therefore, repeating exactly the same DMRS allocation for every slot in PUSCH repetition type A could be sub-optimal.</w:t>
            </w:r>
            <w:r>
              <w:rPr>
                <w:rFonts w:ascii="Times New Roman" w:eastAsia="宋体" w:hAnsi="Times New Roman" w:cs="Times New Roman"/>
                <w:bCs/>
              </w:rPr>
              <w:t xml:space="preserve"> This problem would become even more relevant in case the number of repetitions or hops is increased, as per proposals above.</w:t>
            </w:r>
          </w:p>
          <w:p w14:paraId="7442D2B8" w14:textId="77777777" w:rsidR="001619E9" w:rsidRDefault="001619E9" w:rsidP="001619E9">
            <w:pPr>
              <w:rPr>
                <w:rFonts w:ascii="Times New Roman" w:eastAsia="宋体" w:hAnsi="Times New Roman" w:cs="Times New Roman"/>
                <w:bCs/>
              </w:rPr>
            </w:pPr>
          </w:p>
          <w:p w14:paraId="429AD208"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Thus, we propose to add the following sub-bullet to the proposal:</w:t>
            </w:r>
          </w:p>
          <w:p w14:paraId="48785A0B" w14:textId="77777777" w:rsidR="001619E9" w:rsidRPr="004A380A" w:rsidRDefault="001619E9" w:rsidP="001619E9">
            <w:pPr>
              <w:pStyle w:val="ae"/>
              <w:numPr>
                <w:ilvl w:val="1"/>
                <w:numId w:val="19"/>
              </w:numPr>
              <w:rPr>
                <w:rFonts w:ascii="Times New Roman" w:eastAsia="宋体" w:hAnsi="Times New Roman" w:cs="Times New Roman"/>
                <w:b/>
              </w:rPr>
            </w:pPr>
            <w:r w:rsidRPr="004A380A">
              <w:rPr>
                <w:rFonts w:ascii="Times New Roman" w:eastAsia="宋体" w:hAnsi="Times New Roman" w:cs="Times New Roman"/>
                <w:b/>
              </w:rPr>
              <w:t>DM-RS balancing among frequency hops when PU</w:t>
            </w:r>
            <w:r>
              <w:rPr>
                <w:rFonts w:ascii="Times New Roman" w:eastAsia="宋体" w:hAnsi="Times New Roman" w:cs="Times New Roman"/>
                <w:b/>
              </w:rPr>
              <w:t>C</w:t>
            </w:r>
            <w:r w:rsidRPr="004A380A">
              <w:rPr>
                <w:rFonts w:ascii="Times New Roman" w:eastAsia="宋体" w:hAnsi="Times New Roman" w:cs="Times New Roman"/>
                <w:b/>
              </w:rPr>
              <w:t>SH repetition and frequency hopping are used</w:t>
            </w:r>
            <w:r>
              <w:rPr>
                <w:rFonts w:ascii="Times New Roman" w:eastAsia="宋体" w:hAnsi="Times New Roman" w:cs="Times New Roman"/>
                <w:b/>
              </w:rPr>
              <w:t xml:space="preserve"> in conjunction</w:t>
            </w:r>
            <w:r w:rsidRPr="004A380A">
              <w:rPr>
                <w:rFonts w:ascii="Times New Roman" w:eastAsia="宋体" w:hAnsi="Times New Roman" w:cs="Times New Roman"/>
                <w:b/>
              </w:rPr>
              <w:t>.</w:t>
            </w:r>
          </w:p>
          <w:p w14:paraId="43D842E4" w14:textId="4C23295E" w:rsidR="001619E9" w:rsidRDefault="001619E9" w:rsidP="001619E9">
            <w:pPr>
              <w:rPr>
                <w:rFonts w:ascii="Times New Roman" w:hAnsi="Times New Roman" w:cs="Times New Roman"/>
              </w:rPr>
            </w:pPr>
            <w:r>
              <w:rPr>
                <w:rFonts w:ascii="Times New Roman" w:eastAsia="宋体" w:hAnsi="Times New Roman" w:cs="Times New Roman"/>
                <w:bCs/>
              </w:rPr>
              <w:t>Other than that, we are fine with the rest of the proposal.</w:t>
            </w:r>
          </w:p>
        </w:tc>
      </w:tr>
      <w:tr w:rsidR="009A5120" w14:paraId="181BDAF8" w14:textId="77777777" w:rsidTr="00E45BC7">
        <w:tc>
          <w:tcPr>
            <w:tcW w:w="1789" w:type="dxa"/>
          </w:tcPr>
          <w:p w14:paraId="50B04CE0" w14:textId="7FAC2944" w:rsidR="009A5120" w:rsidRDefault="009A5120" w:rsidP="001619E9">
            <w:pPr>
              <w:jc w:val="center"/>
              <w:rPr>
                <w:rFonts w:ascii="Times New Roman" w:eastAsia="宋体" w:hAnsi="Times New Roman" w:cs="Times New Roman"/>
                <w:bCs/>
              </w:rPr>
            </w:pPr>
            <w:r>
              <w:rPr>
                <w:rFonts w:ascii="Times New Roman" w:eastAsia="宋体" w:hAnsi="Times New Roman" w:cs="Times New Roman"/>
                <w:bCs/>
              </w:rPr>
              <w:lastRenderedPageBreak/>
              <w:t>NEC</w:t>
            </w:r>
          </w:p>
        </w:tc>
        <w:tc>
          <w:tcPr>
            <w:tcW w:w="7947" w:type="dxa"/>
          </w:tcPr>
          <w:p w14:paraId="16821993" w14:textId="0AB8195B"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w:t>
            </w:r>
          </w:p>
        </w:tc>
      </w:tr>
      <w:tr w:rsidR="001B27DC" w14:paraId="55ABCDDE" w14:textId="77777777" w:rsidTr="00E45BC7">
        <w:tc>
          <w:tcPr>
            <w:tcW w:w="1789" w:type="dxa"/>
          </w:tcPr>
          <w:p w14:paraId="6F1E8CA6" w14:textId="58392672" w:rsidR="001B27DC" w:rsidRDefault="001B27DC" w:rsidP="001B27DC">
            <w:pPr>
              <w:jc w:val="center"/>
              <w:rPr>
                <w:rFonts w:ascii="Times New Roman" w:eastAsia="宋体" w:hAnsi="Times New Roman" w:cs="Times New Roman"/>
                <w:bCs/>
              </w:rPr>
            </w:pPr>
            <w:r>
              <w:rPr>
                <w:rFonts w:ascii="Times New Roman" w:eastAsia="宋体" w:hAnsi="Times New Roman" w:cs="Times New Roman"/>
                <w:bCs/>
              </w:rPr>
              <w:t>Intel</w:t>
            </w:r>
          </w:p>
        </w:tc>
        <w:tc>
          <w:tcPr>
            <w:tcW w:w="7947" w:type="dxa"/>
          </w:tcPr>
          <w:p w14:paraId="2384BC5B" w14:textId="77777777" w:rsidR="001B27DC" w:rsidRPr="00210B84" w:rsidRDefault="001B27DC" w:rsidP="001B27DC">
            <w:pPr>
              <w:rPr>
                <w:rFonts w:ascii="Times New Roman" w:eastAsia="宋体" w:hAnsi="Times New Roman" w:cs="Times New Roman"/>
                <w:bCs/>
              </w:rPr>
            </w:pPr>
            <w:r w:rsidRPr="00210B84">
              <w:rPr>
                <w:rFonts w:ascii="Times New Roman" w:eastAsia="宋体" w:hAnsi="Times New Roman" w:cs="Times New Roman"/>
                <w:bCs/>
              </w:rPr>
              <w:t>We are generally fine with the proposal. We suggest to remove “lower DMRS density” as follows:</w:t>
            </w:r>
          </w:p>
          <w:p w14:paraId="363AB9D7" w14:textId="77777777" w:rsidR="001B27DC" w:rsidRPr="00210B84" w:rsidRDefault="001B27DC" w:rsidP="001B27DC">
            <w:pPr>
              <w:widowControl/>
              <w:numPr>
                <w:ilvl w:val="0"/>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 xml:space="preserve">Study the performance and specification impacts on DM-RS enhancements for PUSCH, including </w:t>
            </w:r>
          </w:p>
          <w:p w14:paraId="05F82B3A"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hint="eastAsia"/>
                <w:b/>
                <w:kern w:val="0"/>
                <w:szCs w:val="21"/>
              </w:rPr>
              <w:t>DMRS bundling/</w:t>
            </w:r>
            <w:r w:rsidRPr="00210B84">
              <w:rPr>
                <w:rFonts w:ascii="Times New Roman" w:eastAsia="宋体" w:hAnsi="Times New Roman" w:cs="Times New Roman"/>
                <w:b/>
                <w:kern w:val="0"/>
                <w:szCs w:val="21"/>
              </w:rPr>
              <w:t>cross-slot channel estimation/cross-repetition channel estimation</w:t>
            </w:r>
          </w:p>
          <w:p w14:paraId="1C9EF370" w14:textId="77777777" w:rsidR="001B27DC" w:rsidRPr="00210B84" w:rsidRDefault="001B27DC" w:rsidP="001B27DC">
            <w:pPr>
              <w:widowControl/>
              <w:numPr>
                <w:ilvl w:val="2"/>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DM-RS can be placed in UL slot or special slot</w:t>
            </w:r>
          </w:p>
          <w:p w14:paraId="18EDDF57"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DM-RS-less transmission</w:t>
            </w:r>
          </w:p>
          <w:p w14:paraId="789DC34D" w14:textId="77777777" w:rsidR="001B27DC" w:rsidRPr="00210B84" w:rsidRDefault="001B27DC" w:rsidP="001B27DC">
            <w:pPr>
              <w:widowControl/>
              <w:numPr>
                <w:ilvl w:val="2"/>
                <w:numId w:val="10"/>
              </w:numPr>
              <w:rPr>
                <w:rFonts w:ascii="Times New Roman" w:eastAsia="宋体" w:hAnsi="Times New Roman" w:cs="Times New Roman"/>
                <w:b/>
                <w:strike/>
                <w:color w:val="FF0000"/>
                <w:kern w:val="0"/>
                <w:szCs w:val="21"/>
              </w:rPr>
            </w:pPr>
            <w:r w:rsidRPr="00210B84">
              <w:rPr>
                <w:rFonts w:ascii="Times New Roman" w:eastAsia="宋体" w:hAnsi="Times New Roman" w:cs="Times New Roman"/>
                <w:b/>
                <w:strike/>
                <w:color w:val="FF0000"/>
                <w:kern w:val="0"/>
                <w:szCs w:val="21"/>
              </w:rPr>
              <w:t>Lower DM-RS density</w:t>
            </w:r>
          </w:p>
          <w:p w14:paraId="575A51BD" w14:textId="77777777" w:rsidR="001B27DC" w:rsidRPr="00210B84" w:rsidRDefault="001B27DC" w:rsidP="001B27DC">
            <w:pPr>
              <w:widowControl/>
              <w:numPr>
                <w:ilvl w:val="2"/>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DM-RS sharing among multiple PUSCH transmission</w:t>
            </w:r>
          </w:p>
          <w:p w14:paraId="3EFEA7BC"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Higher DM-RS density</w:t>
            </w:r>
          </w:p>
          <w:p w14:paraId="4A75BC9A" w14:textId="77777777" w:rsidR="001B27DC" w:rsidRPr="00210B84" w:rsidRDefault="001B27DC" w:rsidP="001B27DC">
            <w:pPr>
              <w:widowControl/>
              <w:numPr>
                <w:ilvl w:val="1"/>
                <w:numId w:val="10"/>
              </w:numPr>
              <w:rPr>
                <w:rFonts w:ascii="Times New Roman" w:eastAsia="宋体" w:hAnsi="Times New Roman" w:cs="Times New Roman"/>
                <w:b/>
                <w:kern w:val="0"/>
                <w:szCs w:val="21"/>
              </w:rPr>
            </w:pPr>
            <w:r w:rsidRPr="00210B84">
              <w:rPr>
                <w:rFonts w:ascii="Times New Roman" w:eastAsia="宋体" w:hAnsi="Times New Roman" w:cs="Times New Roman"/>
                <w:b/>
                <w:kern w:val="0"/>
                <w:szCs w:val="21"/>
              </w:rPr>
              <w:t>Adaptive DM-RS configuration</w:t>
            </w:r>
          </w:p>
          <w:p w14:paraId="0206B073" w14:textId="21D1299A" w:rsidR="001B27DC" w:rsidRDefault="001B27DC" w:rsidP="001B27DC">
            <w:pPr>
              <w:rPr>
                <w:rFonts w:ascii="Times New Roman" w:eastAsia="宋体" w:hAnsi="Times New Roman" w:cs="Times New Roman"/>
                <w:bCs/>
              </w:rPr>
            </w:pPr>
            <w:r w:rsidRPr="00210B84">
              <w:rPr>
                <w:rFonts w:ascii="Times New Roman" w:eastAsia="宋体" w:hAnsi="Times New Roman" w:cs="Times New Roman"/>
                <w:bCs/>
              </w:rPr>
              <w:t xml:space="preserve">Further, it is not clear to us how “DM-RS can be placed in UL slot or special slot” would work.  </w:t>
            </w:r>
          </w:p>
        </w:tc>
      </w:tr>
      <w:tr w:rsidR="007D3FB1" w14:paraId="1DA4A917" w14:textId="77777777" w:rsidTr="00E45BC7">
        <w:tc>
          <w:tcPr>
            <w:tcW w:w="1789" w:type="dxa"/>
          </w:tcPr>
          <w:p w14:paraId="1992EA07" w14:textId="0D9AB3D3" w:rsidR="007D3FB1" w:rsidRDefault="007D3FB1" w:rsidP="007D3FB1">
            <w:pPr>
              <w:jc w:val="center"/>
              <w:rPr>
                <w:rFonts w:ascii="Times New Roman" w:eastAsia="宋体" w:hAnsi="Times New Roman" w:cs="Times New Roman"/>
                <w:bCs/>
              </w:rPr>
            </w:pPr>
            <w:r>
              <w:rPr>
                <w:rFonts w:ascii="Times New Roman" w:eastAsia="宋体" w:hAnsi="Times New Roman" w:cs="Times New Roman" w:hint="eastAsia"/>
                <w:bCs/>
              </w:rPr>
              <w:t>CMCC</w:t>
            </w:r>
          </w:p>
        </w:tc>
        <w:tc>
          <w:tcPr>
            <w:tcW w:w="7947" w:type="dxa"/>
          </w:tcPr>
          <w:p w14:paraId="3428D5F3" w14:textId="02F15071" w:rsidR="007D3FB1" w:rsidRPr="00210B84" w:rsidRDefault="007D3FB1" w:rsidP="007D3FB1">
            <w:pPr>
              <w:rPr>
                <w:rFonts w:ascii="Times New Roman" w:eastAsia="宋体" w:hAnsi="Times New Roman" w:cs="Times New Roman"/>
                <w:bCs/>
              </w:rPr>
            </w:pPr>
            <w:r>
              <w:rPr>
                <w:rFonts w:ascii="Times New Roman" w:eastAsia="宋体" w:hAnsi="Times New Roman" w:cs="Times New Roman"/>
                <w:bCs/>
              </w:rPr>
              <w:t>W</w:t>
            </w:r>
            <w:r>
              <w:rPr>
                <w:rFonts w:ascii="Times New Roman" w:eastAsia="宋体" w:hAnsi="Times New Roman" w:cs="Times New Roman" w:hint="eastAsia"/>
                <w:bCs/>
              </w:rPr>
              <w:t xml:space="preserve">e </w:t>
            </w:r>
            <w:r>
              <w:rPr>
                <w:rFonts w:ascii="Times New Roman" w:eastAsia="宋体" w:hAnsi="Times New Roman" w:cs="Times New Roman"/>
                <w:bCs/>
              </w:rPr>
              <w:t>support Proposal 3 as one of the high priority issue</w:t>
            </w:r>
          </w:p>
        </w:tc>
      </w:tr>
      <w:tr w:rsidR="00EF2B1D" w14:paraId="3A3482C2" w14:textId="77777777" w:rsidTr="00E45BC7">
        <w:tc>
          <w:tcPr>
            <w:tcW w:w="1789" w:type="dxa"/>
          </w:tcPr>
          <w:p w14:paraId="5FDE7FE3" w14:textId="2A449BC1" w:rsidR="00EF2B1D" w:rsidRDefault="00EF2B1D" w:rsidP="00EF2B1D">
            <w:pPr>
              <w:jc w:val="center"/>
              <w:rPr>
                <w:rFonts w:ascii="Times New Roman" w:eastAsia="宋体" w:hAnsi="Times New Roman" w:cs="Times New Roman"/>
                <w:bCs/>
              </w:rPr>
            </w:pPr>
            <w:r w:rsidRPr="00E702DD">
              <w:rPr>
                <w:rFonts w:ascii="Times New Roman" w:eastAsia="宋体" w:hAnsi="Times New Roman" w:cs="Times New Roman"/>
              </w:rPr>
              <w:t>EURECOM</w:t>
            </w:r>
          </w:p>
        </w:tc>
        <w:tc>
          <w:tcPr>
            <w:tcW w:w="7947" w:type="dxa"/>
          </w:tcPr>
          <w:p w14:paraId="75DCFF21" w14:textId="251806F1" w:rsidR="00EF2B1D" w:rsidRDefault="00EF2B1D" w:rsidP="00EF2B1D">
            <w:pPr>
              <w:rPr>
                <w:rFonts w:ascii="Times New Roman" w:eastAsia="宋体" w:hAnsi="Times New Roman" w:cs="Times New Roman"/>
                <w:bCs/>
              </w:rPr>
            </w:pPr>
            <w:r>
              <w:rPr>
                <w:rFonts w:ascii="Times New Roman" w:eastAsia="宋体" w:hAnsi="Times New Roman" w:cs="Times New Roman"/>
              </w:rPr>
              <w:t>Agree to be studied with high priority. In particular optimization of DMRS density and intra-slot frequency hopping.</w:t>
            </w:r>
          </w:p>
        </w:tc>
      </w:tr>
      <w:tr w:rsidR="00624EC3" w14:paraId="75214CB2" w14:textId="77777777" w:rsidTr="00E45BC7">
        <w:tc>
          <w:tcPr>
            <w:tcW w:w="1789" w:type="dxa"/>
          </w:tcPr>
          <w:p w14:paraId="68605D48" w14:textId="515B9D73" w:rsidR="00624EC3" w:rsidRPr="00E702DD" w:rsidRDefault="00624EC3" w:rsidP="00624EC3">
            <w:pPr>
              <w:jc w:val="center"/>
              <w:rPr>
                <w:rFonts w:ascii="Times New Roman" w:eastAsia="宋体" w:hAnsi="Times New Roman" w:cs="Times New Roman"/>
              </w:rPr>
            </w:pPr>
            <w:r>
              <w:rPr>
                <w:rFonts w:ascii="Times New Roman" w:eastAsia="宋体" w:hAnsi="Times New Roman" w:cs="Times New Roman"/>
                <w:bCs/>
              </w:rPr>
              <w:t>Ericsson</w:t>
            </w:r>
          </w:p>
        </w:tc>
        <w:tc>
          <w:tcPr>
            <w:tcW w:w="7947" w:type="dxa"/>
          </w:tcPr>
          <w:p w14:paraId="42B416C0" w14:textId="77777777" w:rsidR="00624EC3" w:rsidRDefault="00624EC3" w:rsidP="00624EC3">
            <w:pPr>
              <w:rPr>
                <w:rFonts w:ascii="Times New Roman" w:eastAsia="宋体" w:hAnsi="Times New Roman" w:cs="Times New Roman"/>
              </w:rPr>
            </w:pPr>
            <w:r>
              <w:rPr>
                <w:rFonts w:ascii="Times New Roman" w:eastAsia="宋体" w:hAnsi="Times New Roman" w:cs="Times New Roman"/>
              </w:rPr>
              <w:t xml:space="preserve">We’re fine to study cross slot channel estimation, but we expect that mechanisms providing more energy for normal PUSCH which is power limited compared to downlink channels are more promising. </w:t>
            </w:r>
          </w:p>
          <w:p w14:paraId="53E78D37" w14:textId="11D992A7" w:rsidR="00624EC3" w:rsidRDefault="00624EC3" w:rsidP="00624EC3">
            <w:pPr>
              <w:rPr>
                <w:rFonts w:ascii="Times New Roman" w:eastAsia="宋体" w:hAnsi="Times New Roman" w:cs="Times New Roman"/>
              </w:rPr>
            </w:pPr>
            <w:r>
              <w:rPr>
                <w:rFonts w:ascii="Times New Roman" w:eastAsia="宋体" w:hAnsi="Times New Roman" w:cs="Times New Roman"/>
              </w:rPr>
              <w:t>We do not expect much gain from lowering the coding rate via reducing the number of DMRS resources or expect gains via increasing the DMRS density for normal PUSCH.</w:t>
            </w:r>
          </w:p>
        </w:tc>
      </w:tr>
      <w:tr w:rsidR="00973BC1" w14:paraId="3C5BF677" w14:textId="77777777" w:rsidTr="00E45BC7">
        <w:tc>
          <w:tcPr>
            <w:tcW w:w="1789" w:type="dxa"/>
          </w:tcPr>
          <w:p w14:paraId="4F1F3499" w14:textId="4F2D7566" w:rsidR="00973BC1" w:rsidRDefault="00973BC1" w:rsidP="00973BC1">
            <w:pPr>
              <w:jc w:val="center"/>
              <w:rPr>
                <w:rFonts w:ascii="Times New Roman" w:eastAsia="宋体" w:hAnsi="Times New Roman" w:cs="Times New Roman"/>
                <w:bCs/>
              </w:rPr>
            </w:pPr>
            <w:r>
              <w:rPr>
                <w:rFonts w:ascii="Times New Roman" w:eastAsia="宋体" w:hAnsi="Times New Roman" w:cs="Times New Roman"/>
                <w:bCs/>
              </w:rPr>
              <w:t>Apple</w:t>
            </w:r>
          </w:p>
        </w:tc>
        <w:tc>
          <w:tcPr>
            <w:tcW w:w="7947" w:type="dxa"/>
          </w:tcPr>
          <w:p w14:paraId="7B31B0E3" w14:textId="1DFDA59F" w:rsidR="00973BC1" w:rsidRDefault="00973BC1" w:rsidP="00973BC1">
            <w:pPr>
              <w:rPr>
                <w:rFonts w:ascii="Times New Roman" w:eastAsia="宋体" w:hAnsi="Times New Roman" w:cs="Times New Roman"/>
              </w:rPr>
            </w:pPr>
            <w:r>
              <w:rPr>
                <w:rFonts w:ascii="Times New Roman" w:eastAsia="宋体" w:hAnsi="Times New Roman" w:cs="Times New Roman"/>
                <w:bCs/>
              </w:rPr>
              <w:t>We are fine to study these methods to improve the channel estimation accuracy.</w:t>
            </w:r>
          </w:p>
        </w:tc>
      </w:tr>
      <w:tr w:rsidR="009F3B6F" w14:paraId="0619977D" w14:textId="77777777" w:rsidTr="00E45BC7">
        <w:tc>
          <w:tcPr>
            <w:tcW w:w="1789" w:type="dxa"/>
          </w:tcPr>
          <w:p w14:paraId="4324FA8C" w14:textId="1BC3B141" w:rsidR="009F3B6F" w:rsidRPr="009F3B6F" w:rsidRDefault="009F3B6F" w:rsidP="009F3B6F">
            <w:pPr>
              <w:jc w:val="center"/>
              <w:rPr>
                <w:rFonts w:ascii="Times New Roman" w:eastAsia="宋体" w:hAnsi="Times New Roman" w:cs="Times New Roman"/>
                <w:bCs/>
              </w:rPr>
            </w:pPr>
            <w:r w:rsidRPr="009F3B6F">
              <w:rPr>
                <w:rFonts w:ascii="Times New Roman" w:eastAsia="宋体" w:hAnsi="Times New Roman" w:cs="Times New Roman" w:hint="eastAsia"/>
              </w:rPr>
              <w:t>H</w:t>
            </w:r>
            <w:r w:rsidRPr="009F3B6F">
              <w:rPr>
                <w:rFonts w:ascii="Times New Roman" w:eastAsia="宋体" w:hAnsi="Times New Roman" w:cs="Times New Roman"/>
              </w:rPr>
              <w:t>uawei, Hisilicon</w:t>
            </w:r>
          </w:p>
        </w:tc>
        <w:tc>
          <w:tcPr>
            <w:tcW w:w="7947" w:type="dxa"/>
          </w:tcPr>
          <w:p w14:paraId="3D73C5BB" w14:textId="77777777" w:rsidR="009F3B6F" w:rsidRPr="009F3B6F" w:rsidRDefault="009F3B6F" w:rsidP="009F3B6F">
            <w:pPr>
              <w:pStyle w:val="ae"/>
              <w:numPr>
                <w:ilvl w:val="0"/>
                <w:numId w:val="22"/>
              </w:numPr>
              <w:rPr>
                <w:rFonts w:ascii="Times New Roman" w:eastAsia="宋体" w:hAnsi="Times New Roman" w:cs="Times New Roman"/>
              </w:rPr>
            </w:pPr>
            <w:r w:rsidRPr="009F3B6F">
              <w:rPr>
                <w:rFonts w:ascii="Times New Roman" w:eastAsia="宋体" w:hAnsi="Times New Roman" w:cs="Times New Roman" w:hint="eastAsia"/>
              </w:rPr>
              <w:t>D</w:t>
            </w:r>
            <w:r w:rsidRPr="009F3B6F">
              <w:rPr>
                <w:rFonts w:ascii="Times New Roman" w:eastAsia="宋体" w:hAnsi="Times New Roman" w:cs="Times New Roman"/>
              </w:rPr>
              <w:t>MRS bundling to enable more accurate channel estimation can improve uplink coverage. However, to enable joint channel estimation, limitations such as same precoding matrix, same transmit power, etc., should be considered</w:t>
            </w:r>
          </w:p>
          <w:p w14:paraId="1D757CD7" w14:textId="77777777" w:rsidR="009F3B6F" w:rsidRPr="009F3B6F" w:rsidRDefault="009F3B6F" w:rsidP="009F3B6F">
            <w:pPr>
              <w:pStyle w:val="ae"/>
              <w:numPr>
                <w:ilvl w:val="0"/>
                <w:numId w:val="22"/>
              </w:numPr>
              <w:rPr>
                <w:rFonts w:ascii="Times New Roman" w:eastAsia="宋体" w:hAnsi="Times New Roman" w:cs="Times New Roman"/>
              </w:rPr>
            </w:pPr>
            <w:r w:rsidRPr="009F3B6F">
              <w:rPr>
                <w:rFonts w:ascii="Times New Roman" w:eastAsia="宋体" w:hAnsi="Times New Roman" w:cs="Times New Roman"/>
              </w:rPr>
              <w:t>DMRS sharing or lower DMRS density is suitable for static fading channels with low UE moving speed, which can fully utilize uplink resource</w:t>
            </w:r>
          </w:p>
          <w:p w14:paraId="7CACA3EC" w14:textId="3F42F8C8" w:rsidR="009F3B6F" w:rsidRDefault="009F3B6F" w:rsidP="009F3B6F">
            <w:pPr>
              <w:rPr>
                <w:rFonts w:ascii="Times New Roman" w:eastAsia="宋体" w:hAnsi="Times New Roman" w:cs="Times New Roman"/>
                <w:bCs/>
              </w:rPr>
            </w:pPr>
            <w:r w:rsidRPr="009F3B6F">
              <w:rPr>
                <w:rFonts w:ascii="Times New Roman" w:eastAsia="宋体" w:hAnsi="Times New Roman" w:cs="Times New Roman"/>
              </w:rPr>
              <w:t>Higher or adaptive DMRS density configuration can be studied to match different fading channels</w:t>
            </w:r>
          </w:p>
        </w:tc>
      </w:tr>
      <w:tr w:rsidR="00DA1FF9" w14:paraId="37828DB3" w14:textId="77777777" w:rsidTr="00E45BC7">
        <w:tc>
          <w:tcPr>
            <w:tcW w:w="1789" w:type="dxa"/>
          </w:tcPr>
          <w:p w14:paraId="53C3F411" w14:textId="4715AEF8" w:rsidR="00DA1FF9" w:rsidRPr="009F3B6F" w:rsidRDefault="00DA1FF9" w:rsidP="00DA1FF9">
            <w:pPr>
              <w:jc w:val="center"/>
              <w:rPr>
                <w:rFonts w:ascii="Times New Roman" w:eastAsia="宋体"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7" w:type="dxa"/>
          </w:tcPr>
          <w:p w14:paraId="1F771C3A" w14:textId="25E64207" w:rsidR="00DA1FF9" w:rsidRPr="00DA1FF9" w:rsidRDefault="00DA1FF9" w:rsidP="00DA1FF9">
            <w:pPr>
              <w:rPr>
                <w:rFonts w:ascii="Times New Roman" w:eastAsia="宋体" w:hAnsi="Times New Roman" w:cs="Times New Roman"/>
              </w:rPr>
            </w:pPr>
            <w:r w:rsidRPr="00DA1FF9">
              <w:rPr>
                <w:rFonts w:ascii="Times New Roman" w:eastAsia="Malgun Gothic" w:hAnsi="Times New Roman" w:cs="Times New Roman"/>
                <w:bCs/>
                <w:lang w:eastAsia="ko-KR"/>
              </w:rPr>
              <w:t>We support the FL proposal.</w:t>
            </w:r>
          </w:p>
        </w:tc>
      </w:tr>
    </w:tbl>
    <w:p w14:paraId="73CB2DA0" w14:textId="7F639BCE" w:rsidR="000E4F58" w:rsidRDefault="000E4F58">
      <w:pPr>
        <w:rPr>
          <w:rFonts w:ascii="Times New Roman" w:eastAsia="宋体" w:hAnsi="Times New Roman" w:cs="Times New Roman"/>
          <w:b/>
        </w:rPr>
      </w:pPr>
    </w:p>
    <w:p w14:paraId="54A23C19" w14:textId="77777777" w:rsidR="000E4F58" w:rsidRDefault="00E45BC7">
      <w:pPr>
        <w:pStyle w:val="2"/>
        <w:spacing w:before="156" w:after="156"/>
        <w:rPr>
          <w:rFonts w:ascii="Arial" w:hAnsi="Arial" w:cs="Arial"/>
        </w:rPr>
      </w:pPr>
      <w:r>
        <w:rPr>
          <w:rFonts w:ascii="Arial" w:hAnsi="Arial" w:cs="Arial" w:hint="eastAsia"/>
        </w:rPr>
        <w:t>3</w:t>
      </w:r>
      <w:r>
        <w:rPr>
          <w:rFonts w:ascii="Arial" w:hAnsi="Arial" w:cs="Arial"/>
        </w:rPr>
        <w:t>.2 Proposals with medium priority</w:t>
      </w:r>
    </w:p>
    <w:p w14:paraId="6EE8775A"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4:</w:t>
      </w:r>
    </w:p>
    <w:p w14:paraId="6737A397" w14:textId="77777777" w:rsidR="000E4F58" w:rsidRDefault="00E45BC7">
      <w:pPr>
        <w:pStyle w:val="ae"/>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power domain based solutions for PUSCH enhancements, including</w:t>
      </w:r>
    </w:p>
    <w:p w14:paraId="5C8BC746" w14:textId="77777777" w:rsidR="000E4F58" w:rsidRDefault="00E45BC7">
      <w:pPr>
        <w:pStyle w:val="ae"/>
        <w:numPr>
          <w:ilvl w:val="1"/>
          <w:numId w:val="10"/>
        </w:numPr>
        <w:rPr>
          <w:rFonts w:ascii="Times New Roman" w:eastAsia="宋体"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宋体" w:hAnsi="Times New Roman" w:cs="Times New Roman" w:hint="eastAsia"/>
          <w:b/>
        </w:rPr>
        <w:t xml:space="preserve"> </w:t>
      </w:r>
    </w:p>
    <w:p w14:paraId="7968A616" w14:textId="77777777" w:rsidR="000E4F58" w:rsidRDefault="00E45BC7">
      <w:pPr>
        <w:pStyle w:val="ae"/>
        <w:numPr>
          <w:ilvl w:val="1"/>
          <w:numId w:val="10"/>
        </w:numPr>
        <w:rPr>
          <w:rFonts w:ascii="Times New Roman" w:eastAsia="宋体" w:hAnsi="Times New Roman" w:cs="Times New Roman"/>
          <w:b/>
        </w:rPr>
      </w:pPr>
      <w:r>
        <w:rPr>
          <w:rFonts w:ascii="Times New Roman" w:eastAsia="宋体" w:hAnsi="Times New Roman" w:cs="Times New Roman" w:hint="eastAsia"/>
          <w:b/>
          <w:color w:val="000000" w:themeColor="text1"/>
        </w:rPr>
        <w:t>FDD high power UE</w:t>
      </w:r>
      <w:r>
        <w:rPr>
          <w:rFonts w:ascii="Times New Roman" w:eastAsia="宋体" w:hAnsi="Times New Roman" w:cs="Times New Roman" w:hint="eastAsia"/>
          <w:b/>
        </w:rPr>
        <w:t xml:space="preserve"> </w:t>
      </w:r>
    </w:p>
    <w:p w14:paraId="3EB89C25" w14:textId="77777777" w:rsidR="000E4F58" w:rsidRDefault="00E45BC7">
      <w:pPr>
        <w:pStyle w:val="ae"/>
        <w:numPr>
          <w:ilvl w:val="1"/>
          <w:numId w:val="10"/>
        </w:numPr>
        <w:rPr>
          <w:rFonts w:ascii="Times New Roman" w:eastAsia="宋体" w:hAnsi="Times New Roman" w:cs="Times New Roman"/>
          <w:b/>
        </w:rPr>
      </w:pPr>
      <w:r>
        <w:rPr>
          <w:rFonts w:ascii="Times New Roman" w:hAnsi="Times New Roman" w:cs="Times New Roman"/>
          <w:b/>
        </w:rPr>
        <w:t>Waveform design to reduce MPR</w:t>
      </w:r>
    </w:p>
    <w:p w14:paraId="4B4AFE8C" w14:textId="77777777" w:rsidR="000E4F58" w:rsidRDefault="00E45BC7">
      <w:pPr>
        <w:pStyle w:val="ae"/>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lang w:val="en-GB"/>
        </w:rPr>
        <w:t>pi/2 BPSK based enhancements</w:t>
      </w:r>
    </w:p>
    <w:p w14:paraId="1714292A" w14:textId="77777777" w:rsidR="000E4F58" w:rsidRDefault="000E4F58">
      <w:pPr>
        <w:rPr>
          <w:rFonts w:ascii="Times New Roman" w:hAnsi="Times New Roman" w:cs="Times New Roman"/>
          <w:szCs w:val="21"/>
        </w:rPr>
      </w:pPr>
    </w:p>
    <w:p w14:paraId="7B7BDDBC"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lastRenderedPageBreak/>
        <w:t>C</w:t>
      </w:r>
      <w:r>
        <w:rPr>
          <w:rFonts w:ascii="Times New Roman" w:eastAsia="宋体" w:hAnsi="Times New Roman" w:cs="Times New Roman"/>
          <w:b/>
        </w:rPr>
        <w:t>ompanies are invited to provide views on the above proposal.</w:t>
      </w:r>
    </w:p>
    <w:tbl>
      <w:tblPr>
        <w:tblStyle w:val="ab"/>
        <w:tblW w:w="9736" w:type="dxa"/>
        <w:tblLayout w:type="fixed"/>
        <w:tblLook w:val="04A0" w:firstRow="1" w:lastRow="0" w:firstColumn="1" w:lastColumn="0" w:noHBand="0" w:noVBand="1"/>
      </w:tblPr>
      <w:tblGrid>
        <w:gridCol w:w="1790"/>
        <w:gridCol w:w="7946"/>
      </w:tblGrid>
      <w:tr w:rsidR="000E4F58" w14:paraId="05A43DCC" w14:textId="77777777" w:rsidTr="00E45BC7">
        <w:tc>
          <w:tcPr>
            <w:tcW w:w="1790" w:type="dxa"/>
          </w:tcPr>
          <w:p w14:paraId="59F67F5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6" w:type="dxa"/>
          </w:tcPr>
          <w:p w14:paraId="607F106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1B66A7FD" w14:textId="77777777" w:rsidTr="00E45BC7">
        <w:tc>
          <w:tcPr>
            <w:tcW w:w="1790" w:type="dxa"/>
          </w:tcPr>
          <w:p w14:paraId="08E36573" w14:textId="77777777"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6" w:type="dxa"/>
          </w:tcPr>
          <w:p w14:paraId="16B791F2" w14:textId="77777777"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14:paraId="0F06F1EC" w14:textId="77777777" w:rsidTr="00E45BC7">
        <w:tc>
          <w:tcPr>
            <w:tcW w:w="1790" w:type="dxa"/>
          </w:tcPr>
          <w:p w14:paraId="4C475BCB"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6" w:type="dxa"/>
          </w:tcPr>
          <w:p w14:paraId="68994E24" w14:textId="77777777" w:rsidR="000E4F58" w:rsidRDefault="00E45BC7">
            <w:pPr>
              <w:rPr>
                <w:rFonts w:ascii="Times New Roman" w:eastAsia="宋体" w:hAnsi="Times New Roman" w:cs="Times New Roman"/>
                <w:bCs/>
              </w:rPr>
            </w:pPr>
            <w:r>
              <w:rPr>
                <w:rFonts w:ascii="Times New Roman" w:eastAsia="宋体" w:hAnsi="Times New Roman" w:cs="Times New Roman"/>
                <w:bCs/>
              </w:rPr>
              <w:t>We prefer to focus on techniques to reduce MPR/A-MPR values. RAN4 constraints significantly limit uplink power and we need RAN1 to take a close look at some of these issues.</w:t>
            </w:r>
          </w:p>
          <w:p w14:paraId="5C579B49" w14:textId="77777777" w:rsidR="000E4F58" w:rsidRDefault="000E4F58">
            <w:pPr>
              <w:rPr>
                <w:rFonts w:ascii="Times New Roman" w:eastAsia="宋体" w:hAnsi="Times New Roman" w:cs="Times New Roman"/>
                <w:bCs/>
              </w:rPr>
            </w:pPr>
          </w:p>
          <w:p w14:paraId="27ED220D" w14:textId="77777777" w:rsidR="000E4F58" w:rsidRDefault="00E45BC7">
            <w:pPr>
              <w:rPr>
                <w:rFonts w:ascii="Times New Roman" w:eastAsia="宋体" w:hAnsi="Times New Roman" w:cs="Times New Roman"/>
                <w:bCs/>
              </w:rPr>
            </w:pPr>
            <w:r>
              <w:rPr>
                <w:rFonts w:ascii="Times New Roman" w:eastAsia="宋体" w:hAnsi="Times New Roman" w:cs="Times New Roman"/>
                <w:bCs/>
              </w:rPr>
              <w:t>WEnhancements that can benefit both VoNR and eMBB are to be prioritized. Enhancements that benefit both TDD and FDD are to be prioritized.</w:t>
            </w:r>
          </w:p>
          <w:p w14:paraId="4F402117" w14:textId="77777777" w:rsidR="000E4F58" w:rsidRDefault="000E4F58">
            <w:pPr>
              <w:rPr>
                <w:rFonts w:ascii="Times New Roman" w:eastAsia="宋体" w:hAnsi="Times New Roman" w:cs="Times New Roman"/>
                <w:bCs/>
              </w:rPr>
            </w:pPr>
          </w:p>
          <w:p w14:paraId="6A425D6C" w14:textId="77777777" w:rsidR="000E4F58" w:rsidRDefault="00E45BC7">
            <w:pPr>
              <w:rPr>
                <w:rFonts w:ascii="Times New Roman" w:eastAsia="宋体" w:hAnsi="Times New Roman" w:cs="Times New Roman"/>
                <w:bCs/>
              </w:rPr>
            </w:pPr>
            <w:r>
              <w:rPr>
                <w:rFonts w:ascii="Times New Roman" w:eastAsia="宋体" w:hAnsi="Times New Roman" w:cs="Times New Roman"/>
                <w:bCs/>
              </w:rPr>
              <w:t>We are also concerned that power boosting can significantly impact UE tx design.</w:t>
            </w:r>
          </w:p>
        </w:tc>
      </w:tr>
      <w:tr w:rsidR="000E4F58" w14:paraId="16A177D6" w14:textId="77777777" w:rsidTr="00E45BC7">
        <w:tc>
          <w:tcPr>
            <w:tcW w:w="1790" w:type="dxa"/>
          </w:tcPr>
          <w:p w14:paraId="187B9D9D"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6" w:type="dxa"/>
          </w:tcPr>
          <w:p w14:paraId="595A5053" w14:textId="77777777" w:rsidR="000E4F58" w:rsidRDefault="00E45BC7">
            <w:pPr>
              <w:rPr>
                <w:rFonts w:ascii="Times New Roman" w:eastAsia="宋体" w:hAnsi="Times New Roman" w:cs="Times New Roman"/>
              </w:rPr>
            </w:pPr>
            <w:r>
              <w:rPr>
                <w:rFonts w:ascii="Times New Roman" w:eastAsia="宋体"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78C85425" w14:textId="77777777" w:rsidR="000E4F58" w:rsidRDefault="00E45BC7">
            <w:pPr>
              <w:rPr>
                <w:rFonts w:ascii="Times New Roman" w:eastAsia="宋体" w:hAnsi="Times New Roman" w:cs="Times New Roman"/>
              </w:rPr>
            </w:pPr>
            <w:r>
              <w:rPr>
                <w:rFonts w:ascii="Times New Roman" w:eastAsia="宋体" w:hAnsi="Times New Roman" w:cs="Times New Roman"/>
              </w:rPr>
              <w:t>For FDD high power UE, it seems not necessary since we do not see coverage issue in FDD spectrum in our simulation.</w:t>
            </w:r>
          </w:p>
          <w:p w14:paraId="38510109" w14:textId="77777777" w:rsidR="000E4F58" w:rsidRDefault="00E45BC7">
            <w:pPr>
              <w:rPr>
                <w:rFonts w:ascii="Times New Roman" w:eastAsia="宋体" w:hAnsi="Times New Roman" w:cs="Times New Roman"/>
              </w:rPr>
            </w:pPr>
            <w:r>
              <w:rPr>
                <w:rFonts w:ascii="Times New Roman" w:eastAsia="宋体" w:hAnsi="Times New Roman" w:cs="Times New Roman"/>
              </w:rPr>
              <w:t>For waveform with low MPR and pi</w:t>
            </w:r>
            <w:r>
              <w:rPr>
                <w:rFonts w:ascii="Times New Roman" w:eastAsia="宋体" w:hAnsi="Times New Roman" w:cs="Times New Roman" w:hint="eastAsia"/>
              </w:rPr>
              <w:t>/</w:t>
            </w:r>
            <w:r>
              <w:rPr>
                <w:rFonts w:ascii="Times New Roman" w:eastAsia="宋体" w:hAnsi="Times New Roman" w:cs="Times New Roman"/>
              </w:rPr>
              <w:t>2 BPS</w:t>
            </w:r>
            <w:r>
              <w:rPr>
                <w:rFonts w:ascii="Times New Roman" w:eastAsia="宋体" w:hAnsi="Times New Roman" w:cs="Times New Roman" w:hint="eastAsia"/>
              </w:rPr>
              <w:t>K,</w:t>
            </w:r>
            <w:r>
              <w:rPr>
                <w:rFonts w:ascii="Times New Roman" w:eastAsia="宋体"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ascii="Times New Roman" w:eastAsia="宋体" w:hAnsi="Times New Roman" w:cs="Times New Roman" w:hint="eastAsia"/>
              </w:rPr>
              <w:t>/</w:t>
            </w:r>
            <w:r>
              <w:rPr>
                <w:rFonts w:ascii="Times New Roman" w:eastAsia="宋体" w:hAnsi="Times New Roman" w:cs="Times New Roman"/>
              </w:rPr>
              <w:t xml:space="preserve"> scheduling, the inner band resources can be used for coverage limited UEs.</w:t>
            </w:r>
          </w:p>
        </w:tc>
      </w:tr>
      <w:tr w:rsidR="000E4F58" w14:paraId="6A696A73" w14:textId="77777777" w:rsidTr="00E45BC7">
        <w:tc>
          <w:tcPr>
            <w:tcW w:w="1790" w:type="dxa"/>
          </w:tcPr>
          <w:p w14:paraId="4B7EFDBF"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6" w:type="dxa"/>
          </w:tcPr>
          <w:p w14:paraId="61D95A48" w14:textId="77777777" w:rsidR="000E4F58" w:rsidRDefault="00E45BC7">
            <w:pPr>
              <w:rPr>
                <w:rFonts w:ascii="Times New Roman" w:eastAsia="宋体" w:hAnsi="Times New Roman" w:cs="Times New Roman"/>
                <w:b/>
              </w:rPr>
            </w:pPr>
            <w:r>
              <w:rPr>
                <w:rFonts w:ascii="Times New Roman" w:eastAsia="宋体" w:hAnsi="Times New Roman" w:cs="Times New Roman"/>
              </w:rPr>
              <w:t xml:space="preserve">Support only to study sub-PRB transmission, which is added </w:t>
            </w:r>
            <w:r>
              <w:rPr>
                <w:rFonts w:ascii="Times New Roman" w:eastAsia="宋体" w:hAnsi="Times New Roman" w:cs="Times New Roman" w:hint="eastAsia"/>
              </w:rPr>
              <w:t xml:space="preserve">to </w:t>
            </w:r>
            <w:r>
              <w:rPr>
                <w:rFonts w:ascii="Times New Roman" w:eastAsia="宋体" w:hAnsi="Times New Roman" w:cs="Times New Roman"/>
              </w:rPr>
              <w:t>frequency domain based solutions in proposal 2.</w:t>
            </w:r>
          </w:p>
        </w:tc>
      </w:tr>
      <w:tr w:rsidR="000E4F58" w14:paraId="0EF9A8F0" w14:textId="77777777" w:rsidTr="00E45BC7">
        <w:tc>
          <w:tcPr>
            <w:tcW w:w="1790" w:type="dxa"/>
          </w:tcPr>
          <w:p w14:paraId="6925A600" w14:textId="77777777"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P</w:t>
            </w:r>
            <w:r>
              <w:rPr>
                <w:rFonts w:ascii="Times New Roman" w:eastAsia="MS Mincho" w:hAnsi="Times New Roman" w:cs="Times New Roman"/>
                <w:lang w:eastAsia="ja-JP"/>
              </w:rPr>
              <w:t>anasonic</w:t>
            </w:r>
          </w:p>
        </w:tc>
        <w:tc>
          <w:tcPr>
            <w:tcW w:w="7946" w:type="dxa"/>
          </w:tcPr>
          <w:p w14:paraId="645E413D"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We are fine with the proposal and agree to treat these solutions as medium priority.</w:t>
            </w:r>
          </w:p>
        </w:tc>
      </w:tr>
      <w:tr w:rsidR="000E4F58" w14:paraId="48978851" w14:textId="77777777" w:rsidTr="00E45BC7">
        <w:tc>
          <w:tcPr>
            <w:tcW w:w="1790" w:type="dxa"/>
          </w:tcPr>
          <w:p w14:paraId="1AD2C89F"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ZTE</w:t>
            </w:r>
          </w:p>
        </w:tc>
        <w:tc>
          <w:tcPr>
            <w:tcW w:w="7946" w:type="dxa"/>
          </w:tcPr>
          <w:p w14:paraId="23672F8A" w14:textId="77777777" w:rsidR="000E4F58" w:rsidRDefault="00E45BC7">
            <w:pPr>
              <w:rPr>
                <w:rFonts w:ascii="Times New Roman" w:eastAsia="MS Mincho" w:hAnsi="Times New Roman" w:cs="Times New Roman"/>
                <w:lang w:eastAsia="ja-JP"/>
              </w:rPr>
            </w:pPr>
            <w:r>
              <w:rPr>
                <w:rFonts w:ascii="Times New Roman" w:eastAsia="宋体" w:hAnsi="Times New Roman" w:cs="Times New Roman" w:hint="eastAsia"/>
              </w:rPr>
              <w:t xml:space="preserve">We suggest focusing on sub-PRB transmission. Similar to NB-IOT, sub-PRB can improve the coverage directly with sacrificing the date rates. This could apply for services like VoIP, which has a fixed packet size and very loose latency requirement, e.g. 320 bits within 50/100ms. </w:t>
            </w:r>
          </w:p>
        </w:tc>
      </w:tr>
      <w:tr w:rsidR="00E45BC7" w14:paraId="6436C7F9" w14:textId="77777777" w:rsidTr="00E45BC7">
        <w:tc>
          <w:tcPr>
            <w:tcW w:w="1790" w:type="dxa"/>
          </w:tcPr>
          <w:p w14:paraId="78555454" w14:textId="77777777" w:rsidR="00E45BC7" w:rsidRPr="004931B5" w:rsidRDefault="00E45BC7" w:rsidP="00973BC1">
            <w:pPr>
              <w:jc w:val="center"/>
              <w:rPr>
                <w:rFonts w:ascii="Times New Roman" w:hAnsi="Times New Roman" w:cs="Times New Roman"/>
              </w:rPr>
            </w:pPr>
            <w:r>
              <w:rPr>
                <w:rFonts w:ascii="Times New Roman" w:hAnsi="Times New Roman" w:cs="Times New Roman" w:hint="eastAsia"/>
              </w:rPr>
              <w:t>CATT</w:t>
            </w:r>
          </w:p>
        </w:tc>
        <w:tc>
          <w:tcPr>
            <w:tcW w:w="7946" w:type="dxa"/>
          </w:tcPr>
          <w:p w14:paraId="7C911099" w14:textId="77777777" w:rsidR="00E45BC7" w:rsidRPr="004931B5" w:rsidRDefault="00E45BC7" w:rsidP="00973BC1">
            <w:pPr>
              <w:rPr>
                <w:rFonts w:ascii="Times New Roman" w:hAnsi="Times New Roman" w:cs="Times New Roman"/>
              </w:rPr>
            </w:pPr>
            <w:r>
              <w:rPr>
                <w:rFonts w:ascii="Times New Roman" w:hAnsi="Times New Roman" w:cs="Times New Roman" w:hint="eastAsia"/>
              </w:rPr>
              <w:t>OK</w:t>
            </w:r>
          </w:p>
        </w:tc>
      </w:tr>
      <w:tr w:rsidR="00B2509E" w:rsidRPr="00B2509E" w14:paraId="16FFFDFF" w14:textId="77777777" w:rsidTr="00E45BC7">
        <w:tc>
          <w:tcPr>
            <w:tcW w:w="1790" w:type="dxa"/>
          </w:tcPr>
          <w:p w14:paraId="24A2882E"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0A4F15B2"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AA609F" w:rsidRPr="00B2509E" w14:paraId="58C6AB33" w14:textId="77777777" w:rsidTr="00E45BC7">
        <w:tc>
          <w:tcPr>
            <w:tcW w:w="1790" w:type="dxa"/>
          </w:tcPr>
          <w:p w14:paraId="168A8A5D" w14:textId="00FB1DD3" w:rsidR="00AA609F" w:rsidRPr="00B2509E" w:rsidRDefault="00AA609F" w:rsidP="00AA609F">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6" w:type="dxa"/>
          </w:tcPr>
          <w:p w14:paraId="4D0638FB" w14:textId="77777777" w:rsidR="00AA609F"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We support the proposal. </w:t>
            </w:r>
          </w:p>
          <w:p w14:paraId="02C4E0DC" w14:textId="77777777" w:rsidR="00AA609F" w:rsidRDefault="00AA609F" w:rsidP="00AA609F">
            <w:pPr>
              <w:rPr>
                <w:rFonts w:ascii="Times New Roman" w:eastAsia="MS Mincho" w:hAnsi="Times New Roman" w:cs="Times New Roman"/>
                <w:lang w:eastAsia="ja-JP"/>
              </w:rPr>
            </w:pPr>
          </w:p>
          <w:p w14:paraId="5BEAC64F" w14:textId="55F30C12" w:rsidR="00AA609F" w:rsidRPr="00B2509E"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The low PAPR of pi/2 BPSK should be exploited to get additional coverage gains. Using QPSK in such coverage limited scenarios with same power levels as that of pi/2 BPSK will not exploit the low PAPR of the waveform. </w:t>
            </w:r>
          </w:p>
        </w:tc>
      </w:tr>
      <w:tr w:rsidR="00014217" w:rsidRPr="00B2509E" w14:paraId="17287C8A" w14:textId="77777777" w:rsidTr="00E45BC7">
        <w:tc>
          <w:tcPr>
            <w:tcW w:w="1790" w:type="dxa"/>
          </w:tcPr>
          <w:p w14:paraId="0AF06926" w14:textId="2640965D" w:rsidR="00014217" w:rsidRDefault="00014217" w:rsidP="00AA609F">
            <w:pPr>
              <w:jc w:val="center"/>
              <w:rPr>
                <w:rFonts w:ascii="Times New Roman" w:eastAsia="MS Mincho" w:hAnsi="Times New Roman" w:cs="Times New Roman"/>
                <w:lang w:eastAsia="ja-JP"/>
              </w:rPr>
            </w:pPr>
            <w:r>
              <w:rPr>
                <w:rFonts w:ascii="Times New Roman" w:hAnsi="Times New Roman" w:cs="Times New Roman" w:hint="eastAsia"/>
              </w:rPr>
              <w:t>OPPO</w:t>
            </w:r>
          </w:p>
        </w:tc>
        <w:tc>
          <w:tcPr>
            <w:tcW w:w="7946" w:type="dxa"/>
          </w:tcPr>
          <w:p w14:paraId="16D52AA1" w14:textId="77777777" w:rsidR="00014217" w:rsidRDefault="00014217" w:rsidP="00973BC1">
            <w:pPr>
              <w:rPr>
                <w:rFonts w:ascii="Times New Roman" w:eastAsia="宋体" w:hAnsi="Times New Roman" w:cs="Times New Roman"/>
              </w:rPr>
            </w:pPr>
            <w:r>
              <w:rPr>
                <w:rFonts w:ascii="Times New Roman" w:eastAsia="宋体" w:hAnsi="Times New Roman" w:cs="Times New Roman" w:hint="eastAsia"/>
              </w:rPr>
              <w:t>We suggest focusing on sub-PRB transmission.</w:t>
            </w:r>
          </w:p>
          <w:p w14:paraId="43FE8B08" w14:textId="0AD128D9" w:rsidR="00014217" w:rsidRDefault="00014217" w:rsidP="00AA609F">
            <w:pPr>
              <w:rPr>
                <w:rFonts w:ascii="Times New Roman" w:eastAsia="MS Mincho" w:hAnsi="Times New Roman" w:cs="Times New Roman"/>
                <w:lang w:eastAsia="ja-JP"/>
              </w:rPr>
            </w:pPr>
            <w:r>
              <w:rPr>
                <w:rFonts w:ascii="Times New Roman" w:eastAsia="宋体" w:hAnsi="Times New Roman" w:cs="Times New Roman" w:hint="eastAsia"/>
                <w:b/>
                <w:color w:val="000000" w:themeColor="text1"/>
              </w:rPr>
              <w:t>FDD high power UE shall be firstly discussed in RAN4.</w:t>
            </w:r>
          </w:p>
        </w:tc>
      </w:tr>
      <w:tr w:rsidR="001619E9" w:rsidRPr="00B2509E" w14:paraId="60D5CD94" w14:textId="77777777" w:rsidTr="00E45BC7">
        <w:tc>
          <w:tcPr>
            <w:tcW w:w="1790" w:type="dxa"/>
          </w:tcPr>
          <w:p w14:paraId="72DAB7D7" w14:textId="090C7DA2" w:rsidR="001619E9" w:rsidRDefault="001619E9" w:rsidP="001619E9">
            <w:pPr>
              <w:jc w:val="center"/>
              <w:rPr>
                <w:rFonts w:ascii="Times New Roman" w:hAnsi="Times New Roman" w:cs="Times New Roman"/>
              </w:rPr>
            </w:pPr>
            <w:r w:rsidRPr="00FD5EA8">
              <w:rPr>
                <w:rFonts w:ascii="Times New Roman" w:eastAsia="宋体" w:hAnsi="Times New Roman" w:cs="Times New Roman"/>
                <w:bCs/>
              </w:rPr>
              <w:t>Nokia/NSB</w:t>
            </w:r>
          </w:p>
        </w:tc>
        <w:tc>
          <w:tcPr>
            <w:tcW w:w="7946" w:type="dxa"/>
          </w:tcPr>
          <w:p w14:paraId="3F3C771C" w14:textId="77777777" w:rsidR="001619E9" w:rsidRDefault="001619E9" w:rsidP="001619E9">
            <w:pPr>
              <w:rPr>
                <w:rFonts w:ascii="Times New Roman" w:eastAsia="宋体" w:hAnsi="Times New Roman" w:cs="Times New Roman"/>
                <w:bCs/>
              </w:rPr>
            </w:pPr>
            <w:r>
              <w:rPr>
                <w:rFonts w:ascii="Times New Roman" w:eastAsia="宋体" w:hAnsi="Times New Roman" w:cs="Times New Roman"/>
                <w:bCs/>
              </w:rPr>
              <w:t>We would like to ask for clarification on the difference between “</w:t>
            </w:r>
            <w:r w:rsidRPr="00FD5EA8">
              <w:rPr>
                <w:rFonts w:ascii="Times New Roman" w:eastAsia="宋体" w:hAnsi="Times New Roman" w:cs="Times New Roman"/>
                <w:bCs/>
              </w:rPr>
              <w:t>Waveform design to reduce MPR</w:t>
            </w:r>
            <w:r>
              <w:rPr>
                <w:rFonts w:ascii="Times New Roman" w:eastAsia="宋体" w:hAnsi="Times New Roman" w:cs="Times New Roman"/>
                <w:bCs/>
              </w:rPr>
              <w:t>” and “</w:t>
            </w:r>
            <w:r w:rsidRPr="00FD5EA8">
              <w:rPr>
                <w:rFonts w:ascii="Times New Roman" w:eastAsia="宋体" w:hAnsi="Times New Roman" w:cs="Times New Roman"/>
                <w:bCs/>
              </w:rPr>
              <w:t>pi/2 BPSK based enhancements</w:t>
            </w:r>
            <w:r>
              <w:rPr>
                <w:rFonts w:ascii="Times New Roman" w:eastAsia="宋体" w:hAnsi="Times New Roman" w:cs="Times New Roman"/>
                <w:bCs/>
              </w:rPr>
              <w:t xml:space="preserve">”. Whether they are the same or different and what would be the difference here. </w:t>
            </w:r>
          </w:p>
          <w:p w14:paraId="4BCBB46E" w14:textId="0DB23D0D" w:rsidR="001619E9" w:rsidRDefault="001619E9" w:rsidP="001619E9">
            <w:pPr>
              <w:rPr>
                <w:rFonts w:ascii="Times New Roman" w:eastAsia="宋体" w:hAnsi="Times New Roman" w:cs="Times New Roman"/>
              </w:rPr>
            </w:pPr>
            <w:r>
              <w:rPr>
                <w:rFonts w:ascii="Times New Roman" w:eastAsia="宋体" w:hAnsi="Times New Roman" w:cs="Times New Roman"/>
                <w:bCs/>
              </w:rPr>
              <w:t>Given the extremely large scope of this proposal, and similar to what we proposed for Proposal 1, we would also welcome a prioritization of the 4 bullets, if possible.</w:t>
            </w:r>
          </w:p>
        </w:tc>
      </w:tr>
      <w:tr w:rsidR="009A5120" w:rsidRPr="00B2509E" w14:paraId="4E8F79DA" w14:textId="77777777" w:rsidTr="00E45BC7">
        <w:tc>
          <w:tcPr>
            <w:tcW w:w="1790" w:type="dxa"/>
          </w:tcPr>
          <w:p w14:paraId="5117BC59" w14:textId="1DB2640F" w:rsidR="009A5120" w:rsidRPr="00FD5EA8"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6" w:type="dxa"/>
          </w:tcPr>
          <w:p w14:paraId="16A18C49" w14:textId="714275E9" w:rsidR="009A5120" w:rsidRDefault="009A5120" w:rsidP="001619E9">
            <w:pPr>
              <w:rPr>
                <w:rFonts w:ascii="Times New Roman" w:eastAsia="宋体" w:hAnsi="Times New Roman" w:cs="Times New Roman"/>
                <w:bCs/>
              </w:rPr>
            </w:pPr>
            <w:r>
              <w:rPr>
                <w:rFonts w:ascii="Times New Roman" w:eastAsia="宋体" w:hAnsi="Times New Roman" w:cs="Times New Roman"/>
                <w:bCs/>
              </w:rPr>
              <w:t>Support the FL proposal.</w:t>
            </w:r>
          </w:p>
        </w:tc>
      </w:tr>
      <w:tr w:rsidR="00824C82" w:rsidRPr="00B2509E" w14:paraId="3210D18C" w14:textId="77777777" w:rsidTr="00E45BC7">
        <w:tc>
          <w:tcPr>
            <w:tcW w:w="1790" w:type="dxa"/>
          </w:tcPr>
          <w:p w14:paraId="35A70040" w14:textId="2F7C972B" w:rsidR="00824C82" w:rsidRDefault="00824C82" w:rsidP="00824C82">
            <w:pPr>
              <w:jc w:val="center"/>
              <w:rPr>
                <w:rFonts w:ascii="Times New Roman" w:eastAsia="宋体" w:hAnsi="Times New Roman" w:cs="Times New Roman"/>
                <w:bCs/>
              </w:rPr>
            </w:pPr>
            <w:r>
              <w:rPr>
                <w:rFonts w:ascii="Times New Roman" w:eastAsia="宋体" w:hAnsi="Times New Roman" w:cs="Times New Roman"/>
                <w:bCs/>
              </w:rPr>
              <w:t>Intel</w:t>
            </w:r>
          </w:p>
        </w:tc>
        <w:tc>
          <w:tcPr>
            <w:tcW w:w="7946" w:type="dxa"/>
          </w:tcPr>
          <w:p w14:paraId="59C01CCB" w14:textId="77777777" w:rsidR="00824C82" w:rsidRDefault="00824C82" w:rsidP="00824C82">
            <w:pPr>
              <w:rPr>
                <w:rFonts w:ascii="Times New Roman" w:eastAsia="宋体" w:hAnsi="Times New Roman" w:cs="Times New Roman"/>
                <w:bCs/>
              </w:rPr>
            </w:pPr>
            <w:r>
              <w:rPr>
                <w:rFonts w:ascii="Times New Roman" w:eastAsia="宋体" w:hAnsi="Times New Roman" w:cs="Times New Roman"/>
                <w:bCs/>
              </w:rPr>
              <w:t xml:space="preserve">Our view is that sub-PRB can be considered as part of frequency domain enhancement for </w:t>
            </w:r>
            <w:r>
              <w:rPr>
                <w:rFonts w:ascii="Times New Roman" w:eastAsia="宋体" w:hAnsi="Times New Roman" w:cs="Times New Roman"/>
                <w:bCs/>
              </w:rPr>
              <w:lastRenderedPageBreak/>
              <w:t xml:space="preserve">PUSCH. </w:t>
            </w:r>
          </w:p>
          <w:p w14:paraId="3A1D7F39" w14:textId="77777777" w:rsidR="00824C82" w:rsidRDefault="00824C82" w:rsidP="00824C82">
            <w:pPr>
              <w:rPr>
                <w:rFonts w:ascii="Times New Roman" w:eastAsia="宋体" w:hAnsi="Times New Roman" w:cs="Times New Roman"/>
                <w:bCs/>
              </w:rPr>
            </w:pPr>
            <w:r>
              <w:rPr>
                <w:rFonts w:ascii="Times New Roman" w:eastAsia="宋体" w:hAnsi="Times New Roman" w:cs="Times New Roman"/>
                <w:bCs/>
              </w:rPr>
              <w:t>For “</w:t>
            </w:r>
            <w:r w:rsidRPr="00210B84">
              <w:rPr>
                <w:rFonts w:ascii="Times New Roman" w:eastAsia="宋体" w:hAnsi="Times New Roman" w:cs="Times New Roman" w:hint="eastAsia"/>
                <w:bCs/>
              </w:rPr>
              <w:t>FDD high power UE</w:t>
            </w:r>
            <w:r>
              <w:rPr>
                <w:rFonts w:ascii="Times New Roman" w:eastAsia="宋体" w:hAnsi="Times New Roman" w:cs="Times New Roman"/>
                <w:bCs/>
              </w:rPr>
              <w:t>”, RAN4 would be a right place to study.</w:t>
            </w:r>
          </w:p>
          <w:p w14:paraId="62C170CA" w14:textId="18A681A1" w:rsidR="00824C82" w:rsidRDefault="00824C82" w:rsidP="00824C82">
            <w:pPr>
              <w:rPr>
                <w:rFonts w:ascii="Times New Roman" w:eastAsia="宋体" w:hAnsi="Times New Roman" w:cs="Times New Roman"/>
                <w:bCs/>
              </w:rPr>
            </w:pPr>
            <w:r>
              <w:rPr>
                <w:rFonts w:ascii="Times New Roman" w:eastAsia="宋体" w:hAnsi="Times New Roman" w:cs="Times New Roman"/>
                <w:bCs/>
              </w:rPr>
              <w:t>For “</w:t>
            </w:r>
            <w:r w:rsidRPr="00210B84">
              <w:rPr>
                <w:rFonts w:ascii="Times New Roman" w:eastAsia="宋体" w:hAnsi="Times New Roman" w:cs="Times New Roman" w:hint="eastAsia"/>
                <w:bCs/>
              </w:rPr>
              <w:t>Waveform design to reduce MPR</w:t>
            </w:r>
            <w:r>
              <w:rPr>
                <w:rFonts w:ascii="Times New Roman" w:eastAsia="宋体" w:hAnsi="Times New Roman" w:cs="Times New Roman"/>
                <w:bCs/>
              </w:rPr>
              <w:t>” and “</w:t>
            </w:r>
            <w:r w:rsidRPr="00210B84">
              <w:rPr>
                <w:rFonts w:ascii="Times New Roman" w:eastAsia="宋体" w:hAnsi="Times New Roman" w:cs="Times New Roman" w:hint="eastAsia"/>
                <w:bCs/>
              </w:rPr>
              <w:t>pi/2 BPSK based enhancements</w:t>
            </w:r>
            <w:r>
              <w:rPr>
                <w:rFonts w:ascii="Times New Roman" w:eastAsia="宋体" w:hAnsi="Times New Roman" w:cs="Times New Roman"/>
                <w:bCs/>
              </w:rPr>
              <w:t xml:space="preserve">”, it is not clear to us how/what we would study for these two solutions. Again, RAN4 may be a good place to study or NR already supports pi/2 BPSK for PUSCH.  </w:t>
            </w:r>
          </w:p>
        </w:tc>
      </w:tr>
      <w:tr w:rsidR="005F5F64" w:rsidRPr="00B2509E" w14:paraId="4E62906B" w14:textId="77777777" w:rsidTr="00E45BC7">
        <w:tc>
          <w:tcPr>
            <w:tcW w:w="1790" w:type="dxa"/>
          </w:tcPr>
          <w:p w14:paraId="563A782F" w14:textId="7F22DF1B" w:rsidR="005F5F64" w:rsidRDefault="005F5F64" w:rsidP="005F5F64">
            <w:pPr>
              <w:jc w:val="center"/>
              <w:rPr>
                <w:rFonts w:ascii="Times New Roman" w:eastAsia="宋体" w:hAnsi="Times New Roman" w:cs="Times New Roman"/>
                <w:bCs/>
              </w:rPr>
            </w:pPr>
            <w:r>
              <w:rPr>
                <w:rFonts w:ascii="Times New Roman" w:eastAsia="宋体" w:hAnsi="Times New Roman" w:cs="Times New Roman" w:hint="eastAsia"/>
                <w:bCs/>
              </w:rPr>
              <w:lastRenderedPageBreak/>
              <w:t>CMCC</w:t>
            </w:r>
          </w:p>
        </w:tc>
        <w:tc>
          <w:tcPr>
            <w:tcW w:w="7946" w:type="dxa"/>
          </w:tcPr>
          <w:p w14:paraId="1C218E73" w14:textId="77D61C7F" w:rsidR="005F5F64" w:rsidRDefault="005F5F64" w:rsidP="005F5F64">
            <w:pPr>
              <w:rPr>
                <w:rFonts w:ascii="Times New Roman" w:eastAsia="宋体" w:hAnsi="Times New Roman" w:cs="Times New Roman"/>
                <w:bCs/>
              </w:rPr>
            </w:pPr>
            <w:r>
              <w:rPr>
                <w:rFonts w:ascii="Times New Roman" w:eastAsia="宋体" w:hAnsi="Times New Roman" w:cs="Times New Roman"/>
                <w:bCs/>
              </w:rPr>
              <w:t>W</w:t>
            </w:r>
            <w:r>
              <w:rPr>
                <w:rFonts w:ascii="Times New Roman" w:eastAsia="宋体" w:hAnsi="Times New Roman" w:cs="Times New Roman" w:hint="eastAsia"/>
                <w:bCs/>
              </w:rPr>
              <w:t xml:space="preserve">e </w:t>
            </w:r>
            <w:r>
              <w:rPr>
                <w:rFonts w:ascii="Times New Roman" w:eastAsia="宋体" w:hAnsi="Times New Roman" w:cs="Times New Roman"/>
                <w:bCs/>
              </w:rPr>
              <w:t>are open to the sub-PRB transmission and waveform design to reduce MPR. But for the sub-PRB transmission, it should be clarified the usage scenario and the supported data rate, since the resources is very limited.</w:t>
            </w:r>
          </w:p>
        </w:tc>
      </w:tr>
      <w:tr w:rsidR="008B597B" w:rsidRPr="00B2509E" w14:paraId="0E36B013" w14:textId="77777777" w:rsidTr="00E45BC7">
        <w:tc>
          <w:tcPr>
            <w:tcW w:w="1790" w:type="dxa"/>
          </w:tcPr>
          <w:p w14:paraId="685957AE" w14:textId="455CC814" w:rsidR="008B597B" w:rsidRDefault="008B597B" w:rsidP="008B597B">
            <w:pPr>
              <w:jc w:val="center"/>
              <w:rPr>
                <w:rFonts w:ascii="Times New Roman" w:eastAsia="宋体" w:hAnsi="Times New Roman" w:cs="Times New Roman"/>
                <w:bCs/>
              </w:rPr>
            </w:pPr>
            <w:r>
              <w:rPr>
                <w:rFonts w:ascii="Times New Roman" w:eastAsia="宋体" w:hAnsi="Times New Roman" w:cs="Times New Roman"/>
              </w:rPr>
              <w:t>Ericsson</w:t>
            </w:r>
          </w:p>
        </w:tc>
        <w:tc>
          <w:tcPr>
            <w:tcW w:w="7946" w:type="dxa"/>
          </w:tcPr>
          <w:p w14:paraId="137478B7" w14:textId="77777777" w:rsidR="008B597B" w:rsidRDefault="008B597B" w:rsidP="008B597B">
            <w:pPr>
              <w:rPr>
                <w:rFonts w:ascii="Times New Roman" w:eastAsia="宋体" w:hAnsi="Times New Roman" w:cs="Times New Roman"/>
              </w:rPr>
            </w:pPr>
            <w:r>
              <w:rPr>
                <w:rFonts w:ascii="Times New Roman" w:eastAsia="宋体" w:hAnsi="Times New Roman" w:cs="Times New Roman"/>
              </w:rPr>
              <w:t>Simply decreasing the number of resources in frequency domain while keeping the TDRA not changed to us is to increase the capacity instead of improving the coverage, even if increasing time domain duration of a transmission, the performance gain compared to normal PUSCH repetition can hardly be seen.</w:t>
            </w:r>
          </w:p>
          <w:p w14:paraId="7647C8F6" w14:textId="77777777" w:rsidR="008B597B" w:rsidRDefault="008B597B" w:rsidP="008B597B">
            <w:pPr>
              <w:rPr>
                <w:rFonts w:ascii="Times New Roman" w:eastAsia="宋体" w:hAnsi="Times New Roman" w:cs="Times New Roman"/>
              </w:rPr>
            </w:pPr>
            <w:r>
              <w:rPr>
                <w:rFonts w:ascii="Times New Roman" w:eastAsia="宋体" w:hAnsi="Times New Roman" w:cs="Times New Roman"/>
              </w:rPr>
              <w:t>For introducing the new UE power class in FDD, we need be careful since this is related to regulatory and UE implementation aspects.</w:t>
            </w:r>
          </w:p>
          <w:p w14:paraId="46859876" w14:textId="3AF58652" w:rsidR="008B597B" w:rsidRDefault="008B597B" w:rsidP="008B597B">
            <w:pPr>
              <w:rPr>
                <w:rFonts w:ascii="Times New Roman" w:eastAsia="宋体" w:hAnsi="Times New Roman" w:cs="Times New Roman"/>
                <w:bCs/>
              </w:rPr>
            </w:pPr>
            <w:r>
              <w:rPr>
                <w:rFonts w:ascii="Times New Roman" w:eastAsia="宋体" w:hAnsi="Times New Roman" w:cs="Times New Roman"/>
              </w:rPr>
              <w:t>Low PAPR study can be further studied, e.g. PI/2 BPSK, but we need to check the gain that we can achieve. Regarding new waveform, we do not see a need to study this at this stage as we also need to consider the complexity it introduces to NR system while the gain may also be doubtful.</w:t>
            </w:r>
          </w:p>
        </w:tc>
      </w:tr>
      <w:tr w:rsidR="00973BC1" w:rsidRPr="00B2509E" w14:paraId="715EDEDB" w14:textId="77777777" w:rsidTr="00E45BC7">
        <w:tc>
          <w:tcPr>
            <w:tcW w:w="1790" w:type="dxa"/>
          </w:tcPr>
          <w:p w14:paraId="31C68BBD" w14:textId="2805E38A" w:rsidR="00973BC1" w:rsidRDefault="00973BC1" w:rsidP="008B597B">
            <w:pPr>
              <w:jc w:val="center"/>
              <w:rPr>
                <w:rFonts w:ascii="Times New Roman" w:eastAsia="宋体" w:hAnsi="Times New Roman" w:cs="Times New Roman"/>
              </w:rPr>
            </w:pPr>
            <w:r>
              <w:rPr>
                <w:rFonts w:ascii="Times New Roman" w:eastAsia="宋体" w:hAnsi="Times New Roman" w:cs="Times New Roman"/>
              </w:rPr>
              <w:t>Apple</w:t>
            </w:r>
          </w:p>
        </w:tc>
        <w:tc>
          <w:tcPr>
            <w:tcW w:w="7946" w:type="dxa"/>
          </w:tcPr>
          <w:p w14:paraId="731E4B47" w14:textId="77777777" w:rsidR="00973BC1" w:rsidRDefault="00973BC1" w:rsidP="008B597B">
            <w:pPr>
              <w:rPr>
                <w:rFonts w:ascii="Times New Roman" w:eastAsia="宋体" w:hAnsi="Times New Roman" w:cs="Times New Roman"/>
              </w:rPr>
            </w:pPr>
            <w:r>
              <w:rPr>
                <w:rFonts w:ascii="Times New Roman" w:eastAsia="宋体" w:hAnsi="Times New Roman" w:cs="Times New Roman"/>
              </w:rPr>
              <w:t>For sub-PRB transmission, the gain is not from power domain, if single slot transmission, we the performance loss due to the higher coding rate. If multi-slot transmission, this can also be done in PRB level.</w:t>
            </w:r>
          </w:p>
          <w:p w14:paraId="2C3CB04E" w14:textId="1D532143" w:rsidR="00973BC1" w:rsidRDefault="00973BC1" w:rsidP="008B597B">
            <w:pPr>
              <w:rPr>
                <w:rFonts w:ascii="Times New Roman" w:eastAsia="宋体" w:hAnsi="Times New Roman" w:cs="Times New Roman"/>
              </w:rPr>
            </w:pPr>
            <w:r>
              <w:rPr>
                <w:rFonts w:ascii="Times New Roman" w:eastAsia="宋体" w:hAnsi="Times New Roman" w:cs="Times New Roman"/>
              </w:rPr>
              <w:t>For FDD high power UE, it could have the regulatory issues, RAN4 could be the right place to define the UE transmission power.</w:t>
            </w:r>
          </w:p>
          <w:p w14:paraId="28EB9925" w14:textId="7C144D02" w:rsidR="00973BC1" w:rsidRPr="00973BC1" w:rsidRDefault="00973BC1" w:rsidP="00973BC1">
            <w:pPr>
              <w:rPr>
                <w:rFonts w:ascii="Times New Roman" w:eastAsia="宋体" w:hAnsi="Times New Roman" w:cs="Times New Roman"/>
              </w:rPr>
            </w:pPr>
            <w:r>
              <w:rPr>
                <w:rFonts w:ascii="Times New Roman" w:eastAsia="宋体" w:hAnsi="Times New Roman" w:cs="Times New Roman"/>
              </w:rPr>
              <w:t>For waveform design</w:t>
            </w:r>
            <w:r w:rsidR="003A2358">
              <w:rPr>
                <w:rFonts w:ascii="Times New Roman" w:eastAsia="宋体" w:hAnsi="Times New Roman" w:cs="Times New Roman"/>
              </w:rPr>
              <w:t xml:space="preserve"> and pi/2 BPSK</w:t>
            </w:r>
            <w:r w:rsidR="00CE24B0">
              <w:rPr>
                <w:rFonts w:ascii="Times New Roman" w:eastAsia="宋体" w:hAnsi="Times New Roman" w:cs="Times New Roman"/>
              </w:rPr>
              <w:t>,</w:t>
            </w:r>
            <w:r>
              <w:rPr>
                <w:rFonts w:ascii="Times New Roman" w:eastAsia="宋体" w:hAnsi="Times New Roman" w:cs="Times New Roman"/>
              </w:rPr>
              <w:t xml:space="preserve"> </w:t>
            </w:r>
            <w:r w:rsidR="0083015D">
              <w:rPr>
                <w:rFonts w:ascii="Times New Roman" w:eastAsia="宋体" w:hAnsi="Times New Roman" w:cs="Times New Roman"/>
              </w:rPr>
              <w:t xml:space="preserve">we need more details to know what enhancement colud be done. </w:t>
            </w:r>
          </w:p>
        </w:tc>
      </w:tr>
      <w:tr w:rsidR="00D6179C" w:rsidRPr="00B2509E" w14:paraId="0B821131" w14:textId="77777777" w:rsidTr="00E45BC7">
        <w:tc>
          <w:tcPr>
            <w:tcW w:w="1790" w:type="dxa"/>
          </w:tcPr>
          <w:p w14:paraId="743A496C" w14:textId="0F7D5447" w:rsidR="00D6179C" w:rsidRDefault="00D6179C" w:rsidP="00D6179C">
            <w:pPr>
              <w:jc w:val="center"/>
              <w:rPr>
                <w:rFonts w:ascii="Times New Roman" w:eastAsia="宋体" w:hAnsi="Times New Roman" w:cs="Times New Roman"/>
              </w:rPr>
            </w:pPr>
            <w:r>
              <w:rPr>
                <w:rFonts w:ascii="Times New Roman" w:eastAsia="宋体" w:hAnsi="Times New Roman" w:cs="Times New Roman" w:hint="eastAsia"/>
                <w:b/>
              </w:rPr>
              <w:t>H</w:t>
            </w:r>
            <w:r>
              <w:rPr>
                <w:rFonts w:ascii="Times New Roman" w:eastAsia="宋体" w:hAnsi="Times New Roman" w:cs="Times New Roman"/>
                <w:b/>
              </w:rPr>
              <w:t>uawei, Hisilicon</w:t>
            </w:r>
          </w:p>
        </w:tc>
        <w:tc>
          <w:tcPr>
            <w:tcW w:w="7946" w:type="dxa"/>
          </w:tcPr>
          <w:p w14:paraId="5616E0E3" w14:textId="77777777" w:rsidR="00D6179C" w:rsidRPr="00D6179C" w:rsidRDefault="00D6179C" w:rsidP="00D6179C">
            <w:pPr>
              <w:rPr>
                <w:rFonts w:ascii="Times New Roman" w:eastAsia="宋体" w:hAnsi="Times New Roman" w:cs="Times New Roman"/>
              </w:rPr>
            </w:pPr>
            <w:r w:rsidRPr="00D6179C">
              <w:rPr>
                <w:rFonts w:ascii="Times New Roman" w:eastAsia="宋体" w:hAnsi="Times New Roman" w:cs="Times New Roman"/>
              </w:rPr>
              <w:t xml:space="preserve">Higher power is a straightforward method to improve the coverage. </w:t>
            </w:r>
          </w:p>
          <w:p w14:paraId="7B1FBC27" w14:textId="46BE4E0A" w:rsidR="00D6179C" w:rsidRPr="00D6179C" w:rsidRDefault="00D6179C" w:rsidP="00D6179C">
            <w:pPr>
              <w:rPr>
                <w:rFonts w:ascii="Times New Roman" w:eastAsia="宋体" w:hAnsi="Times New Roman" w:cs="Times New Roman"/>
              </w:rPr>
            </w:pPr>
            <w:r w:rsidRPr="00D6179C">
              <w:rPr>
                <w:rFonts w:ascii="Times New Roman" w:eastAsia="宋体" w:hAnsi="Times New Roman" w:cs="Times New Roman"/>
              </w:rPr>
              <w:t>FDD higher power UE to enable better channel estimation gain with can improve uplink coverage</w:t>
            </w:r>
          </w:p>
        </w:tc>
      </w:tr>
    </w:tbl>
    <w:p w14:paraId="75BFD92E" w14:textId="55FAE21D" w:rsidR="000E4F58" w:rsidRDefault="000E4F58">
      <w:pPr>
        <w:rPr>
          <w:rFonts w:ascii="Times New Roman" w:eastAsia="宋体" w:hAnsi="Times New Roman" w:cs="Times New Roman"/>
          <w:b/>
        </w:rPr>
      </w:pPr>
    </w:p>
    <w:p w14:paraId="5BFBA6BB"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5:</w:t>
      </w:r>
    </w:p>
    <w:p w14:paraId="603838DC" w14:textId="77777777" w:rsidR="000E4F58" w:rsidRDefault="00E45BC7">
      <w:pPr>
        <w:pStyle w:val="ae"/>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spatial domain based solutions for PUSCH enhancements, including</w:t>
      </w:r>
    </w:p>
    <w:p w14:paraId="67EA4376" w14:textId="77777777" w:rsidR="000E4F58" w:rsidRDefault="00E45BC7">
      <w:pPr>
        <w:pStyle w:val="ae"/>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Multiple layer PUSCH transmission with DFT-S-OFDM</w:t>
      </w:r>
    </w:p>
    <w:p w14:paraId="212AE328" w14:textId="77777777" w:rsidR="000E4F58" w:rsidRDefault="00E45BC7">
      <w:pPr>
        <w:pStyle w:val="ae"/>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Open-loop/closed loop Tx diversity</w:t>
      </w:r>
    </w:p>
    <w:p w14:paraId="05592E7B" w14:textId="77777777" w:rsidR="000E4F58" w:rsidRDefault="000E4F58">
      <w:pPr>
        <w:rPr>
          <w:rFonts w:ascii="Times New Roman" w:eastAsia="宋体" w:hAnsi="Times New Roman" w:cs="Times New Roman"/>
          <w:lang w:val="en-GB"/>
        </w:rPr>
      </w:pPr>
    </w:p>
    <w:p w14:paraId="4958D9F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b"/>
        <w:tblW w:w="9736" w:type="dxa"/>
        <w:tblLayout w:type="fixed"/>
        <w:tblLook w:val="04A0" w:firstRow="1" w:lastRow="0" w:firstColumn="1" w:lastColumn="0" w:noHBand="0" w:noVBand="1"/>
      </w:tblPr>
      <w:tblGrid>
        <w:gridCol w:w="1792"/>
        <w:gridCol w:w="7944"/>
      </w:tblGrid>
      <w:tr w:rsidR="000E4F58" w14:paraId="12BC0158" w14:textId="77777777">
        <w:tc>
          <w:tcPr>
            <w:tcW w:w="1792" w:type="dxa"/>
          </w:tcPr>
          <w:p w14:paraId="70AE6B76"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6E5D777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79F3320C" w14:textId="77777777">
        <w:tc>
          <w:tcPr>
            <w:tcW w:w="1792" w:type="dxa"/>
          </w:tcPr>
          <w:p w14:paraId="518C57F9"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4" w:type="dxa"/>
          </w:tcPr>
          <w:p w14:paraId="1017BE7B" w14:textId="77777777" w:rsidR="000E4F58" w:rsidRDefault="00E45BC7">
            <w:pPr>
              <w:rPr>
                <w:rFonts w:ascii="Times New Roman" w:eastAsia="宋体" w:hAnsi="Times New Roman" w:cs="Times New Roman"/>
                <w:bCs/>
              </w:rPr>
            </w:pPr>
            <w:r>
              <w:rPr>
                <w:rFonts w:ascii="Times New Roman" w:eastAsia="宋体" w:hAnsi="Times New Roman" w:cs="Times New Roman"/>
                <w:bCs/>
              </w:rPr>
              <w:t>We support the proposal from the FL.</w:t>
            </w:r>
          </w:p>
        </w:tc>
      </w:tr>
      <w:tr w:rsidR="000E4F58" w14:paraId="6899D750" w14:textId="77777777">
        <w:tc>
          <w:tcPr>
            <w:tcW w:w="1792" w:type="dxa"/>
          </w:tcPr>
          <w:p w14:paraId="01D3ED80"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4" w:type="dxa"/>
          </w:tcPr>
          <w:p w14:paraId="3A4AF3C9" w14:textId="77777777" w:rsidR="000E4F58" w:rsidRDefault="00E45BC7">
            <w:pPr>
              <w:rPr>
                <w:rFonts w:ascii="Times New Roman" w:eastAsia="宋体" w:hAnsi="Times New Roman" w:cs="Times New Roman"/>
              </w:rPr>
            </w:pPr>
            <w:r>
              <w:rPr>
                <w:rFonts w:ascii="Times New Roman" w:eastAsia="宋体" w:hAnsi="Times New Roman" w:cs="Times New Roman"/>
              </w:rPr>
              <w:t>For multiple layer PUSCH transmission, DFT-s-OFDM intuitively suits UL transmission better than CP-OFDM. We think there should be a sufficient evaluation about PAPR, coverage and capacity performance, based on</w:t>
            </w:r>
            <w:r>
              <w:rPr>
                <w:rFonts w:ascii="Times New Roman" w:eastAsia="宋体" w:hAnsi="Times New Roman" w:cs="Times New Roman" w:hint="eastAsia"/>
              </w:rPr>
              <w:t xml:space="preserve"> multiple layer PUSCH transmission with DFT-S-OFDM</w:t>
            </w:r>
            <w:r>
              <w:rPr>
                <w:rFonts w:ascii="Times New Roman" w:eastAsia="宋体" w:hAnsi="Times New Roman" w:cs="Times New Roman"/>
              </w:rPr>
              <w:t>.</w:t>
            </w:r>
          </w:p>
          <w:p w14:paraId="687726E8" w14:textId="77777777" w:rsidR="000E4F58" w:rsidRDefault="00E45BC7">
            <w:pPr>
              <w:rPr>
                <w:rFonts w:ascii="Times New Roman" w:eastAsia="宋体" w:hAnsi="Times New Roman" w:cs="Times New Roman"/>
              </w:rPr>
            </w:pPr>
            <w:r>
              <w:rPr>
                <w:rFonts w:ascii="Times New Roman" w:eastAsia="宋体" w:hAnsi="Times New Roman" w:cs="Times New Roman"/>
              </w:rPr>
              <w:t>For a cell edge UE, it is less likely to use multiple layer UL transmission, hence it should not be considered in this SI.</w:t>
            </w:r>
          </w:p>
          <w:p w14:paraId="3E1C8EAA" w14:textId="77777777" w:rsidR="000E4F58" w:rsidRDefault="00E45BC7">
            <w:pPr>
              <w:rPr>
                <w:rFonts w:ascii="Times New Roman" w:eastAsia="宋体" w:hAnsi="Times New Roman" w:cs="Times New Roman"/>
              </w:rPr>
            </w:pPr>
            <w:r>
              <w:rPr>
                <w:rFonts w:ascii="Times New Roman" w:eastAsia="宋体" w:hAnsi="Times New Roman" w:cs="Times New Roman"/>
              </w:rPr>
              <w:lastRenderedPageBreak/>
              <w:t>Transparent</w:t>
            </w:r>
            <w:r>
              <w:rPr>
                <w:rFonts w:ascii="Times New Roman" w:eastAsia="宋体" w:hAnsi="Times New Roman" w:cs="Times New Roman" w:hint="eastAsia"/>
              </w:rPr>
              <w:t xml:space="preserve"> Tx diversity</w:t>
            </w:r>
            <w:r>
              <w:rPr>
                <w:rFonts w:ascii="Times New Roman" w:eastAsia="宋体" w:hAnsi="Times New Roman" w:cs="Times New Roman"/>
              </w:rPr>
              <w:t>, which seems to no impact to current specification. If necessary, it can be up to UE implementation.</w:t>
            </w:r>
          </w:p>
        </w:tc>
      </w:tr>
      <w:tr w:rsidR="000E4F58" w14:paraId="794E2D71" w14:textId="77777777">
        <w:tc>
          <w:tcPr>
            <w:tcW w:w="1792" w:type="dxa"/>
          </w:tcPr>
          <w:p w14:paraId="70E603CF"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lastRenderedPageBreak/>
              <w:t>Samsung</w:t>
            </w:r>
          </w:p>
        </w:tc>
        <w:tc>
          <w:tcPr>
            <w:tcW w:w="7944" w:type="dxa"/>
          </w:tcPr>
          <w:p w14:paraId="432CFDAE"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No need to consider multi-layer transmission for coverage limited UEs. </w:t>
            </w:r>
          </w:p>
          <w:p w14:paraId="300CE231" w14:textId="77777777" w:rsidR="000E4F58" w:rsidRDefault="00E45BC7">
            <w:pPr>
              <w:rPr>
                <w:rFonts w:ascii="Times New Roman" w:eastAsia="宋体" w:hAnsi="Times New Roman" w:cs="Times New Roman"/>
                <w:b/>
              </w:rPr>
            </w:pPr>
            <w:r>
              <w:rPr>
                <w:rFonts w:ascii="Times New Roman" w:eastAsia="宋体" w:hAnsi="Times New Roman" w:cs="Times New Roman"/>
              </w:rPr>
              <w:t>TxD might be considered (low priority) in case of no FH in order to improve channel estimation while getting an 8-order of diversity.</w:t>
            </w:r>
          </w:p>
        </w:tc>
      </w:tr>
      <w:tr w:rsidR="000E4F58" w14:paraId="36D973F6" w14:textId="77777777">
        <w:tc>
          <w:tcPr>
            <w:tcW w:w="1792" w:type="dxa"/>
          </w:tcPr>
          <w:p w14:paraId="4732385E"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6CA952C6" w14:textId="77777777" w:rsidR="000E4F58" w:rsidRDefault="00E45BC7">
            <w:pPr>
              <w:rPr>
                <w:rFonts w:ascii="Times New Roman" w:eastAsia="宋体"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3FA4D82A" w14:textId="77777777">
        <w:tc>
          <w:tcPr>
            <w:tcW w:w="1792" w:type="dxa"/>
          </w:tcPr>
          <w:p w14:paraId="4F426BEC"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944" w:type="dxa"/>
          </w:tcPr>
          <w:p w14:paraId="4233287B" w14:textId="77777777" w:rsidR="000E4F58" w:rsidRDefault="00E45BC7">
            <w:pPr>
              <w:rPr>
                <w:rFonts w:ascii="Times New Roman" w:eastAsia="宋体" w:hAnsi="Times New Roman" w:cs="Times New Roman"/>
              </w:rPr>
            </w:pPr>
            <w:r>
              <w:rPr>
                <w:rFonts w:ascii="Times New Roman" w:eastAsia="宋体" w:hAnsi="Times New Roman" w:cs="Times New Roman" w:hint="eastAsia"/>
              </w:rPr>
              <w:t xml:space="preserve">Share with vivo and Samsung above, no need to consider </w:t>
            </w:r>
            <w:r>
              <w:rPr>
                <w:rFonts w:ascii="Times New Roman" w:eastAsia="宋体" w:hAnsi="Times New Roman" w:cs="Times New Roman"/>
              </w:rPr>
              <w:t>multi-layer transmission for coverage limited UEs</w:t>
            </w:r>
            <w:r>
              <w:rPr>
                <w:rFonts w:ascii="Times New Roman" w:eastAsia="宋体" w:hAnsi="Times New Roman" w:cs="Times New Roman" w:hint="eastAsia"/>
              </w:rPr>
              <w:t xml:space="preserve">. </w:t>
            </w:r>
          </w:p>
        </w:tc>
      </w:tr>
      <w:tr w:rsidR="00B2509E" w14:paraId="4E27F2E6" w14:textId="77777777">
        <w:tc>
          <w:tcPr>
            <w:tcW w:w="1792" w:type="dxa"/>
          </w:tcPr>
          <w:p w14:paraId="3205A929"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1E3764E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why multi-layer transmission provides coverage enhancement.</w:t>
            </w:r>
          </w:p>
        </w:tc>
      </w:tr>
      <w:tr w:rsidR="00014217" w14:paraId="517B1516" w14:textId="77777777">
        <w:tc>
          <w:tcPr>
            <w:tcW w:w="1792" w:type="dxa"/>
          </w:tcPr>
          <w:p w14:paraId="30CC6C4A" w14:textId="496166FC" w:rsidR="00014217" w:rsidRPr="00B2509E" w:rsidRDefault="00014217" w:rsidP="00B2509E">
            <w:pPr>
              <w:jc w:val="center"/>
              <w:rPr>
                <w:rFonts w:ascii="Times New Roman" w:eastAsia="MS Mincho" w:hAnsi="Times New Roman" w:cs="Times New Roman"/>
                <w:lang w:eastAsia="ja-JP"/>
              </w:rPr>
            </w:pPr>
            <w:r>
              <w:rPr>
                <w:rFonts w:ascii="Times New Roman" w:eastAsia="宋体" w:hAnsi="Times New Roman" w:cs="Times New Roman" w:hint="eastAsia"/>
                <w:bCs/>
              </w:rPr>
              <w:t>OPPO</w:t>
            </w:r>
          </w:p>
        </w:tc>
        <w:tc>
          <w:tcPr>
            <w:tcW w:w="7944" w:type="dxa"/>
          </w:tcPr>
          <w:p w14:paraId="2D6331D2" w14:textId="38B89DF9" w:rsidR="00014217" w:rsidRPr="00B2509E" w:rsidRDefault="00014217" w:rsidP="00B2509E">
            <w:pPr>
              <w:rPr>
                <w:rFonts w:ascii="Times New Roman" w:eastAsia="MS Mincho" w:hAnsi="Times New Roman" w:cs="Times New Roman"/>
                <w:lang w:eastAsia="ja-JP"/>
              </w:rPr>
            </w:pPr>
            <w:r>
              <w:rPr>
                <w:rFonts w:ascii="Times New Roman" w:eastAsia="宋体" w:hAnsi="Times New Roman" w:cs="Times New Roman" w:hint="eastAsia"/>
              </w:rPr>
              <w:t xml:space="preserve">Share with vivo and Samsung above, no need to consider </w:t>
            </w:r>
            <w:r>
              <w:rPr>
                <w:rFonts w:ascii="Times New Roman" w:eastAsia="宋体" w:hAnsi="Times New Roman" w:cs="Times New Roman"/>
              </w:rPr>
              <w:t>multi-layer transmission for coverage limited UEs</w:t>
            </w:r>
            <w:r>
              <w:rPr>
                <w:rFonts w:ascii="Times New Roman" w:eastAsia="宋体" w:hAnsi="Times New Roman" w:cs="Times New Roman" w:hint="eastAsia"/>
              </w:rPr>
              <w:t>.</w:t>
            </w:r>
          </w:p>
        </w:tc>
      </w:tr>
      <w:tr w:rsidR="001619E9" w14:paraId="617A0418" w14:textId="77777777">
        <w:tc>
          <w:tcPr>
            <w:tcW w:w="1792" w:type="dxa"/>
          </w:tcPr>
          <w:p w14:paraId="56F64BB1" w14:textId="54402F04" w:rsidR="001619E9" w:rsidRDefault="001619E9" w:rsidP="001619E9">
            <w:pPr>
              <w:jc w:val="center"/>
              <w:rPr>
                <w:rFonts w:ascii="Times New Roman" w:eastAsia="宋体" w:hAnsi="Times New Roman" w:cs="Times New Roman"/>
                <w:bCs/>
              </w:rPr>
            </w:pPr>
            <w:r w:rsidRPr="005209C8">
              <w:rPr>
                <w:rFonts w:ascii="Times New Roman" w:eastAsia="宋体" w:hAnsi="Times New Roman" w:cs="Times New Roman"/>
                <w:bCs/>
              </w:rPr>
              <w:t>Nokia/NSB</w:t>
            </w:r>
          </w:p>
        </w:tc>
        <w:tc>
          <w:tcPr>
            <w:tcW w:w="7944" w:type="dxa"/>
          </w:tcPr>
          <w:p w14:paraId="41C29925" w14:textId="3D589654" w:rsidR="001619E9" w:rsidRDefault="001619E9" w:rsidP="001619E9">
            <w:pPr>
              <w:rPr>
                <w:rFonts w:ascii="Times New Roman" w:eastAsia="宋体" w:hAnsi="Times New Roman" w:cs="Times New Roman"/>
              </w:rPr>
            </w:pPr>
            <w:r>
              <w:rPr>
                <w:rFonts w:ascii="Times New Roman" w:eastAsia="宋体" w:hAnsi="Times New Roman" w:cs="Times New Roman"/>
                <w:bCs/>
              </w:rPr>
              <w:t xml:space="preserve">From our perspective spatial domain based solutions for PUSCH should be considered with low priority. Having said this, the practical advantage of having multiple layer transmission at the cell-edge is not very clear to us. Therefore, we are not sure that multiple layer PUSCH transmission with DFT-s-OFDM solution should be considered. Second bullet is ok. </w:t>
            </w:r>
          </w:p>
        </w:tc>
      </w:tr>
      <w:tr w:rsidR="009A5120" w14:paraId="6650D1FF" w14:textId="77777777">
        <w:tc>
          <w:tcPr>
            <w:tcW w:w="1792" w:type="dxa"/>
          </w:tcPr>
          <w:p w14:paraId="760BB3A3" w14:textId="45951348" w:rsidR="009A5120" w:rsidRPr="005209C8"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4" w:type="dxa"/>
          </w:tcPr>
          <w:p w14:paraId="39F77BB0" w14:textId="46083CAE" w:rsidR="009A5120" w:rsidRDefault="009A5120" w:rsidP="001619E9">
            <w:pPr>
              <w:rPr>
                <w:rFonts w:ascii="Times New Roman" w:eastAsia="宋体" w:hAnsi="Times New Roman" w:cs="Times New Roman"/>
                <w:bCs/>
              </w:rPr>
            </w:pPr>
            <w:r>
              <w:rPr>
                <w:rFonts w:ascii="Times New Roman" w:eastAsia="宋体" w:hAnsi="Times New Roman" w:cs="Times New Roman"/>
                <w:bCs/>
              </w:rPr>
              <w:t>We think it’s low priority.</w:t>
            </w:r>
          </w:p>
        </w:tc>
      </w:tr>
      <w:tr w:rsidR="00824C82" w14:paraId="4EE3732B" w14:textId="77777777">
        <w:tc>
          <w:tcPr>
            <w:tcW w:w="1792" w:type="dxa"/>
          </w:tcPr>
          <w:p w14:paraId="50AE7BE0" w14:textId="2FF4D8E5" w:rsidR="00824C82" w:rsidRDefault="00824C82" w:rsidP="00824C82">
            <w:pPr>
              <w:jc w:val="center"/>
              <w:rPr>
                <w:rFonts w:ascii="Times New Roman" w:eastAsia="宋体" w:hAnsi="Times New Roman" w:cs="Times New Roman"/>
                <w:bCs/>
              </w:rPr>
            </w:pPr>
            <w:r>
              <w:rPr>
                <w:rFonts w:ascii="Times New Roman" w:eastAsia="宋体" w:hAnsi="Times New Roman" w:cs="Times New Roman"/>
                <w:bCs/>
              </w:rPr>
              <w:t>Intel</w:t>
            </w:r>
          </w:p>
        </w:tc>
        <w:tc>
          <w:tcPr>
            <w:tcW w:w="7944" w:type="dxa"/>
          </w:tcPr>
          <w:p w14:paraId="5F31A62D" w14:textId="16E463D6" w:rsidR="00824C82" w:rsidRDefault="00824C82" w:rsidP="00824C82">
            <w:pPr>
              <w:rPr>
                <w:rFonts w:ascii="Times New Roman" w:eastAsia="宋体" w:hAnsi="Times New Roman" w:cs="Times New Roman"/>
                <w:bCs/>
              </w:rPr>
            </w:pPr>
            <w:r>
              <w:rPr>
                <w:rFonts w:ascii="Times New Roman" w:eastAsia="宋体" w:hAnsi="Times New Roman" w:cs="Times New Roman"/>
                <w:bCs/>
              </w:rPr>
              <w:t>It is not clear to us the benefit to introduce multi-layer transmission with DFT-s-OFDM waveform for PUSCH coverage enhancement. For cell edge UE, single layer PUSCH transmission is typically employed for better coverage.</w:t>
            </w:r>
          </w:p>
          <w:p w14:paraId="50D3229B" w14:textId="0EC0F626" w:rsidR="00824C82" w:rsidRDefault="00824C82" w:rsidP="00824C82">
            <w:pPr>
              <w:rPr>
                <w:rFonts w:ascii="Times New Roman" w:eastAsia="宋体" w:hAnsi="Times New Roman" w:cs="Times New Roman"/>
                <w:bCs/>
              </w:rPr>
            </w:pPr>
            <w:r>
              <w:rPr>
                <w:rFonts w:ascii="Times New Roman" w:eastAsia="宋体" w:hAnsi="Times New Roman" w:cs="Times New Roman"/>
                <w:bCs/>
              </w:rPr>
              <w:t>We are fine to study “</w:t>
            </w:r>
            <w:r w:rsidRPr="00210B84">
              <w:rPr>
                <w:rFonts w:ascii="Times New Roman" w:eastAsia="宋体" w:hAnsi="Times New Roman" w:cs="Times New Roman" w:hint="eastAsia"/>
                <w:bCs/>
              </w:rPr>
              <w:t>Open-loop/closed loop Tx diversity</w:t>
            </w:r>
            <w:r>
              <w:rPr>
                <w:rFonts w:ascii="Times New Roman" w:eastAsia="宋体" w:hAnsi="Times New Roman" w:cs="Times New Roman"/>
                <w:bCs/>
              </w:rPr>
              <w:t>”</w:t>
            </w:r>
          </w:p>
        </w:tc>
      </w:tr>
      <w:tr w:rsidR="00F42CAD" w14:paraId="6DCE23E3" w14:textId="77777777">
        <w:tc>
          <w:tcPr>
            <w:tcW w:w="1792" w:type="dxa"/>
          </w:tcPr>
          <w:p w14:paraId="79A689DA" w14:textId="242C46E4" w:rsidR="00F42CAD" w:rsidRDefault="00F42CAD" w:rsidP="00F42CAD">
            <w:pPr>
              <w:jc w:val="center"/>
              <w:rPr>
                <w:rFonts w:ascii="Times New Roman" w:eastAsia="宋体" w:hAnsi="Times New Roman" w:cs="Times New Roman"/>
                <w:bCs/>
              </w:rPr>
            </w:pPr>
            <w:r w:rsidRPr="008A364E">
              <w:rPr>
                <w:rFonts w:ascii="Times New Roman" w:eastAsia="宋体" w:hAnsi="Times New Roman" w:cs="Times New Roman"/>
              </w:rPr>
              <w:t>Ericsson</w:t>
            </w:r>
          </w:p>
        </w:tc>
        <w:tc>
          <w:tcPr>
            <w:tcW w:w="7944" w:type="dxa"/>
          </w:tcPr>
          <w:p w14:paraId="51A868C7" w14:textId="77777777" w:rsidR="00F42CAD" w:rsidRPr="008A364E" w:rsidRDefault="00F42CAD" w:rsidP="00F42CAD">
            <w:pPr>
              <w:rPr>
                <w:rFonts w:ascii="Times New Roman" w:eastAsia="宋体" w:hAnsi="Times New Roman" w:cs="Times New Roman"/>
              </w:rPr>
            </w:pPr>
            <w:r w:rsidRPr="008A364E">
              <w:rPr>
                <w:rFonts w:ascii="Times New Roman" w:eastAsia="宋体" w:hAnsi="Times New Roman" w:cs="Times New Roman"/>
              </w:rPr>
              <w:t>We can understand that there could be 2 argument</w:t>
            </w:r>
            <w:r>
              <w:rPr>
                <w:rFonts w:ascii="Times New Roman" w:eastAsia="宋体" w:hAnsi="Times New Roman" w:cs="Times New Roman"/>
              </w:rPr>
              <w:t>s</w:t>
            </w:r>
            <w:r w:rsidRPr="008A364E">
              <w:rPr>
                <w:rFonts w:ascii="Times New Roman" w:eastAsia="宋体" w:hAnsi="Times New Roman" w:cs="Times New Roman"/>
              </w:rPr>
              <w:t xml:space="preserve"> against multiple layer PUSCH with DFT-S-OFDM waveform.</w:t>
            </w:r>
          </w:p>
          <w:p w14:paraId="44C86CDD" w14:textId="77777777" w:rsidR="00F42CAD" w:rsidRPr="00CC766C" w:rsidRDefault="00F42CAD" w:rsidP="00F42CAD">
            <w:pPr>
              <w:rPr>
                <w:rFonts w:ascii="Times New Roman" w:eastAsia="宋体" w:hAnsi="Times New Roman" w:cs="Times New Roman"/>
              </w:rPr>
            </w:pPr>
            <w:r w:rsidRPr="008A364E">
              <w:rPr>
                <w:rFonts w:ascii="Times New Roman" w:eastAsia="宋体" w:hAnsi="Times New Roman" w:cs="Times New Roman"/>
              </w:rPr>
              <w:t>One</w:t>
            </w:r>
            <w:r>
              <w:rPr>
                <w:rFonts w:ascii="Times New Roman" w:eastAsia="宋体" w:hAnsi="Times New Roman" w:cs="Times New Roman"/>
              </w:rPr>
              <w:t xml:space="preserve"> </w:t>
            </w:r>
            <w:r w:rsidRPr="008A364E">
              <w:rPr>
                <w:rFonts w:ascii="Times New Roman" w:eastAsia="宋体" w:hAnsi="Times New Roman" w:cs="Times New Roman"/>
              </w:rPr>
              <w:t xml:space="preserve">was that multiple-layer PUSCH transmission increases PAPR/CM. </w:t>
            </w:r>
            <w:r>
              <w:rPr>
                <w:rFonts w:ascii="Times New Roman" w:eastAsia="宋体" w:hAnsi="Times New Roman" w:cs="Times New Roman"/>
              </w:rPr>
              <w:t>But as we observed, n</w:t>
            </w:r>
            <w:r w:rsidRPr="00CC766C">
              <w:rPr>
                <w:rFonts w:ascii="Times New Roman" w:eastAsia="宋体" w:hAnsi="Times New Roman" w:cs="Times New Roman"/>
              </w:rPr>
              <w:t>on-coherent and partially coherent UE’s PAPR or cubic metric (CM) of multiple layer PUSCH transmission is not higher than 1-layer PUSCH transmission by coherent UE.</w:t>
            </w:r>
          </w:p>
          <w:p w14:paraId="58053A91" w14:textId="77777777" w:rsidR="00F42CAD" w:rsidRDefault="00F42CAD" w:rsidP="00F42CAD">
            <w:pPr>
              <w:rPr>
                <w:rFonts w:ascii="Times New Roman" w:eastAsia="宋体" w:hAnsi="Times New Roman" w:cs="Times New Roman"/>
              </w:rPr>
            </w:pPr>
          </w:p>
          <w:p w14:paraId="5BA4B62C" w14:textId="77777777" w:rsidR="00F42CAD" w:rsidRDefault="00F42CAD" w:rsidP="00F42CAD">
            <w:pPr>
              <w:rPr>
                <w:rFonts w:ascii="Times New Roman" w:eastAsia="宋体" w:hAnsi="Times New Roman" w:cs="Times New Roman"/>
              </w:rPr>
            </w:pPr>
            <w:r w:rsidRPr="008A364E">
              <w:rPr>
                <w:rFonts w:ascii="Times New Roman" w:eastAsia="宋体" w:hAnsi="Times New Roman" w:cs="Times New Roman"/>
              </w:rPr>
              <w:t xml:space="preserve">Other </w:t>
            </w:r>
            <w:r>
              <w:rPr>
                <w:rFonts w:ascii="Times New Roman" w:eastAsia="宋体" w:hAnsi="Times New Roman" w:cs="Times New Roman"/>
              </w:rPr>
              <w:t>argument could be that with</w:t>
            </w:r>
            <w:r w:rsidRPr="008A364E">
              <w:rPr>
                <w:rFonts w:ascii="Times New Roman" w:eastAsia="宋体" w:hAnsi="Times New Roman" w:cs="Times New Roman"/>
              </w:rPr>
              <w:t xml:space="preserve"> low SNR </w:t>
            </w:r>
            <w:r>
              <w:rPr>
                <w:rFonts w:ascii="Times New Roman" w:eastAsia="宋体" w:hAnsi="Times New Roman" w:cs="Times New Roman"/>
              </w:rPr>
              <w:t>there’s</w:t>
            </w:r>
            <w:r w:rsidRPr="008A364E">
              <w:rPr>
                <w:rFonts w:ascii="Times New Roman" w:eastAsia="宋体" w:hAnsi="Times New Roman" w:cs="Times New Roman"/>
              </w:rPr>
              <w:t xml:space="preserve"> small chance of Rank 2+ PUSCH at cell edge, as DFT-S-OFDM is more favorable than CP-OFDM at cell edge due to its lower PAPR/CM. </w:t>
            </w:r>
          </w:p>
          <w:p w14:paraId="58EDAC98" w14:textId="77777777" w:rsidR="00F42CAD" w:rsidRDefault="00F42CAD" w:rsidP="00F42CAD">
            <w:pPr>
              <w:rPr>
                <w:rFonts w:ascii="Times New Roman" w:eastAsia="宋体" w:hAnsi="Times New Roman" w:cs="Times New Roman"/>
              </w:rPr>
            </w:pPr>
            <w:r>
              <w:rPr>
                <w:rFonts w:ascii="Times New Roman" w:eastAsia="宋体" w:hAnsi="Times New Roman" w:cs="Times New Roman"/>
              </w:rPr>
              <w:t>But as indicated by the results shown in Figure 1 in our contribution, m</w:t>
            </w:r>
            <w:r w:rsidRPr="00CC766C">
              <w:rPr>
                <w:rFonts w:ascii="Times New Roman" w:eastAsia="宋体" w:hAnsi="Times New Roman" w:cs="Times New Roman"/>
              </w:rPr>
              <w:t>ultiple layer transmission is especially beneficial in the non-coherent UEs that are those most used in real deployment, since multi-layer transmission provides more power in these UEs.</w:t>
            </w:r>
            <w:r>
              <w:rPr>
                <w:rFonts w:ascii="Times New Roman" w:eastAsia="宋体" w:hAnsi="Times New Roman" w:cs="Times New Roman"/>
              </w:rPr>
              <w:t xml:space="preserve"> </w:t>
            </w:r>
            <w:r w:rsidRPr="00CC766C">
              <w:rPr>
                <w:rFonts w:ascii="Times New Roman" w:eastAsia="宋体" w:hAnsi="Times New Roman" w:cs="Times New Roman"/>
              </w:rPr>
              <w:t>Pure rank 1 transmission tends to be infrequent even for UEs in the poorest channel conditions when few gNB antennas are used.</w:t>
            </w:r>
            <w:r>
              <w:rPr>
                <w:rFonts w:ascii="Times New Roman" w:eastAsia="宋体" w:hAnsi="Times New Roman" w:cs="Times New Roman"/>
              </w:rPr>
              <w:t xml:space="preserve"> </w:t>
            </w:r>
            <w:r w:rsidRPr="00CC766C">
              <w:rPr>
                <w:rFonts w:ascii="Times New Roman" w:eastAsia="宋体" w:hAnsi="Times New Roman" w:cs="Times New Roman"/>
              </w:rPr>
              <w:t>When massive MIMO gNBs are used, rank 1 is almost never selected</w:t>
            </w:r>
            <w:r>
              <w:rPr>
                <w:rFonts w:ascii="Times New Roman" w:eastAsia="宋体" w:hAnsi="Times New Roman" w:cs="Times New Roman"/>
              </w:rPr>
              <w:t>.</w:t>
            </w:r>
          </w:p>
          <w:p w14:paraId="310331AA" w14:textId="77777777" w:rsidR="00F42CAD" w:rsidRDefault="00F42CAD" w:rsidP="00F42CAD">
            <w:pPr>
              <w:rPr>
                <w:rFonts w:ascii="Times New Roman" w:eastAsia="宋体" w:hAnsi="Times New Roman" w:cs="Times New Roman"/>
              </w:rPr>
            </w:pPr>
          </w:p>
          <w:p w14:paraId="6295168E" w14:textId="77777777" w:rsidR="00F42CAD" w:rsidRDefault="00F42CAD" w:rsidP="00F42CAD">
            <w:pPr>
              <w:rPr>
                <w:rFonts w:ascii="Times New Roman" w:eastAsia="宋体" w:hAnsi="Times New Roman" w:cs="Times New Roman"/>
              </w:rPr>
            </w:pPr>
            <w:r>
              <w:rPr>
                <w:rFonts w:cstheme="minorHAnsi"/>
                <w:lang w:val="en-GB"/>
              </w:rPr>
              <w:t>Multiple layer transmission a</w:t>
            </w:r>
            <w:r w:rsidRPr="00587ED9">
              <w:rPr>
                <w:rFonts w:cstheme="minorHAnsi"/>
                <w:lang w:val="en-GB"/>
              </w:rPr>
              <w:t>llow</w:t>
            </w:r>
            <w:r>
              <w:rPr>
                <w:rFonts w:cstheme="minorHAnsi"/>
                <w:lang w:val="en-GB"/>
              </w:rPr>
              <w:t>s</w:t>
            </w:r>
            <w:r w:rsidRPr="00587ED9">
              <w:rPr>
                <w:rFonts w:cstheme="minorHAnsi"/>
                <w:lang w:val="en-GB"/>
              </w:rPr>
              <w:t xml:space="preserve"> better performance for additional PA architectures</w:t>
            </w:r>
            <w:r>
              <w:rPr>
                <w:rFonts w:cstheme="minorHAnsi"/>
                <w:lang w:val="en-GB"/>
              </w:rPr>
              <w:t xml:space="preserve"> so that TX power can be increased.</w:t>
            </w:r>
          </w:p>
          <w:p w14:paraId="0C8F3096" w14:textId="77777777" w:rsidR="00F42CAD" w:rsidRDefault="00F42CAD" w:rsidP="00F42CAD">
            <w:pPr>
              <w:rPr>
                <w:rFonts w:ascii="Times New Roman" w:eastAsia="宋体" w:hAnsi="Times New Roman" w:cs="Times New Roman"/>
              </w:rPr>
            </w:pPr>
          </w:p>
          <w:p w14:paraId="6C47ACA7" w14:textId="77777777" w:rsidR="00F42CAD" w:rsidRDefault="00F42CAD" w:rsidP="00F42CAD">
            <w:pPr>
              <w:rPr>
                <w:rFonts w:ascii="Times New Roman" w:eastAsia="宋体" w:hAnsi="Times New Roman" w:cs="Times New Roman"/>
              </w:rPr>
            </w:pPr>
            <w:r>
              <w:rPr>
                <w:rFonts w:ascii="Times New Roman" w:eastAsia="宋体" w:hAnsi="Times New Roman" w:cs="Times New Roman"/>
              </w:rPr>
              <w:t>Regarding the TX diversity, the o</w:t>
            </w:r>
            <w:r w:rsidRPr="00E53FFF">
              <w:rPr>
                <w:rFonts w:ascii="Times New Roman" w:eastAsia="宋体" w:hAnsi="Times New Roman" w:cs="Times New Roman"/>
              </w:rPr>
              <w:t>pen-loop Tx Diversity for Msg3 can be combined with Msg3 repetition</w:t>
            </w:r>
            <w:r>
              <w:rPr>
                <w:rFonts w:ascii="Times New Roman" w:eastAsia="宋体" w:hAnsi="Times New Roman" w:cs="Times New Roman"/>
              </w:rPr>
              <w:t xml:space="preserve"> which was not supported yet</w:t>
            </w:r>
            <w:r w:rsidRPr="00E53FFF">
              <w:rPr>
                <w:rFonts w:ascii="Times New Roman" w:eastAsia="宋体" w:hAnsi="Times New Roman" w:cs="Times New Roman"/>
              </w:rPr>
              <w:t xml:space="preserve">, for example, precoder or beam cycling, or antenna hopping between Msg3 repetitions. Closed-loop Tx Diversity for Msg 3 is also possible if gNB has accurate channel state information. </w:t>
            </w:r>
            <w:r>
              <w:rPr>
                <w:rFonts w:ascii="Times New Roman" w:eastAsia="宋体" w:hAnsi="Times New Roman" w:cs="Times New Roman"/>
              </w:rPr>
              <w:t xml:space="preserve">Moreover, multi-antenna transmission </w:t>
            </w:r>
            <w:r w:rsidRPr="00E53FFF">
              <w:rPr>
                <w:rFonts w:ascii="Times New Roman" w:eastAsia="宋体" w:hAnsi="Times New Roman" w:cs="Times New Roman"/>
              </w:rPr>
              <w:t xml:space="preserve">can provide on the order of 3 or 6 dB </w:t>
            </w:r>
            <w:r>
              <w:rPr>
                <w:rFonts w:ascii="Times New Roman" w:eastAsia="宋体" w:hAnsi="Times New Roman" w:cs="Times New Roman"/>
              </w:rPr>
              <w:t xml:space="preserve">power by combining the transmit power </w:t>
            </w:r>
            <w:r>
              <w:rPr>
                <w:rFonts w:ascii="Times New Roman" w:eastAsia="宋体" w:hAnsi="Times New Roman" w:cs="Times New Roman"/>
              </w:rPr>
              <w:lastRenderedPageBreak/>
              <w:t>of different TX chains</w:t>
            </w:r>
            <w:r w:rsidRPr="00E53FFF">
              <w:rPr>
                <w:rFonts w:ascii="Times New Roman" w:eastAsia="宋体" w:hAnsi="Times New Roman" w:cs="Times New Roman"/>
              </w:rPr>
              <w:t>.</w:t>
            </w:r>
          </w:p>
          <w:p w14:paraId="14B76B6C" w14:textId="77777777" w:rsidR="00F42CAD" w:rsidRDefault="00F42CAD" w:rsidP="00F42CAD">
            <w:pPr>
              <w:rPr>
                <w:rFonts w:ascii="Times New Roman" w:eastAsia="宋体" w:hAnsi="Times New Roman" w:cs="Times New Roman"/>
              </w:rPr>
            </w:pPr>
          </w:p>
          <w:p w14:paraId="5BA0BF50" w14:textId="77777777" w:rsidR="00F42CAD" w:rsidRPr="00E53FFF" w:rsidRDefault="00F42CAD" w:rsidP="00F42CAD">
            <w:pPr>
              <w:rPr>
                <w:rFonts w:ascii="Times New Roman" w:eastAsia="宋体" w:hAnsi="Times New Roman" w:cs="Times New Roman"/>
              </w:rPr>
            </w:pPr>
            <w:r>
              <w:rPr>
                <w:rFonts w:ascii="Times New Roman" w:eastAsia="宋体" w:hAnsi="Times New Roman" w:cs="Times New Roman"/>
              </w:rPr>
              <w:t xml:space="preserve">So in our view these multiple antenna techniques are promising for PUSCH coverage enhancement. </w:t>
            </w:r>
          </w:p>
          <w:p w14:paraId="050361DE" w14:textId="2A9E326C" w:rsidR="00F42CAD" w:rsidRDefault="00F42CAD" w:rsidP="00F42CAD">
            <w:pPr>
              <w:rPr>
                <w:rFonts w:ascii="Times New Roman" w:eastAsia="宋体" w:hAnsi="Times New Roman" w:cs="Times New Roman"/>
                <w:bCs/>
              </w:rPr>
            </w:pPr>
          </w:p>
        </w:tc>
      </w:tr>
      <w:tr w:rsidR="00CE24B0" w14:paraId="0FFD54F3" w14:textId="77777777">
        <w:tc>
          <w:tcPr>
            <w:tcW w:w="1792" w:type="dxa"/>
          </w:tcPr>
          <w:p w14:paraId="32348193" w14:textId="4404BECF" w:rsidR="00CE24B0" w:rsidRPr="008A364E" w:rsidRDefault="00CE24B0" w:rsidP="00CE24B0">
            <w:pPr>
              <w:jc w:val="center"/>
              <w:rPr>
                <w:rFonts w:ascii="Times New Roman" w:eastAsia="宋体" w:hAnsi="Times New Roman" w:cs="Times New Roman"/>
              </w:rPr>
            </w:pPr>
            <w:r>
              <w:rPr>
                <w:rFonts w:ascii="Times New Roman" w:eastAsia="宋体" w:hAnsi="Times New Roman" w:cs="Times New Roman"/>
                <w:bCs/>
              </w:rPr>
              <w:lastRenderedPageBreak/>
              <w:t>Apple</w:t>
            </w:r>
          </w:p>
        </w:tc>
        <w:tc>
          <w:tcPr>
            <w:tcW w:w="7944" w:type="dxa"/>
          </w:tcPr>
          <w:p w14:paraId="235BB361" w14:textId="0518EB90" w:rsidR="00CE24B0" w:rsidRPr="008A364E" w:rsidRDefault="00CE24B0" w:rsidP="00CE24B0">
            <w:pPr>
              <w:rPr>
                <w:rFonts w:ascii="Times New Roman" w:eastAsia="宋体" w:hAnsi="Times New Roman" w:cs="Times New Roman"/>
              </w:rPr>
            </w:pPr>
            <w:r>
              <w:rPr>
                <w:rFonts w:ascii="Times New Roman" w:eastAsia="宋体" w:hAnsi="Times New Roman" w:cs="Times New Roman"/>
                <w:bCs/>
              </w:rPr>
              <w:t xml:space="preserve">We share the similar view as the majority, the benefits of multi-layer transmission are not clear for coverage limited UE. </w:t>
            </w:r>
          </w:p>
        </w:tc>
      </w:tr>
      <w:tr w:rsidR="00BD2DB3" w14:paraId="1C8353DD" w14:textId="77777777">
        <w:tc>
          <w:tcPr>
            <w:tcW w:w="1792" w:type="dxa"/>
          </w:tcPr>
          <w:p w14:paraId="4A22E4BB" w14:textId="0CB4B824" w:rsidR="00BD2DB3" w:rsidRPr="00BD2DB3" w:rsidRDefault="00BD2DB3" w:rsidP="00BD2DB3">
            <w:pPr>
              <w:jc w:val="center"/>
              <w:rPr>
                <w:rFonts w:ascii="Times New Roman" w:eastAsia="宋体" w:hAnsi="Times New Roman" w:cs="Times New Roman"/>
                <w:bCs/>
              </w:rPr>
            </w:pPr>
            <w:r w:rsidRPr="00BD2DB3">
              <w:rPr>
                <w:rFonts w:ascii="Times New Roman" w:eastAsia="宋体" w:hAnsi="Times New Roman" w:cs="Times New Roman" w:hint="eastAsia"/>
              </w:rPr>
              <w:t>H</w:t>
            </w:r>
            <w:r w:rsidRPr="00BD2DB3">
              <w:rPr>
                <w:rFonts w:ascii="Times New Roman" w:eastAsia="宋体" w:hAnsi="Times New Roman" w:cs="Times New Roman"/>
              </w:rPr>
              <w:t>uawei, Hisilicon</w:t>
            </w:r>
          </w:p>
        </w:tc>
        <w:tc>
          <w:tcPr>
            <w:tcW w:w="7944" w:type="dxa"/>
          </w:tcPr>
          <w:p w14:paraId="37ADAAEF" w14:textId="668E9881" w:rsidR="00BD2DB3" w:rsidRPr="00BD2DB3" w:rsidRDefault="00BD2DB3" w:rsidP="00BD2DB3">
            <w:pPr>
              <w:rPr>
                <w:rFonts w:ascii="Times New Roman" w:eastAsia="宋体" w:hAnsi="Times New Roman" w:cs="Times New Roman"/>
                <w:bCs/>
              </w:rPr>
            </w:pPr>
            <w:r>
              <w:rPr>
                <w:rFonts w:ascii="Times New Roman" w:eastAsia="宋体" w:hAnsi="Times New Roman" w:cs="Times New Roman"/>
              </w:rPr>
              <w:t xml:space="preserve">Low priority. </w:t>
            </w:r>
            <w:r w:rsidRPr="00BD2DB3">
              <w:rPr>
                <w:rFonts w:ascii="Times New Roman" w:eastAsia="宋体" w:hAnsi="Times New Roman" w:cs="Times New Roman"/>
              </w:rPr>
              <w:t>Th</w:t>
            </w:r>
            <w:r>
              <w:rPr>
                <w:rFonts w:ascii="Times New Roman" w:eastAsia="宋体" w:hAnsi="Times New Roman" w:cs="Times New Roman"/>
              </w:rPr>
              <w:t xml:space="preserve">e scheme can be studied if </w:t>
            </w:r>
            <w:r w:rsidRPr="00BD2DB3">
              <w:rPr>
                <w:rFonts w:ascii="Times New Roman" w:eastAsia="宋体" w:hAnsi="Times New Roman" w:cs="Times New Roman"/>
              </w:rPr>
              <w:t>time</w:t>
            </w:r>
            <w:r>
              <w:rPr>
                <w:rFonts w:ascii="Times New Roman" w:eastAsia="宋体" w:hAnsi="Times New Roman" w:cs="Times New Roman"/>
              </w:rPr>
              <w:t xml:space="preserve"> permits</w:t>
            </w:r>
            <w:r w:rsidRPr="00BD2DB3">
              <w:rPr>
                <w:rFonts w:ascii="Times New Roman" w:eastAsia="宋体" w:hAnsi="Times New Roman" w:cs="Times New Roman"/>
              </w:rPr>
              <w:t>.</w:t>
            </w:r>
          </w:p>
        </w:tc>
      </w:tr>
    </w:tbl>
    <w:p w14:paraId="6BE61184" w14:textId="487E473D" w:rsidR="000E4F58" w:rsidRDefault="000E4F58">
      <w:pPr>
        <w:rPr>
          <w:rFonts w:ascii="Times New Roman" w:eastAsia="宋体" w:hAnsi="Times New Roman" w:cs="Times New Roman"/>
          <w:b/>
        </w:rPr>
      </w:pPr>
    </w:p>
    <w:p w14:paraId="743AD515"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6:</w:t>
      </w:r>
    </w:p>
    <w:p w14:paraId="100D88A2" w14:textId="77777777" w:rsidR="000E4F58" w:rsidRDefault="00E45BC7">
      <w:pPr>
        <w:pStyle w:val="ae"/>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following solutions for PUSCH enhancements, including</w:t>
      </w:r>
    </w:p>
    <w:p w14:paraId="723F6805" w14:textId="77777777" w:rsidR="000E4F58" w:rsidRDefault="00E45BC7">
      <w:pPr>
        <w:pStyle w:val="ae"/>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Packet aggregation</w:t>
      </w:r>
    </w:p>
    <w:p w14:paraId="0586785D" w14:textId="77777777" w:rsidR="000E4F58" w:rsidRDefault="00E45BC7">
      <w:pPr>
        <w:pStyle w:val="ae"/>
        <w:numPr>
          <w:ilvl w:val="1"/>
          <w:numId w:val="10"/>
        </w:numPr>
        <w:rPr>
          <w:rFonts w:ascii="Times New Roman" w:eastAsia="宋体" w:hAnsi="Times New Roman" w:cs="Times New Roman"/>
          <w:b/>
          <w:color w:val="000000" w:themeColor="text1"/>
        </w:rPr>
      </w:pPr>
      <w:r>
        <w:rPr>
          <w:rFonts w:ascii="Times New Roman" w:hAnsi="Times New Roman" w:cs="Times New Roman"/>
          <w:b/>
        </w:rPr>
        <w:t>SigComp</w:t>
      </w:r>
    </w:p>
    <w:p w14:paraId="12C434AC" w14:textId="77777777" w:rsidR="000E4F58" w:rsidRDefault="000E4F58">
      <w:pPr>
        <w:rPr>
          <w:rFonts w:ascii="Times New Roman" w:eastAsia="宋体" w:hAnsi="Times New Roman" w:cs="Times New Roman"/>
          <w:lang w:val="en-GB"/>
        </w:rPr>
      </w:pPr>
    </w:p>
    <w:p w14:paraId="0C25566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b"/>
        <w:tblW w:w="9736" w:type="dxa"/>
        <w:tblLayout w:type="fixed"/>
        <w:tblLook w:val="04A0" w:firstRow="1" w:lastRow="0" w:firstColumn="1" w:lastColumn="0" w:noHBand="0" w:noVBand="1"/>
      </w:tblPr>
      <w:tblGrid>
        <w:gridCol w:w="1792"/>
        <w:gridCol w:w="7944"/>
      </w:tblGrid>
      <w:tr w:rsidR="000E4F58" w14:paraId="70F69CEC" w14:textId="77777777">
        <w:tc>
          <w:tcPr>
            <w:tcW w:w="1792" w:type="dxa"/>
          </w:tcPr>
          <w:p w14:paraId="0F70251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5C4C2A10"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15D6723" w14:textId="77777777">
        <w:tc>
          <w:tcPr>
            <w:tcW w:w="1792" w:type="dxa"/>
          </w:tcPr>
          <w:p w14:paraId="3FEF0644"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4" w:type="dxa"/>
          </w:tcPr>
          <w:p w14:paraId="4FD03458" w14:textId="77777777" w:rsidR="000E4F58" w:rsidRDefault="00E45BC7">
            <w:pPr>
              <w:rPr>
                <w:rFonts w:ascii="Times New Roman" w:eastAsia="宋体" w:hAnsi="Times New Roman" w:cs="Times New Roman"/>
              </w:rPr>
            </w:pPr>
            <w:r>
              <w:rPr>
                <w:rFonts w:ascii="Times New Roman" w:eastAsia="宋体" w:hAnsi="Times New Roman" w:cs="Times New Roman" w:hint="eastAsia"/>
              </w:rPr>
              <w:t>In</w:t>
            </w:r>
            <w:r>
              <w:rPr>
                <w:rFonts w:ascii="Times New Roman" w:eastAsia="宋体" w:hAnsi="Times New Roman" w:cs="Times New Roman"/>
              </w:rPr>
              <w:t xml:space="preserve"> </w:t>
            </w:r>
            <w:r>
              <w:rPr>
                <w:rFonts w:ascii="Times New Roman" w:eastAsia="宋体" w:hAnsi="Times New Roman" w:cs="Times New Roman" w:hint="eastAsia"/>
              </w:rPr>
              <w:t>our opinion</w:t>
            </w:r>
            <w:r>
              <w:rPr>
                <w:rFonts w:ascii="Times New Roman" w:eastAsia="宋体" w:hAnsi="Times New Roman" w:cs="Times New Roman"/>
              </w:rPr>
              <w:t>, packet aggregation can be considered and it seems that the specification impact in RAN1 is limited.</w:t>
            </w:r>
          </w:p>
          <w:p w14:paraId="0175056A" w14:textId="77777777" w:rsidR="000E4F58" w:rsidRDefault="00E45BC7">
            <w:pPr>
              <w:rPr>
                <w:rFonts w:ascii="Times New Roman" w:eastAsia="宋体" w:hAnsi="Times New Roman" w:cs="Times New Roman"/>
              </w:rPr>
            </w:pPr>
            <w:r>
              <w:rPr>
                <w:rFonts w:ascii="Times New Roman" w:eastAsia="宋体" w:hAnsi="Times New Roman" w:cs="Times New Roman"/>
              </w:rPr>
              <w:t xml:space="preserve">SigComp is unclear. </w:t>
            </w:r>
          </w:p>
        </w:tc>
      </w:tr>
      <w:tr w:rsidR="000E4F58" w14:paraId="0F7AE41D" w14:textId="77777777">
        <w:tc>
          <w:tcPr>
            <w:tcW w:w="1792" w:type="dxa"/>
          </w:tcPr>
          <w:p w14:paraId="774A62F5"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4" w:type="dxa"/>
          </w:tcPr>
          <w:p w14:paraId="7BC35403" w14:textId="77777777" w:rsidR="000E4F58" w:rsidRDefault="00E45BC7">
            <w:pPr>
              <w:rPr>
                <w:rFonts w:ascii="Times New Roman" w:eastAsia="宋体" w:hAnsi="Times New Roman" w:cs="Times New Roman"/>
                <w:b/>
              </w:rPr>
            </w:pPr>
            <w:r>
              <w:rPr>
                <w:rFonts w:ascii="Times New Roman" w:eastAsia="宋体" w:hAnsi="Times New Roman" w:cs="Times New Roman"/>
              </w:rPr>
              <w:t>Deprioritize</w:t>
            </w:r>
          </w:p>
        </w:tc>
      </w:tr>
      <w:tr w:rsidR="000E4F58" w14:paraId="2D8DDE33" w14:textId="77777777">
        <w:tc>
          <w:tcPr>
            <w:tcW w:w="1792" w:type="dxa"/>
          </w:tcPr>
          <w:p w14:paraId="788DEB19"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7781119E" w14:textId="77777777" w:rsidR="000E4F58" w:rsidRDefault="00E45BC7">
            <w:pPr>
              <w:rPr>
                <w:rFonts w:ascii="Times New Roman" w:eastAsia="宋体"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14217" w14:paraId="7E3E443A" w14:textId="77777777">
        <w:tc>
          <w:tcPr>
            <w:tcW w:w="1792" w:type="dxa"/>
          </w:tcPr>
          <w:p w14:paraId="3692117C" w14:textId="57708D02" w:rsidR="00014217" w:rsidRDefault="00014217">
            <w:pPr>
              <w:jc w:val="center"/>
              <w:rPr>
                <w:rFonts w:ascii="Times New Roman" w:eastAsia="宋体" w:hAnsi="Times New Roman" w:cs="Times New Roman"/>
                <w:b/>
              </w:rPr>
            </w:pPr>
            <w:r>
              <w:rPr>
                <w:rFonts w:ascii="Times New Roman" w:eastAsia="宋体" w:hAnsi="Times New Roman" w:cs="Times New Roman" w:hint="eastAsia"/>
                <w:b/>
              </w:rPr>
              <w:t>OPPO</w:t>
            </w:r>
          </w:p>
        </w:tc>
        <w:tc>
          <w:tcPr>
            <w:tcW w:w="7944" w:type="dxa"/>
          </w:tcPr>
          <w:p w14:paraId="1CB59C6A" w14:textId="13DE7AEB" w:rsidR="00014217" w:rsidRDefault="00014217">
            <w:pPr>
              <w:rPr>
                <w:rFonts w:ascii="Times New Roman" w:eastAsia="宋体" w:hAnsi="Times New Roman" w:cs="Times New Roman"/>
                <w:b/>
              </w:rPr>
            </w:pPr>
            <w:r>
              <w:rPr>
                <w:rFonts w:ascii="Times New Roman" w:eastAsia="宋体" w:hAnsi="Times New Roman" w:cs="Times New Roman"/>
              </w:rPr>
              <w:t>Deprioritize</w:t>
            </w:r>
          </w:p>
        </w:tc>
      </w:tr>
      <w:tr w:rsidR="009A5120" w14:paraId="64390B3C" w14:textId="77777777">
        <w:tc>
          <w:tcPr>
            <w:tcW w:w="1792" w:type="dxa"/>
          </w:tcPr>
          <w:p w14:paraId="05FDC72E" w14:textId="7B70EF0F" w:rsidR="009A5120" w:rsidRDefault="009A5120">
            <w:pPr>
              <w:jc w:val="center"/>
              <w:rPr>
                <w:rFonts w:ascii="Times New Roman" w:eastAsia="宋体" w:hAnsi="Times New Roman" w:cs="Times New Roman"/>
                <w:b/>
              </w:rPr>
            </w:pPr>
            <w:r>
              <w:rPr>
                <w:rFonts w:ascii="Times New Roman" w:eastAsia="宋体" w:hAnsi="Times New Roman" w:cs="Times New Roman"/>
                <w:b/>
              </w:rPr>
              <w:t>NEC</w:t>
            </w:r>
          </w:p>
        </w:tc>
        <w:tc>
          <w:tcPr>
            <w:tcW w:w="7944" w:type="dxa"/>
          </w:tcPr>
          <w:p w14:paraId="73CEEBCD" w14:textId="3AA0E532" w:rsidR="009A5120" w:rsidRDefault="009A5120" w:rsidP="009A5120">
            <w:pPr>
              <w:rPr>
                <w:rFonts w:ascii="Times New Roman" w:eastAsia="宋体" w:hAnsi="Times New Roman" w:cs="Times New Roman"/>
              </w:rPr>
            </w:pPr>
            <w:r>
              <w:rPr>
                <w:rFonts w:ascii="Times New Roman" w:eastAsia="宋体" w:hAnsi="Times New Roman" w:cs="Times New Roman"/>
              </w:rPr>
              <w:t>If RAN1’s common understanding is that the solution has benefit, RAN2 could handle it.</w:t>
            </w:r>
          </w:p>
        </w:tc>
      </w:tr>
      <w:tr w:rsidR="00242E9F" w14:paraId="018CB14D" w14:textId="77777777">
        <w:tc>
          <w:tcPr>
            <w:tcW w:w="1792" w:type="dxa"/>
          </w:tcPr>
          <w:p w14:paraId="335B06FD" w14:textId="5CFDAC9D" w:rsidR="00242E9F" w:rsidRDefault="00242E9F" w:rsidP="00242E9F">
            <w:pPr>
              <w:jc w:val="center"/>
              <w:rPr>
                <w:rFonts w:ascii="Times New Roman" w:eastAsia="宋体" w:hAnsi="Times New Roman" w:cs="Times New Roman"/>
                <w:b/>
              </w:rPr>
            </w:pPr>
            <w:r w:rsidRPr="006F2391">
              <w:rPr>
                <w:rFonts w:ascii="Times New Roman" w:eastAsia="宋体" w:hAnsi="Times New Roman" w:cs="Times New Roman"/>
                <w:bCs/>
              </w:rPr>
              <w:t>Intel</w:t>
            </w:r>
          </w:p>
        </w:tc>
        <w:tc>
          <w:tcPr>
            <w:tcW w:w="7944" w:type="dxa"/>
          </w:tcPr>
          <w:p w14:paraId="4627D7C0" w14:textId="0AD3F4F8" w:rsidR="00242E9F" w:rsidRDefault="00242E9F" w:rsidP="00242E9F">
            <w:pPr>
              <w:rPr>
                <w:rFonts w:ascii="Times New Roman" w:eastAsia="宋体" w:hAnsi="Times New Roman" w:cs="Times New Roman"/>
              </w:rPr>
            </w:pPr>
            <w:r w:rsidRPr="006F2391">
              <w:rPr>
                <w:rFonts w:ascii="Times New Roman" w:eastAsia="宋体" w:hAnsi="Times New Roman" w:cs="Times New Roman"/>
              </w:rPr>
              <w:t>We are not sure whether this should be studied in RAN1</w:t>
            </w:r>
          </w:p>
        </w:tc>
      </w:tr>
      <w:tr w:rsidR="00300A61" w14:paraId="5D334ACC" w14:textId="77777777">
        <w:tc>
          <w:tcPr>
            <w:tcW w:w="1792" w:type="dxa"/>
          </w:tcPr>
          <w:p w14:paraId="07E25673" w14:textId="597F66CF" w:rsidR="00300A61" w:rsidRPr="006F2391" w:rsidRDefault="00300A61" w:rsidP="00300A61">
            <w:pPr>
              <w:jc w:val="center"/>
              <w:rPr>
                <w:rFonts w:ascii="Times New Roman" w:eastAsia="宋体" w:hAnsi="Times New Roman" w:cs="Times New Roman"/>
                <w:bCs/>
              </w:rPr>
            </w:pPr>
            <w:r>
              <w:rPr>
                <w:rFonts w:ascii="Times New Roman" w:eastAsia="宋体" w:hAnsi="Times New Roman" w:cs="Times New Roman" w:hint="eastAsia"/>
                <w:b/>
              </w:rPr>
              <w:t>CMCC</w:t>
            </w:r>
          </w:p>
        </w:tc>
        <w:tc>
          <w:tcPr>
            <w:tcW w:w="7944" w:type="dxa"/>
          </w:tcPr>
          <w:p w14:paraId="111B3E57" w14:textId="0797F536" w:rsidR="00300A61" w:rsidRPr="006F2391" w:rsidRDefault="00300A61" w:rsidP="00300A61">
            <w:pPr>
              <w:rPr>
                <w:rFonts w:ascii="Times New Roman" w:eastAsia="宋体" w:hAnsi="Times New Roman" w:cs="Times New Roman"/>
              </w:rPr>
            </w:pPr>
            <w:r>
              <w:rPr>
                <w:rFonts w:ascii="Times New Roman" w:eastAsia="宋体" w:hAnsi="Times New Roman" w:cs="Times New Roman"/>
              </w:rPr>
              <w:t>F</w:t>
            </w:r>
            <w:r>
              <w:rPr>
                <w:rFonts w:ascii="Times New Roman" w:eastAsia="宋体" w:hAnsi="Times New Roman" w:cs="Times New Roman" w:hint="eastAsia"/>
              </w:rPr>
              <w:t xml:space="preserve">rom </w:t>
            </w:r>
            <w:r>
              <w:rPr>
                <w:rFonts w:ascii="Times New Roman" w:eastAsia="宋体" w:hAnsi="Times New Roman" w:cs="Times New Roman"/>
              </w:rPr>
              <w:t xml:space="preserve">RAN1’s perspective, the specification impact of packet aggregation and SigComp is not clear. </w:t>
            </w:r>
          </w:p>
        </w:tc>
      </w:tr>
      <w:tr w:rsidR="00035A8A" w14:paraId="682E5AFD" w14:textId="77777777">
        <w:tc>
          <w:tcPr>
            <w:tcW w:w="1792" w:type="dxa"/>
          </w:tcPr>
          <w:p w14:paraId="25575E1C" w14:textId="6442A5B6" w:rsidR="00035A8A" w:rsidRDefault="00035A8A" w:rsidP="00035A8A">
            <w:pPr>
              <w:jc w:val="center"/>
              <w:rPr>
                <w:rFonts w:ascii="Times New Roman" w:eastAsia="宋体" w:hAnsi="Times New Roman" w:cs="Times New Roman"/>
                <w:b/>
              </w:rPr>
            </w:pPr>
            <w:r w:rsidRPr="005868EC">
              <w:rPr>
                <w:rFonts w:ascii="Times New Roman" w:eastAsia="宋体" w:hAnsi="Times New Roman" w:cs="Times New Roman"/>
              </w:rPr>
              <w:t>Ericsson</w:t>
            </w:r>
          </w:p>
        </w:tc>
        <w:tc>
          <w:tcPr>
            <w:tcW w:w="7944" w:type="dxa"/>
          </w:tcPr>
          <w:p w14:paraId="6BDC30F3" w14:textId="77777777" w:rsidR="00035A8A" w:rsidRDefault="00035A8A" w:rsidP="00035A8A">
            <w:pPr>
              <w:pStyle w:val="a6"/>
              <w:rPr>
                <w:rFonts w:ascii="Times New Roman" w:eastAsia="宋体" w:hAnsi="Times New Roman" w:cs="Times New Roman"/>
                <w:lang w:eastAsia="zh-CN"/>
              </w:rPr>
            </w:pPr>
            <w:r>
              <w:rPr>
                <w:rFonts w:ascii="Times New Roman" w:eastAsia="宋体" w:hAnsi="Times New Roman" w:cs="Times New Roman"/>
                <w:lang w:eastAsia="zh-CN"/>
              </w:rPr>
              <w:t>Not clear about the packet aggregation can improve or degrade the performance since it increased the packet size.</w:t>
            </w:r>
          </w:p>
          <w:p w14:paraId="23C21863" w14:textId="794EC173" w:rsidR="00035A8A" w:rsidRDefault="00035A8A" w:rsidP="00035A8A">
            <w:pPr>
              <w:rPr>
                <w:rFonts w:ascii="Times New Roman" w:eastAsia="宋体" w:hAnsi="Times New Roman" w:cs="Times New Roman"/>
              </w:rPr>
            </w:pPr>
            <w:r w:rsidRPr="00E574C7">
              <w:rPr>
                <w:rFonts w:ascii="Times New Roman" w:eastAsia="宋体" w:hAnsi="Times New Roman" w:cs="Times New Roman"/>
              </w:rPr>
              <w:t>SigComp can compress SIP packets at application layer before encryption is used. This feature should be considered for Voice coverage enhancement. It has better potential i.e. suitable for all scenarios regardless of whether packets are encrypted or unencrypted</w:t>
            </w:r>
            <w:r>
              <w:rPr>
                <w:rFonts w:ascii="Times New Roman" w:eastAsia="宋体" w:hAnsi="Times New Roman" w:cs="Times New Roman"/>
              </w:rPr>
              <w:t>.</w:t>
            </w:r>
          </w:p>
        </w:tc>
      </w:tr>
      <w:tr w:rsidR="001B6BC9" w14:paraId="7855E5E0" w14:textId="77777777">
        <w:tc>
          <w:tcPr>
            <w:tcW w:w="1792" w:type="dxa"/>
          </w:tcPr>
          <w:p w14:paraId="1536AF88" w14:textId="0A522693" w:rsidR="001B6BC9" w:rsidRPr="001B6BC9" w:rsidRDefault="001B6BC9" w:rsidP="001B6BC9">
            <w:pPr>
              <w:jc w:val="center"/>
              <w:rPr>
                <w:rFonts w:ascii="Times New Roman" w:eastAsia="宋体" w:hAnsi="Times New Roman" w:cs="Times New Roman"/>
              </w:rPr>
            </w:pPr>
            <w:r w:rsidRPr="001B6BC9">
              <w:rPr>
                <w:rFonts w:ascii="Times New Roman" w:eastAsia="宋体" w:hAnsi="Times New Roman" w:cs="Times New Roman" w:hint="eastAsia"/>
              </w:rPr>
              <w:t>H</w:t>
            </w:r>
            <w:r w:rsidRPr="001B6BC9">
              <w:rPr>
                <w:rFonts w:ascii="Times New Roman" w:eastAsia="宋体" w:hAnsi="Times New Roman" w:cs="Times New Roman"/>
              </w:rPr>
              <w:t>uawei, Hisilicon</w:t>
            </w:r>
          </w:p>
        </w:tc>
        <w:tc>
          <w:tcPr>
            <w:tcW w:w="7944" w:type="dxa"/>
          </w:tcPr>
          <w:p w14:paraId="6DF8AEC6" w14:textId="1852DA31" w:rsidR="001B6BC9" w:rsidRDefault="001B6BC9" w:rsidP="001B6BC9">
            <w:pPr>
              <w:pStyle w:val="a6"/>
              <w:rPr>
                <w:rFonts w:ascii="Times New Roman" w:eastAsia="宋体" w:hAnsi="Times New Roman" w:cs="Times New Roman"/>
                <w:lang w:eastAsia="zh-CN"/>
              </w:rPr>
            </w:pPr>
            <w:r w:rsidRPr="001B6BC9">
              <w:rPr>
                <w:rFonts w:ascii="Times New Roman" w:eastAsia="宋体" w:hAnsi="Times New Roman" w:cs="Times New Roman"/>
              </w:rPr>
              <w:t>The UDC</w:t>
            </w:r>
            <w:r>
              <w:rPr>
                <w:rFonts w:ascii="Times New Roman" w:eastAsia="宋体" w:hAnsi="Times New Roman" w:cs="Times New Roman"/>
              </w:rPr>
              <w:t>, which is a part of LTE,</w:t>
            </w:r>
            <w:r w:rsidRPr="001B6BC9">
              <w:rPr>
                <w:rFonts w:ascii="Times New Roman" w:eastAsia="宋体" w:hAnsi="Times New Roman" w:cs="Times New Roman"/>
              </w:rPr>
              <w:t xml:space="preserve"> should be also one candidate for the data and signaling compression in higher layers.</w:t>
            </w:r>
          </w:p>
        </w:tc>
      </w:tr>
    </w:tbl>
    <w:p w14:paraId="0EB052FB" w14:textId="4AC99E7E" w:rsidR="00A37309" w:rsidRDefault="00A37309">
      <w:pPr>
        <w:rPr>
          <w:rFonts w:ascii="Times New Roman" w:eastAsia="宋体" w:hAnsi="Times New Roman" w:cs="Times New Roman"/>
          <w:b/>
        </w:rPr>
      </w:pPr>
    </w:p>
    <w:p w14:paraId="7EB1D073"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7:</w:t>
      </w:r>
    </w:p>
    <w:p w14:paraId="0696CB9C" w14:textId="77777777" w:rsidR="000E4F58" w:rsidRDefault="00E45BC7">
      <w:pPr>
        <w:pStyle w:val="ae"/>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following solutions for PUSCH enhancements</w:t>
      </w:r>
      <w:r>
        <w:rPr>
          <w:rFonts w:ascii="Times New Roman" w:eastAsia="宋体" w:hAnsi="Times New Roman" w:cs="Times New Roman" w:hint="eastAsia"/>
          <w:b/>
        </w:rPr>
        <w:t xml:space="preserve"> </w:t>
      </w:r>
      <w:r>
        <w:rPr>
          <w:rFonts w:ascii="Times New Roman" w:eastAsia="宋体" w:hAnsi="Times New Roman" w:cs="Times New Roman"/>
          <w:b/>
        </w:rPr>
        <w:t>for FR2, including</w:t>
      </w:r>
    </w:p>
    <w:p w14:paraId="620DCEA6" w14:textId="77777777" w:rsidR="000E4F58" w:rsidRDefault="00E45BC7">
      <w:pPr>
        <w:pStyle w:val="ae"/>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Enhancements to improve spherical coverage / beam correspondence</w:t>
      </w:r>
    </w:p>
    <w:p w14:paraId="46BDB23C" w14:textId="77777777" w:rsidR="000E4F58" w:rsidRDefault="00E45BC7">
      <w:pPr>
        <w:pStyle w:val="ae"/>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Reflective arrays</w:t>
      </w:r>
    </w:p>
    <w:p w14:paraId="766B9244" w14:textId="77777777" w:rsidR="000E4F58" w:rsidRDefault="00E45BC7">
      <w:pPr>
        <w:pStyle w:val="ae"/>
        <w:numPr>
          <w:ilvl w:val="1"/>
          <w:numId w:val="10"/>
        </w:numPr>
        <w:rPr>
          <w:rFonts w:ascii="Times New Roman" w:hAnsi="Times New Roman" w:cs="Times New Roman"/>
        </w:rPr>
      </w:pPr>
      <w:r>
        <w:rPr>
          <w:rFonts w:ascii="Times New Roman" w:eastAsia="宋体" w:hAnsi="Times New Roman" w:cs="Times New Roman"/>
          <w:b/>
          <w:color w:val="000000" w:themeColor="text1"/>
        </w:rPr>
        <w:t>Polarization aspects of the UL and/or DL reference signals</w:t>
      </w:r>
    </w:p>
    <w:p w14:paraId="17D73F2E" w14:textId="77777777" w:rsidR="000E4F58" w:rsidRDefault="000E4F58">
      <w:pPr>
        <w:rPr>
          <w:rFonts w:ascii="Times New Roman" w:eastAsia="宋体" w:hAnsi="Times New Roman" w:cs="Times New Roman"/>
          <w:b/>
        </w:rPr>
      </w:pPr>
    </w:p>
    <w:p w14:paraId="379F8095"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b"/>
        <w:tblW w:w="9738" w:type="dxa"/>
        <w:tblLayout w:type="fixed"/>
        <w:tblLook w:val="04A0" w:firstRow="1" w:lastRow="0" w:firstColumn="1" w:lastColumn="0" w:noHBand="0" w:noVBand="1"/>
      </w:tblPr>
      <w:tblGrid>
        <w:gridCol w:w="1792"/>
        <w:gridCol w:w="7946"/>
      </w:tblGrid>
      <w:tr w:rsidR="000E4F58" w14:paraId="3A8EB236" w14:textId="77777777" w:rsidTr="00B2509E">
        <w:tc>
          <w:tcPr>
            <w:tcW w:w="1792" w:type="dxa"/>
          </w:tcPr>
          <w:p w14:paraId="7D14A8CB"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lastRenderedPageBreak/>
              <w:t>C</w:t>
            </w:r>
            <w:r>
              <w:rPr>
                <w:rFonts w:ascii="Times New Roman" w:eastAsia="宋体" w:hAnsi="Times New Roman" w:cs="Times New Roman"/>
                <w:b/>
              </w:rPr>
              <w:t>ompanies</w:t>
            </w:r>
          </w:p>
        </w:tc>
        <w:tc>
          <w:tcPr>
            <w:tcW w:w="7946" w:type="dxa"/>
          </w:tcPr>
          <w:p w14:paraId="1C9C7DB1"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0F8F6B43" w14:textId="77777777" w:rsidTr="00B2509E">
        <w:tc>
          <w:tcPr>
            <w:tcW w:w="1792" w:type="dxa"/>
          </w:tcPr>
          <w:p w14:paraId="0F57A354" w14:textId="77777777"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6" w:type="dxa"/>
          </w:tcPr>
          <w:p w14:paraId="30217B99" w14:textId="77777777" w:rsidR="000E4F58" w:rsidRDefault="00E45BC7">
            <w:pPr>
              <w:rPr>
                <w:rFonts w:ascii="Times New Roman" w:eastAsia="宋体" w:hAnsi="Times New Roman" w:cs="Times New Roman"/>
              </w:rPr>
            </w:pPr>
            <w:r>
              <w:rPr>
                <w:rFonts w:ascii="Times New Roman" w:eastAsia="宋体" w:hAnsi="Times New Roman" w:cs="Times New Roman"/>
              </w:rPr>
              <w:t>These solutions should be considered in other SI</w:t>
            </w:r>
            <w:r>
              <w:rPr>
                <w:rFonts w:ascii="Times New Roman" w:eastAsia="宋体" w:hAnsi="Times New Roman" w:cs="Times New Roman" w:hint="eastAsia"/>
              </w:rPr>
              <w:t>/</w:t>
            </w:r>
            <w:r>
              <w:rPr>
                <w:rFonts w:ascii="Times New Roman" w:eastAsia="宋体" w:hAnsi="Times New Roman" w:cs="Times New Roman"/>
              </w:rPr>
              <w:t>WI, e.g. MIMO/Multiple TRP.</w:t>
            </w:r>
          </w:p>
        </w:tc>
      </w:tr>
      <w:tr w:rsidR="000E4F58" w14:paraId="78183D7F" w14:textId="77777777" w:rsidTr="00B2509E">
        <w:tc>
          <w:tcPr>
            <w:tcW w:w="1792" w:type="dxa"/>
          </w:tcPr>
          <w:p w14:paraId="0C12922E" w14:textId="77777777"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6" w:type="dxa"/>
          </w:tcPr>
          <w:p w14:paraId="3F7EA1F6" w14:textId="77777777" w:rsidR="000E4F58" w:rsidRDefault="00E45BC7">
            <w:pPr>
              <w:rPr>
                <w:rFonts w:ascii="Times New Roman" w:eastAsia="宋体" w:hAnsi="Times New Roman" w:cs="Times New Roman"/>
                <w:b/>
              </w:rPr>
            </w:pPr>
            <w:r>
              <w:rPr>
                <w:rFonts w:ascii="Times New Roman" w:eastAsia="宋体" w:hAnsi="Times New Roman" w:cs="Times New Roman"/>
              </w:rPr>
              <w:t xml:space="preserve">No need to consider for coverage enhancements. They belong to MIMO general design. </w:t>
            </w:r>
          </w:p>
        </w:tc>
      </w:tr>
      <w:tr w:rsidR="000E4F58" w14:paraId="341B4185" w14:textId="77777777" w:rsidTr="00B2509E">
        <w:tc>
          <w:tcPr>
            <w:tcW w:w="1792" w:type="dxa"/>
          </w:tcPr>
          <w:p w14:paraId="54FC16E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6" w:type="dxa"/>
          </w:tcPr>
          <w:p w14:paraId="6606F614"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14:paraId="1772F351" w14:textId="77777777" w:rsidTr="00E45BC7">
        <w:tc>
          <w:tcPr>
            <w:tcW w:w="1792" w:type="dxa"/>
          </w:tcPr>
          <w:p w14:paraId="14AD6682" w14:textId="77777777" w:rsidR="00E45BC7" w:rsidRDefault="00E45BC7" w:rsidP="00973BC1">
            <w:pPr>
              <w:jc w:val="center"/>
              <w:rPr>
                <w:rFonts w:ascii="Times New Roman" w:eastAsia="宋体" w:hAnsi="Times New Roman" w:cs="Times New Roman"/>
                <w:b/>
              </w:rPr>
            </w:pPr>
            <w:r>
              <w:rPr>
                <w:rFonts w:ascii="Times New Roman" w:eastAsia="宋体" w:hAnsi="Times New Roman" w:cs="Times New Roman" w:hint="eastAsia"/>
                <w:b/>
              </w:rPr>
              <w:t>CATT</w:t>
            </w:r>
          </w:p>
        </w:tc>
        <w:tc>
          <w:tcPr>
            <w:tcW w:w="7946" w:type="dxa"/>
          </w:tcPr>
          <w:p w14:paraId="5B423EE0" w14:textId="77777777" w:rsidR="00E45BC7" w:rsidRDefault="00E45BC7" w:rsidP="00973BC1">
            <w:pPr>
              <w:rPr>
                <w:rFonts w:ascii="Times New Roman" w:eastAsia="宋体" w:hAnsi="Times New Roman" w:cs="Times New Roman"/>
                <w:b/>
              </w:rPr>
            </w:pPr>
            <w:r>
              <w:rPr>
                <w:rFonts w:ascii="Times New Roman" w:eastAsia="宋体" w:hAnsi="Times New Roman" w:cs="Times New Roman" w:hint="eastAsia"/>
                <w:b/>
              </w:rPr>
              <w:t>Same views as above companies.</w:t>
            </w:r>
          </w:p>
        </w:tc>
      </w:tr>
      <w:tr w:rsidR="00B2509E" w14:paraId="588CAF5A" w14:textId="77777777" w:rsidTr="00B2509E">
        <w:tc>
          <w:tcPr>
            <w:tcW w:w="1792" w:type="dxa"/>
          </w:tcPr>
          <w:p w14:paraId="2FED1908"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35E620F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619E9" w14:paraId="5FBCA753" w14:textId="77777777" w:rsidTr="00B2509E">
        <w:tc>
          <w:tcPr>
            <w:tcW w:w="1792" w:type="dxa"/>
          </w:tcPr>
          <w:p w14:paraId="1B3EE41B" w14:textId="438F3FC2" w:rsidR="001619E9" w:rsidRPr="00B2509E" w:rsidRDefault="001619E9" w:rsidP="001619E9">
            <w:pPr>
              <w:jc w:val="center"/>
              <w:rPr>
                <w:rFonts w:ascii="Times New Roman" w:eastAsia="MS Mincho" w:hAnsi="Times New Roman" w:cs="Times New Roman"/>
                <w:lang w:eastAsia="ja-JP"/>
              </w:rPr>
            </w:pPr>
            <w:r w:rsidRPr="0058158F">
              <w:rPr>
                <w:rFonts w:ascii="Times New Roman" w:eastAsia="宋体" w:hAnsi="Times New Roman" w:cs="Times New Roman"/>
                <w:bCs/>
              </w:rPr>
              <w:t>Nokia/NSB</w:t>
            </w:r>
          </w:p>
        </w:tc>
        <w:tc>
          <w:tcPr>
            <w:tcW w:w="7946" w:type="dxa"/>
          </w:tcPr>
          <w:p w14:paraId="56C1B153" w14:textId="698DC8B8" w:rsidR="001619E9" w:rsidRPr="00B2509E" w:rsidRDefault="001619E9" w:rsidP="001619E9">
            <w:pPr>
              <w:rPr>
                <w:rFonts w:ascii="Times New Roman" w:eastAsia="MS Mincho" w:hAnsi="Times New Roman" w:cs="Times New Roman"/>
                <w:lang w:eastAsia="ja-JP"/>
              </w:rPr>
            </w:pPr>
            <w:r>
              <w:rPr>
                <w:rFonts w:ascii="Times New Roman" w:eastAsia="宋体" w:hAnsi="Times New Roman" w:cs="Times New Roman"/>
              </w:rPr>
              <w:t xml:space="preserve">No need to consider these solutions for coverage enhancements. They belong to MIMO general design. </w:t>
            </w:r>
          </w:p>
        </w:tc>
      </w:tr>
      <w:tr w:rsidR="00242E9F" w14:paraId="6BD949A7" w14:textId="77777777" w:rsidTr="00B2509E">
        <w:tc>
          <w:tcPr>
            <w:tcW w:w="1792" w:type="dxa"/>
          </w:tcPr>
          <w:p w14:paraId="38F97A1D" w14:textId="66B5618F" w:rsidR="00242E9F" w:rsidRPr="0058158F" w:rsidRDefault="00242E9F" w:rsidP="00242E9F">
            <w:pPr>
              <w:jc w:val="center"/>
              <w:rPr>
                <w:rFonts w:ascii="Times New Roman" w:eastAsia="宋体" w:hAnsi="Times New Roman" w:cs="Times New Roman"/>
                <w:bCs/>
              </w:rPr>
            </w:pPr>
            <w:r>
              <w:rPr>
                <w:rFonts w:ascii="Times New Roman" w:eastAsia="宋体" w:hAnsi="Times New Roman" w:cs="Times New Roman"/>
                <w:bCs/>
              </w:rPr>
              <w:t>Intel</w:t>
            </w:r>
          </w:p>
        </w:tc>
        <w:tc>
          <w:tcPr>
            <w:tcW w:w="7946" w:type="dxa"/>
          </w:tcPr>
          <w:p w14:paraId="55CE7131" w14:textId="576CA9CD" w:rsidR="00242E9F" w:rsidRDefault="00242E9F" w:rsidP="00242E9F">
            <w:pPr>
              <w:rPr>
                <w:rFonts w:ascii="Times New Roman" w:eastAsia="宋体" w:hAnsi="Times New Roman" w:cs="Times New Roman"/>
              </w:rPr>
            </w:pPr>
            <w:r>
              <w:rPr>
                <w:rFonts w:ascii="Times New Roman" w:eastAsia="宋体" w:hAnsi="Times New Roman" w:cs="Times New Roman"/>
              </w:rPr>
              <w:t xml:space="preserve">We share similar view as other companies. </w:t>
            </w:r>
            <w:r w:rsidRPr="006F2391">
              <w:rPr>
                <w:rFonts w:ascii="Times New Roman" w:eastAsia="宋体" w:hAnsi="Times New Roman" w:cs="Times New Roman"/>
              </w:rPr>
              <w:t>We are not sure whether this should be studied in</w:t>
            </w:r>
            <w:r>
              <w:rPr>
                <w:rFonts w:ascii="Times New Roman" w:eastAsia="宋体" w:hAnsi="Times New Roman" w:cs="Times New Roman"/>
              </w:rPr>
              <w:t xml:space="preserve"> coverage enhancement. </w:t>
            </w:r>
          </w:p>
        </w:tc>
      </w:tr>
      <w:tr w:rsidR="000E65A3" w14:paraId="7B6F9D39" w14:textId="77777777" w:rsidTr="00B2509E">
        <w:tc>
          <w:tcPr>
            <w:tcW w:w="1792" w:type="dxa"/>
          </w:tcPr>
          <w:p w14:paraId="39E54DB0" w14:textId="1C29A9A9" w:rsidR="000E65A3" w:rsidRDefault="000E65A3" w:rsidP="000E65A3">
            <w:pPr>
              <w:jc w:val="center"/>
              <w:rPr>
                <w:rFonts w:ascii="Times New Roman" w:eastAsia="宋体" w:hAnsi="Times New Roman" w:cs="Times New Roman"/>
                <w:bCs/>
              </w:rPr>
            </w:pPr>
            <w:r>
              <w:rPr>
                <w:rFonts w:ascii="Times New Roman" w:eastAsia="宋体" w:hAnsi="Times New Roman" w:cs="Times New Roman"/>
                <w:bCs/>
              </w:rPr>
              <w:t>Ericsson</w:t>
            </w:r>
          </w:p>
        </w:tc>
        <w:tc>
          <w:tcPr>
            <w:tcW w:w="7946" w:type="dxa"/>
          </w:tcPr>
          <w:p w14:paraId="2CE229F0" w14:textId="2F98D3A9" w:rsidR="000E65A3" w:rsidRDefault="000E65A3" w:rsidP="000E65A3">
            <w:pPr>
              <w:rPr>
                <w:rFonts w:ascii="Times New Roman" w:eastAsia="宋体" w:hAnsi="Times New Roman" w:cs="Times New Roman"/>
              </w:rPr>
            </w:pPr>
            <w:r>
              <w:t xml:space="preserve">Seem to be detailed MIMO aspects and may not be within the scope of this study item </w:t>
            </w:r>
          </w:p>
        </w:tc>
      </w:tr>
      <w:tr w:rsidR="00CE24B0" w14:paraId="53036E66" w14:textId="77777777" w:rsidTr="00B2509E">
        <w:tc>
          <w:tcPr>
            <w:tcW w:w="1792" w:type="dxa"/>
          </w:tcPr>
          <w:p w14:paraId="7BE497EA" w14:textId="2840D4DC" w:rsidR="00CE24B0" w:rsidRDefault="00CE24B0" w:rsidP="00CE24B0">
            <w:pPr>
              <w:jc w:val="center"/>
              <w:rPr>
                <w:rFonts w:ascii="Times New Roman" w:eastAsia="宋体" w:hAnsi="Times New Roman" w:cs="Times New Roman"/>
                <w:bCs/>
              </w:rPr>
            </w:pPr>
            <w:r>
              <w:rPr>
                <w:rFonts w:ascii="Times New Roman" w:eastAsia="宋体" w:hAnsi="Times New Roman" w:cs="Times New Roman"/>
                <w:bCs/>
              </w:rPr>
              <w:t>Apple</w:t>
            </w:r>
          </w:p>
        </w:tc>
        <w:tc>
          <w:tcPr>
            <w:tcW w:w="7946" w:type="dxa"/>
          </w:tcPr>
          <w:p w14:paraId="0BA4F97A" w14:textId="0C1F5BFA" w:rsidR="00CE24B0" w:rsidRDefault="00CE24B0" w:rsidP="00CE24B0">
            <w:r>
              <w:rPr>
                <w:rFonts w:ascii="Times New Roman" w:eastAsia="宋体" w:hAnsi="Times New Roman" w:cs="Times New Roman"/>
              </w:rPr>
              <w:t xml:space="preserve">We share the majorities’ </w:t>
            </w:r>
            <w:r w:rsidR="007804EC">
              <w:rPr>
                <w:rFonts w:ascii="Times New Roman" w:eastAsia="宋体" w:hAnsi="Times New Roman" w:cs="Times New Roman"/>
              </w:rPr>
              <w:t>view;</w:t>
            </w:r>
            <w:r>
              <w:rPr>
                <w:rFonts w:ascii="Times New Roman" w:eastAsia="宋体" w:hAnsi="Times New Roman" w:cs="Times New Roman"/>
              </w:rPr>
              <w:t xml:space="preserve"> it could be better to treat these solutions under MIMO WI.</w:t>
            </w:r>
          </w:p>
        </w:tc>
      </w:tr>
    </w:tbl>
    <w:p w14:paraId="0920A722" w14:textId="350B6D9E" w:rsidR="00504301" w:rsidRPr="00504301" w:rsidRDefault="00504301">
      <w:pPr>
        <w:rPr>
          <w:rFonts w:ascii="Times New Roman" w:eastAsia="宋体" w:hAnsi="Times New Roman" w:cs="Times New Roman"/>
          <w:b/>
        </w:rPr>
      </w:pPr>
    </w:p>
    <w:p w14:paraId="517AFA4D" w14:textId="77777777" w:rsidR="000E4F58" w:rsidRDefault="000E4F58">
      <w:pPr>
        <w:rPr>
          <w:rFonts w:ascii="Times New Roman" w:eastAsia="宋体" w:hAnsi="Times New Roman" w:cs="Times New Roman"/>
          <w:b/>
        </w:rPr>
      </w:pPr>
    </w:p>
    <w:p w14:paraId="75E14AF0" w14:textId="77777777"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8:</w:t>
      </w:r>
    </w:p>
    <w:p w14:paraId="5F04D9C3" w14:textId="77777777"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5823025A"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521E21D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9052B91"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06653A3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7475F51D"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C4943C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51BA3F6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711E191E" w14:textId="77777777" w:rsidR="000E4F58" w:rsidRDefault="000E4F58">
      <w:pPr>
        <w:rPr>
          <w:rFonts w:ascii="Times New Roman" w:eastAsia="宋体" w:hAnsi="Times New Roman" w:cs="Times New Roman"/>
          <w:lang w:val="en-GB"/>
        </w:rPr>
      </w:pPr>
    </w:p>
    <w:p w14:paraId="2AB68C89" w14:textId="77777777"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b"/>
        <w:tblW w:w="9736" w:type="dxa"/>
        <w:tblLayout w:type="fixed"/>
        <w:tblLook w:val="04A0" w:firstRow="1" w:lastRow="0" w:firstColumn="1" w:lastColumn="0" w:noHBand="0" w:noVBand="1"/>
      </w:tblPr>
      <w:tblGrid>
        <w:gridCol w:w="1792"/>
        <w:gridCol w:w="7944"/>
      </w:tblGrid>
      <w:tr w:rsidR="000E4F58" w14:paraId="28519F69" w14:textId="77777777" w:rsidTr="00E45BC7">
        <w:tc>
          <w:tcPr>
            <w:tcW w:w="1792" w:type="dxa"/>
          </w:tcPr>
          <w:p w14:paraId="383A2854"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2A2A0013" w14:textId="77777777"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14:paraId="5B1B54FF" w14:textId="77777777" w:rsidTr="00E45BC7">
        <w:tc>
          <w:tcPr>
            <w:tcW w:w="1792" w:type="dxa"/>
          </w:tcPr>
          <w:p w14:paraId="5E5D560F" w14:textId="77777777" w:rsidR="000E4F58" w:rsidRDefault="00E45BC7">
            <w:pPr>
              <w:jc w:val="center"/>
              <w:rPr>
                <w:rFonts w:ascii="Times New Roman" w:eastAsia="宋体" w:hAnsi="Times New Roman" w:cs="Times New Roman"/>
                <w:b/>
              </w:rPr>
            </w:pPr>
            <w:r>
              <w:rPr>
                <w:rFonts w:ascii="Times New Roman" w:eastAsia="MS Mincho" w:hAnsi="Times New Roman" w:cs="Times New Roman" w:hint="eastAsia"/>
                <w:lang w:eastAsia="ja-JP"/>
              </w:rPr>
              <w:t>NTT DCOMO</w:t>
            </w:r>
          </w:p>
        </w:tc>
        <w:tc>
          <w:tcPr>
            <w:tcW w:w="7944" w:type="dxa"/>
          </w:tcPr>
          <w:p w14:paraId="3DBB7243" w14:textId="77777777" w:rsidR="000E4F58" w:rsidRDefault="00E45BC7">
            <w:pPr>
              <w:rPr>
                <w:rFonts w:ascii="Times New Roman" w:eastAsia="宋体" w:hAnsi="Times New Roman" w:cs="Times New Roman"/>
                <w:b/>
              </w:rPr>
            </w:pPr>
            <w:r>
              <w:rPr>
                <w:rFonts w:ascii="Times New Roman" w:eastAsia="MS Mincho" w:hAnsi="Times New Roman" w:cs="Times New Roman" w:hint="eastAsia"/>
                <w:lang w:eastAsia="ja-JP"/>
              </w:rPr>
              <w:t>We are fine with the FL proposal.</w:t>
            </w:r>
          </w:p>
        </w:tc>
      </w:tr>
      <w:tr w:rsidR="000E4F58" w14:paraId="36D434F4" w14:textId="77777777" w:rsidTr="00E45BC7">
        <w:tc>
          <w:tcPr>
            <w:tcW w:w="1792" w:type="dxa"/>
          </w:tcPr>
          <w:p w14:paraId="4298A09D"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4" w:type="dxa"/>
          </w:tcPr>
          <w:p w14:paraId="7456890A" w14:textId="77777777" w:rsidR="000E4F58" w:rsidRDefault="00E45BC7">
            <w:pPr>
              <w:rPr>
                <w:rFonts w:ascii="Times New Roman" w:eastAsia="宋体" w:hAnsi="Times New Roman" w:cs="Times New Roman"/>
                <w:bCs/>
              </w:rPr>
            </w:pPr>
            <w:r>
              <w:rPr>
                <w:rFonts w:ascii="Times New Roman" w:eastAsia="宋体" w:hAnsi="Times New Roman" w:cs="Times New Roman"/>
                <w:bCs/>
              </w:rPr>
              <w:t>We are okay with the proposal</w:t>
            </w:r>
          </w:p>
        </w:tc>
      </w:tr>
      <w:tr w:rsidR="000E4F58" w14:paraId="358FC2AF" w14:textId="77777777" w:rsidTr="00E45BC7">
        <w:tc>
          <w:tcPr>
            <w:tcW w:w="1792" w:type="dxa"/>
          </w:tcPr>
          <w:p w14:paraId="060032E9" w14:textId="77777777" w:rsidR="000E4F58" w:rsidRDefault="00E45BC7">
            <w:pPr>
              <w:jc w:val="center"/>
              <w:rPr>
                <w:rFonts w:ascii="Times New Roman" w:eastAsia="宋体" w:hAnsi="Times New Roman" w:cs="Times New Roman"/>
                <w:bCs/>
              </w:rPr>
            </w:pPr>
            <w:r>
              <w:rPr>
                <w:rFonts w:ascii="Times New Roman" w:eastAsia="宋体" w:hAnsi="Times New Roman" w:cs="Times New Roman"/>
                <w:bCs/>
              </w:rPr>
              <w:t>InterDigital</w:t>
            </w:r>
          </w:p>
        </w:tc>
        <w:tc>
          <w:tcPr>
            <w:tcW w:w="7944" w:type="dxa"/>
          </w:tcPr>
          <w:p w14:paraId="50ADC5F2" w14:textId="77777777" w:rsidR="000E4F58" w:rsidRDefault="00E45BC7">
            <w:pPr>
              <w:rPr>
                <w:rFonts w:ascii="Times New Roman" w:eastAsia="宋体" w:hAnsi="Times New Roman" w:cs="Times New Roman"/>
                <w:bCs/>
              </w:rPr>
            </w:pPr>
            <w:r>
              <w:rPr>
                <w:rFonts w:ascii="Times New Roman" w:eastAsia="宋体" w:hAnsi="Times New Roman" w:cs="Times New Roman"/>
                <w:bCs/>
              </w:rPr>
              <w:t>We support the proposal from the FL.</w:t>
            </w:r>
          </w:p>
        </w:tc>
      </w:tr>
      <w:tr w:rsidR="000E4F58" w14:paraId="24E0C34F" w14:textId="77777777" w:rsidTr="00E45BC7">
        <w:tc>
          <w:tcPr>
            <w:tcW w:w="1792" w:type="dxa"/>
          </w:tcPr>
          <w:p w14:paraId="672C9162"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4" w:type="dxa"/>
          </w:tcPr>
          <w:p w14:paraId="33D24654"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ok</w:t>
            </w:r>
          </w:p>
        </w:tc>
      </w:tr>
      <w:tr w:rsidR="000E4F58" w14:paraId="1EAC922E" w14:textId="77777777" w:rsidTr="00E45BC7">
        <w:tc>
          <w:tcPr>
            <w:tcW w:w="1792" w:type="dxa"/>
          </w:tcPr>
          <w:p w14:paraId="5DB1696A" w14:textId="77777777" w:rsidR="000E4F58" w:rsidRDefault="00E45BC7">
            <w:pPr>
              <w:jc w:val="center"/>
              <w:rPr>
                <w:rFonts w:ascii="Times New Roman" w:eastAsia="宋体" w:hAnsi="Times New Roman" w:cs="Times New Roman"/>
                <w:bCs/>
              </w:rPr>
            </w:pPr>
            <w:r>
              <w:rPr>
                <w:rFonts w:ascii="Times New Roman" w:eastAsia="宋体" w:hAnsi="Times New Roman" w:cs="Times New Roman"/>
              </w:rPr>
              <w:t>Samsung</w:t>
            </w:r>
          </w:p>
        </w:tc>
        <w:tc>
          <w:tcPr>
            <w:tcW w:w="7944" w:type="dxa"/>
          </w:tcPr>
          <w:p w14:paraId="7A25FECA" w14:textId="77777777" w:rsidR="000E4F58" w:rsidRDefault="00E45BC7">
            <w:pPr>
              <w:rPr>
                <w:rFonts w:ascii="Times New Roman" w:eastAsia="宋体" w:hAnsi="Times New Roman" w:cs="Times New Roman"/>
                <w:bCs/>
              </w:rPr>
            </w:pPr>
            <w:r>
              <w:rPr>
                <w:rFonts w:ascii="Times New Roman" w:eastAsia="宋体" w:hAnsi="Times New Roman" w:cs="Times New Roman"/>
              </w:rPr>
              <w:t>We support the proposal.</w:t>
            </w:r>
          </w:p>
        </w:tc>
      </w:tr>
      <w:tr w:rsidR="000E4F58" w14:paraId="61BD2143" w14:textId="77777777" w:rsidTr="00E45BC7">
        <w:tc>
          <w:tcPr>
            <w:tcW w:w="1792" w:type="dxa"/>
          </w:tcPr>
          <w:p w14:paraId="5D70BFDB"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497D29E5"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14:paraId="008CDA66" w14:textId="77777777" w:rsidTr="00E45BC7">
        <w:tc>
          <w:tcPr>
            <w:tcW w:w="1792" w:type="dxa"/>
          </w:tcPr>
          <w:p w14:paraId="2FB1F6D6" w14:textId="77777777"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944" w:type="dxa"/>
          </w:tcPr>
          <w:p w14:paraId="59572E02" w14:textId="77777777" w:rsidR="000E4F58" w:rsidRDefault="00E45BC7">
            <w:pPr>
              <w:rPr>
                <w:rFonts w:ascii="Times New Roman" w:eastAsia="宋体" w:hAnsi="Times New Roman" w:cs="Times New Roman"/>
                <w:bCs/>
              </w:rPr>
            </w:pPr>
            <w:r>
              <w:rPr>
                <w:rFonts w:ascii="Times New Roman" w:eastAsia="宋体" w:hAnsi="Times New Roman" w:cs="Times New Roman" w:hint="eastAsia"/>
                <w:bCs/>
              </w:rPr>
              <w:t>Support</w:t>
            </w:r>
          </w:p>
        </w:tc>
      </w:tr>
      <w:tr w:rsidR="00E45BC7" w14:paraId="1D1CC805" w14:textId="77777777" w:rsidTr="00E45BC7">
        <w:tc>
          <w:tcPr>
            <w:tcW w:w="1792" w:type="dxa"/>
          </w:tcPr>
          <w:p w14:paraId="36A31C19" w14:textId="77777777" w:rsidR="00E45BC7" w:rsidRPr="00296D09"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4" w:type="dxa"/>
          </w:tcPr>
          <w:p w14:paraId="2A79C8E5" w14:textId="77777777" w:rsidR="00E45BC7" w:rsidRPr="009A6C50" w:rsidRDefault="00E45BC7" w:rsidP="00973BC1">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B2509E" w14:paraId="57618D19" w14:textId="77777777" w:rsidTr="00E45BC7">
        <w:tc>
          <w:tcPr>
            <w:tcW w:w="1792" w:type="dxa"/>
          </w:tcPr>
          <w:p w14:paraId="74321E9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41CC583A"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014217" w14:paraId="6434E2E8" w14:textId="77777777" w:rsidTr="00E45BC7">
        <w:tc>
          <w:tcPr>
            <w:tcW w:w="1792" w:type="dxa"/>
          </w:tcPr>
          <w:p w14:paraId="24D1A070" w14:textId="4FCF15C2" w:rsidR="00014217" w:rsidRPr="00B2509E" w:rsidRDefault="00014217" w:rsidP="00B2509E">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4" w:type="dxa"/>
          </w:tcPr>
          <w:p w14:paraId="1904B232" w14:textId="56828A3E" w:rsidR="00014217" w:rsidRPr="00B2509E" w:rsidRDefault="00014217" w:rsidP="00B2509E">
            <w:pPr>
              <w:rPr>
                <w:rFonts w:ascii="Times New Roman" w:eastAsia="MS Mincho" w:hAnsi="Times New Roman" w:cs="Times New Roman"/>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1619E9" w14:paraId="01361D8D" w14:textId="77777777" w:rsidTr="00E45BC7">
        <w:tc>
          <w:tcPr>
            <w:tcW w:w="1792" w:type="dxa"/>
          </w:tcPr>
          <w:p w14:paraId="20499430" w14:textId="258C3230" w:rsidR="001619E9" w:rsidRDefault="001619E9" w:rsidP="001619E9">
            <w:pPr>
              <w:jc w:val="center"/>
              <w:rPr>
                <w:rFonts w:ascii="Times New Roman" w:hAnsi="Times New Roman" w:cs="Times New Roman"/>
                <w:bCs/>
              </w:rPr>
            </w:pPr>
            <w:r w:rsidRPr="0058158F">
              <w:rPr>
                <w:rFonts w:ascii="Times New Roman" w:eastAsia="宋体" w:hAnsi="Times New Roman" w:cs="Times New Roman"/>
                <w:bCs/>
              </w:rPr>
              <w:t>Nokia/NSB</w:t>
            </w:r>
          </w:p>
        </w:tc>
        <w:tc>
          <w:tcPr>
            <w:tcW w:w="7944" w:type="dxa"/>
          </w:tcPr>
          <w:p w14:paraId="41C6C310" w14:textId="0E6E1C41" w:rsidR="001619E9" w:rsidRDefault="001619E9" w:rsidP="001619E9">
            <w:pPr>
              <w:rPr>
                <w:rFonts w:ascii="Times New Roman" w:eastAsia="MS Mincho" w:hAnsi="Times New Roman" w:cs="Times New Roman"/>
                <w:bCs/>
                <w:lang w:eastAsia="ja-JP"/>
              </w:rPr>
            </w:pPr>
            <w:r>
              <w:rPr>
                <w:rFonts w:ascii="Times New Roman" w:eastAsia="宋体" w:hAnsi="Times New Roman" w:cs="Times New Roman"/>
                <w:bCs/>
              </w:rPr>
              <w:t>Ok.</w:t>
            </w:r>
          </w:p>
        </w:tc>
      </w:tr>
      <w:tr w:rsidR="009A5120" w14:paraId="1F489B7C" w14:textId="77777777" w:rsidTr="00E45BC7">
        <w:tc>
          <w:tcPr>
            <w:tcW w:w="1792" w:type="dxa"/>
          </w:tcPr>
          <w:p w14:paraId="54E447E4" w14:textId="6B147089" w:rsidR="009A5120" w:rsidRPr="0058158F" w:rsidRDefault="009A5120" w:rsidP="001619E9">
            <w:pPr>
              <w:jc w:val="center"/>
              <w:rPr>
                <w:rFonts w:ascii="Times New Roman" w:eastAsia="宋体" w:hAnsi="Times New Roman" w:cs="Times New Roman"/>
                <w:bCs/>
              </w:rPr>
            </w:pPr>
            <w:r>
              <w:rPr>
                <w:rFonts w:ascii="Times New Roman" w:eastAsia="宋体" w:hAnsi="Times New Roman" w:cs="Times New Roman"/>
                <w:bCs/>
              </w:rPr>
              <w:t>NEC</w:t>
            </w:r>
          </w:p>
        </w:tc>
        <w:tc>
          <w:tcPr>
            <w:tcW w:w="7944" w:type="dxa"/>
          </w:tcPr>
          <w:p w14:paraId="54A6D510" w14:textId="3F81A143" w:rsidR="009A5120" w:rsidRDefault="009A5120" w:rsidP="001619E9">
            <w:pPr>
              <w:rPr>
                <w:rFonts w:ascii="Times New Roman" w:eastAsia="宋体" w:hAnsi="Times New Roman" w:cs="Times New Roman"/>
                <w:bCs/>
              </w:rPr>
            </w:pPr>
            <w:r>
              <w:rPr>
                <w:rFonts w:ascii="Times New Roman" w:eastAsia="宋体" w:hAnsi="Times New Roman" w:cs="Times New Roman"/>
                <w:bCs/>
              </w:rPr>
              <w:t>Ok</w:t>
            </w:r>
          </w:p>
        </w:tc>
      </w:tr>
      <w:tr w:rsidR="00242E9F" w14:paraId="2D3EC1B0" w14:textId="77777777" w:rsidTr="00E45BC7">
        <w:tc>
          <w:tcPr>
            <w:tcW w:w="1792" w:type="dxa"/>
          </w:tcPr>
          <w:p w14:paraId="1ACA67CA" w14:textId="6846EDA5" w:rsidR="00242E9F" w:rsidRDefault="00242E9F" w:rsidP="001619E9">
            <w:pPr>
              <w:jc w:val="center"/>
              <w:rPr>
                <w:rFonts w:ascii="Times New Roman" w:eastAsia="宋体" w:hAnsi="Times New Roman" w:cs="Times New Roman"/>
                <w:bCs/>
              </w:rPr>
            </w:pPr>
            <w:r>
              <w:rPr>
                <w:rFonts w:ascii="Times New Roman" w:eastAsia="宋体" w:hAnsi="Times New Roman" w:cs="Times New Roman"/>
                <w:bCs/>
              </w:rPr>
              <w:t>Intel</w:t>
            </w:r>
          </w:p>
        </w:tc>
        <w:tc>
          <w:tcPr>
            <w:tcW w:w="7944" w:type="dxa"/>
          </w:tcPr>
          <w:p w14:paraId="61FC75C4" w14:textId="72993803" w:rsidR="00242E9F" w:rsidRDefault="00242E9F" w:rsidP="001619E9">
            <w:pPr>
              <w:rPr>
                <w:rFonts w:ascii="Times New Roman" w:eastAsia="宋体" w:hAnsi="Times New Roman" w:cs="Times New Roman"/>
                <w:bCs/>
              </w:rPr>
            </w:pPr>
            <w:r>
              <w:rPr>
                <w:rFonts w:ascii="Times New Roman" w:eastAsia="宋体" w:hAnsi="Times New Roman" w:cs="Times New Roman"/>
                <w:bCs/>
              </w:rPr>
              <w:t>We are fine with the FL’s proposal.</w:t>
            </w:r>
          </w:p>
        </w:tc>
      </w:tr>
      <w:tr w:rsidR="00930AE6" w14:paraId="54012876" w14:textId="77777777" w:rsidTr="00E45BC7">
        <w:tc>
          <w:tcPr>
            <w:tcW w:w="1792" w:type="dxa"/>
          </w:tcPr>
          <w:p w14:paraId="708588F8" w14:textId="51A3D631" w:rsidR="00930AE6" w:rsidRDefault="00930AE6" w:rsidP="00930AE6">
            <w:pPr>
              <w:jc w:val="center"/>
              <w:rPr>
                <w:rFonts w:ascii="Times New Roman" w:eastAsia="宋体" w:hAnsi="Times New Roman" w:cs="Times New Roman"/>
                <w:bCs/>
              </w:rPr>
            </w:pPr>
            <w:r>
              <w:rPr>
                <w:rFonts w:ascii="Times New Roman" w:eastAsia="宋体" w:hAnsi="Times New Roman" w:cs="Times New Roman"/>
                <w:bCs/>
              </w:rPr>
              <w:t>Ericsson</w:t>
            </w:r>
          </w:p>
        </w:tc>
        <w:tc>
          <w:tcPr>
            <w:tcW w:w="7944" w:type="dxa"/>
          </w:tcPr>
          <w:p w14:paraId="4DE48CFA" w14:textId="7EE831CC" w:rsidR="00930AE6" w:rsidRDefault="00930AE6" w:rsidP="00F35462">
            <w:pPr>
              <w:pStyle w:val="a5"/>
              <w:rPr>
                <w:rFonts w:ascii="Times New Roman" w:eastAsia="宋体" w:hAnsi="Times New Roman" w:cs="Times New Roman"/>
                <w:bCs/>
              </w:rPr>
            </w:pPr>
            <w:r w:rsidRPr="007B699E">
              <w:rPr>
                <w:rFonts w:ascii="Times New Roman" w:eastAsia="宋体" w:hAnsi="Times New Roman" w:cs="Times New Roman"/>
                <w:bCs/>
              </w:rPr>
              <w:t xml:space="preserve">We are fine to categorize the possible solutions </w:t>
            </w:r>
            <w:r>
              <w:rPr>
                <w:rFonts w:ascii="Times New Roman" w:eastAsia="宋体" w:hAnsi="Times New Roman" w:cs="Times New Roman"/>
                <w:bCs/>
              </w:rPr>
              <w:t>according to</w:t>
            </w:r>
            <w:r w:rsidRPr="007B699E">
              <w:rPr>
                <w:rFonts w:ascii="Times New Roman" w:eastAsia="宋体" w:hAnsi="Times New Roman" w:cs="Times New Roman"/>
                <w:bCs/>
              </w:rPr>
              <w:t xml:space="preserve"> the summary and discuss pros and cons at this meeting. But before we list the </w:t>
            </w:r>
            <w:r>
              <w:rPr>
                <w:rFonts w:ascii="Times New Roman" w:eastAsia="宋体" w:hAnsi="Times New Roman" w:cs="Times New Roman"/>
                <w:bCs/>
              </w:rPr>
              <w:t xml:space="preserve">detailed </w:t>
            </w:r>
            <w:r w:rsidRPr="007B699E">
              <w:rPr>
                <w:rFonts w:ascii="Times New Roman" w:eastAsia="宋体" w:hAnsi="Times New Roman" w:cs="Times New Roman"/>
                <w:bCs/>
              </w:rPr>
              <w:t xml:space="preserve">solutions in the TR, we need to check the performance gains and complexity to determine the </w:t>
            </w:r>
            <w:r>
              <w:rPr>
                <w:rFonts w:ascii="Times New Roman" w:eastAsia="宋体" w:hAnsi="Times New Roman" w:cs="Times New Roman"/>
                <w:bCs/>
              </w:rPr>
              <w:t>priority</w:t>
            </w:r>
            <w:r w:rsidRPr="007B699E">
              <w:rPr>
                <w:rFonts w:ascii="Times New Roman" w:eastAsia="宋体" w:hAnsi="Times New Roman" w:cs="Times New Roman"/>
                <w:bCs/>
              </w:rPr>
              <w:t xml:space="preserve"> later according to the bottleneck we find in the performance evaluation agenda.</w:t>
            </w:r>
          </w:p>
        </w:tc>
      </w:tr>
      <w:tr w:rsidR="00CE24B0" w14:paraId="37E6077A" w14:textId="77777777" w:rsidTr="00E45BC7">
        <w:tc>
          <w:tcPr>
            <w:tcW w:w="1792" w:type="dxa"/>
          </w:tcPr>
          <w:p w14:paraId="14D07169" w14:textId="2B1C46AA" w:rsidR="00CE24B0" w:rsidRDefault="00CE24B0" w:rsidP="00CE24B0">
            <w:pPr>
              <w:jc w:val="center"/>
              <w:rPr>
                <w:rFonts w:ascii="Times New Roman" w:eastAsia="宋体" w:hAnsi="Times New Roman" w:cs="Times New Roman"/>
                <w:bCs/>
              </w:rPr>
            </w:pPr>
            <w:r>
              <w:rPr>
                <w:rFonts w:ascii="Times New Roman" w:eastAsia="宋体" w:hAnsi="Times New Roman" w:cs="Times New Roman"/>
                <w:bCs/>
              </w:rPr>
              <w:lastRenderedPageBreak/>
              <w:t>Apple</w:t>
            </w:r>
          </w:p>
        </w:tc>
        <w:tc>
          <w:tcPr>
            <w:tcW w:w="7944" w:type="dxa"/>
          </w:tcPr>
          <w:p w14:paraId="1B9B8264" w14:textId="76CFC4E4" w:rsidR="00CE24B0" w:rsidRPr="007B699E" w:rsidRDefault="00CE24B0" w:rsidP="00CE24B0">
            <w:pPr>
              <w:pStyle w:val="a5"/>
              <w:rPr>
                <w:rFonts w:ascii="Times New Roman" w:eastAsia="宋体" w:hAnsi="Times New Roman" w:cs="Times New Roman"/>
                <w:bCs/>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B6BC9" w14:paraId="7EC90121" w14:textId="77777777" w:rsidTr="00E45BC7">
        <w:tc>
          <w:tcPr>
            <w:tcW w:w="1792" w:type="dxa"/>
          </w:tcPr>
          <w:p w14:paraId="3B880DD5" w14:textId="37857E21" w:rsidR="001B6BC9" w:rsidRPr="001B6BC9" w:rsidRDefault="001B6BC9" w:rsidP="001B6BC9">
            <w:pPr>
              <w:jc w:val="center"/>
              <w:rPr>
                <w:rFonts w:ascii="Times New Roman" w:eastAsia="宋体" w:hAnsi="Times New Roman" w:cs="Times New Roman"/>
                <w:bCs/>
              </w:rPr>
            </w:pPr>
            <w:r w:rsidRPr="001B6BC9">
              <w:rPr>
                <w:rFonts w:ascii="Times New Roman" w:eastAsia="宋体" w:hAnsi="Times New Roman" w:cs="Times New Roman" w:hint="eastAsia"/>
              </w:rPr>
              <w:t>H</w:t>
            </w:r>
            <w:r w:rsidRPr="001B6BC9">
              <w:rPr>
                <w:rFonts w:ascii="Times New Roman" w:eastAsia="宋体" w:hAnsi="Times New Roman" w:cs="Times New Roman"/>
              </w:rPr>
              <w:t>uawei, Hisilicon</w:t>
            </w:r>
          </w:p>
        </w:tc>
        <w:tc>
          <w:tcPr>
            <w:tcW w:w="7944" w:type="dxa"/>
          </w:tcPr>
          <w:p w14:paraId="6D8768B6" w14:textId="1744785B" w:rsidR="001B6BC9" w:rsidRPr="001B6BC9" w:rsidRDefault="001B6BC9" w:rsidP="001B6BC9">
            <w:pPr>
              <w:pStyle w:val="a5"/>
              <w:rPr>
                <w:rFonts w:ascii="Times New Roman" w:eastAsia="MS Mincho" w:hAnsi="Times New Roman" w:cs="Times New Roman"/>
                <w:lang w:eastAsia="ja-JP"/>
              </w:rPr>
            </w:pPr>
            <w:r w:rsidRPr="001B6BC9">
              <w:rPr>
                <w:rFonts w:ascii="Times New Roman" w:eastAsia="宋体" w:hAnsi="Times New Roman" w:cs="Times New Roman"/>
              </w:rPr>
              <w:t>Agree on moderator’s proposal</w:t>
            </w:r>
          </w:p>
        </w:tc>
      </w:tr>
      <w:tr w:rsidR="00DA1FF9" w14:paraId="4890DADF" w14:textId="77777777" w:rsidTr="00E45BC7">
        <w:tc>
          <w:tcPr>
            <w:tcW w:w="1792" w:type="dxa"/>
          </w:tcPr>
          <w:p w14:paraId="3E3E7334" w14:textId="39696FA7" w:rsidR="00DA1FF9" w:rsidRPr="001B6BC9" w:rsidRDefault="00DA1FF9" w:rsidP="00DA1FF9">
            <w:pPr>
              <w:jc w:val="center"/>
              <w:rPr>
                <w:rFonts w:ascii="Times New Roman" w:eastAsia="宋体"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4" w:type="dxa"/>
          </w:tcPr>
          <w:p w14:paraId="7CD66941" w14:textId="1CED1B15" w:rsidR="00DA1FF9" w:rsidRPr="001B6BC9" w:rsidRDefault="00DA1FF9" w:rsidP="00DA1FF9">
            <w:pPr>
              <w:pStyle w:val="a5"/>
              <w:rPr>
                <w:rFonts w:ascii="Times New Roman" w:eastAsia="宋体" w:hAnsi="Times New Roman" w:cs="Times New Roman"/>
              </w:rPr>
            </w:pPr>
            <w:r>
              <w:rPr>
                <w:rFonts w:ascii="Times New Roman" w:eastAsia="Malgun Gothic" w:hAnsi="Times New Roman" w:cs="Times New Roman"/>
                <w:bCs/>
                <w:lang w:eastAsia="ko-KR"/>
              </w:rPr>
              <w:t>We support the FL proposal.</w:t>
            </w:r>
          </w:p>
        </w:tc>
      </w:tr>
    </w:tbl>
    <w:p w14:paraId="546EE4BA" w14:textId="1A00CAC3" w:rsidR="000E4F58" w:rsidRDefault="000E4F58">
      <w:pPr>
        <w:rPr>
          <w:rFonts w:ascii="Times New Roman" w:eastAsia="宋体" w:hAnsi="Times New Roman" w:cs="Times New Roman"/>
        </w:rPr>
      </w:pPr>
    </w:p>
    <w:p w14:paraId="2B6F4BEB" w14:textId="2A45602A" w:rsidR="00BE1998" w:rsidRPr="00BE1998" w:rsidRDefault="00BE1998" w:rsidP="00BE199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w:t>
      </w:r>
      <w:r>
        <w:rPr>
          <w:rFonts w:ascii="Arial" w:hAnsi="Arial" w:cs="Arial"/>
          <w:kern w:val="0"/>
          <w:sz w:val="36"/>
          <w:szCs w:val="20"/>
          <w:lang w:val="en-GB"/>
        </w:rPr>
        <w:tab/>
        <w:t xml:space="preserve"> </w:t>
      </w:r>
      <w:r w:rsidRPr="00BE1998">
        <w:rPr>
          <w:rFonts w:ascii="Arial" w:hAnsi="Arial" w:cs="Arial" w:hint="eastAsia"/>
          <w:kern w:val="0"/>
          <w:sz w:val="36"/>
          <w:szCs w:val="20"/>
          <w:lang w:val="en-GB"/>
        </w:rPr>
        <w:t>Revised</w:t>
      </w:r>
      <w:r w:rsidRPr="00BE1998">
        <w:rPr>
          <w:rFonts w:ascii="Arial" w:hAnsi="Arial" w:cs="Arial"/>
          <w:kern w:val="0"/>
          <w:sz w:val="36"/>
          <w:szCs w:val="20"/>
          <w:lang w:val="en-GB"/>
        </w:rPr>
        <w:t xml:space="preserve"> </w:t>
      </w:r>
      <w:r w:rsidRPr="00BE1998">
        <w:rPr>
          <w:rFonts w:ascii="Arial" w:hAnsi="Arial" w:cs="Arial" w:hint="eastAsia"/>
          <w:kern w:val="0"/>
          <w:sz w:val="36"/>
          <w:szCs w:val="20"/>
          <w:lang w:val="en-GB"/>
        </w:rPr>
        <w:t>proposals</w:t>
      </w:r>
      <w:r w:rsidR="00B6620A">
        <w:rPr>
          <w:rFonts w:ascii="Arial" w:hAnsi="Arial" w:cs="Arial"/>
          <w:kern w:val="0"/>
          <w:sz w:val="36"/>
          <w:szCs w:val="20"/>
          <w:lang w:val="en-GB"/>
        </w:rPr>
        <w:t xml:space="preserve"> (2</w:t>
      </w:r>
      <w:r w:rsidR="00B6620A" w:rsidRPr="00B6620A">
        <w:rPr>
          <w:rFonts w:ascii="Arial" w:hAnsi="Arial" w:cs="Arial"/>
          <w:kern w:val="0"/>
          <w:sz w:val="36"/>
          <w:szCs w:val="20"/>
          <w:vertAlign w:val="superscript"/>
          <w:lang w:val="en-GB"/>
        </w:rPr>
        <w:t>nd</w:t>
      </w:r>
      <w:r w:rsidR="00B6620A">
        <w:rPr>
          <w:rFonts w:ascii="Arial" w:hAnsi="Arial" w:cs="Arial"/>
          <w:kern w:val="0"/>
          <w:sz w:val="36"/>
          <w:szCs w:val="20"/>
          <w:lang w:val="en-GB"/>
        </w:rPr>
        <w:t xml:space="preserve"> round)</w:t>
      </w:r>
    </w:p>
    <w:p w14:paraId="57AC9AF8" w14:textId="17A85525" w:rsidR="00BE1998" w:rsidRDefault="00ED4B14" w:rsidP="00ED4B14">
      <w:pPr>
        <w:pStyle w:val="2"/>
        <w:spacing w:before="156" w:after="156"/>
        <w:rPr>
          <w:rFonts w:ascii="Arial" w:hAnsi="Arial" w:cs="Arial"/>
        </w:rPr>
      </w:pPr>
      <w:r>
        <w:rPr>
          <w:rFonts w:ascii="Arial" w:hAnsi="Arial" w:cs="Arial"/>
        </w:rPr>
        <w:t xml:space="preserve">4.1 </w:t>
      </w:r>
      <w:r w:rsidRPr="00ED4B14">
        <w:rPr>
          <w:rFonts w:ascii="Arial" w:hAnsi="Arial" w:cs="Arial"/>
        </w:rPr>
        <w:t>Revised proposals with high priority</w:t>
      </w:r>
    </w:p>
    <w:p w14:paraId="0039CA71" w14:textId="77777777" w:rsidR="00F579B4" w:rsidRPr="00035903" w:rsidRDefault="00F579B4" w:rsidP="00F579B4">
      <w:pPr>
        <w:rPr>
          <w:rFonts w:ascii="Times New Roman" w:eastAsia="宋体" w:hAnsi="Times New Roman" w:cs="Times New Roman"/>
          <w:b/>
          <w:highlight w:val="cyan"/>
        </w:rPr>
      </w:pPr>
      <w:r>
        <w:rPr>
          <w:rFonts w:ascii="Times New Roman" w:eastAsia="宋体" w:hAnsi="Times New Roman" w:cs="Times New Roman"/>
          <w:b/>
          <w:highlight w:val="cyan"/>
        </w:rPr>
        <w:t>Moderator’s s</w:t>
      </w:r>
      <w:r w:rsidRPr="00035903">
        <w:rPr>
          <w:rFonts w:ascii="Times New Roman" w:eastAsia="宋体" w:hAnsi="Times New Roman" w:cs="Times New Roman"/>
          <w:b/>
          <w:highlight w:val="cyan"/>
        </w:rPr>
        <w:t>ummary</w:t>
      </w:r>
    </w:p>
    <w:p w14:paraId="44180C65" w14:textId="77777777" w:rsidR="00F579B4" w:rsidRPr="00035903" w:rsidRDefault="00F579B4" w:rsidP="00F579B4">
      <w:pPr>
        <w:rPr>
          <w:rFonts w:ascii="Times New Roman" w:eastAsia="宋体" w:hAnsi="Times New Roman" w:cs="Times New Roman"/>
          <w:b/>
          <w:highlight w:val="cyan"/>
        </w:rPr>
      </w:pPr>
      <w:r w:rsidRPr="00035903">
        <w:rPr>
          <w:rFonts w:ascii="Times New Roman" w:eastAsia="宋体" w:hAnsi="Times New Roman" w:cs="Times New Roman"/>
          <w:b/>
          <w:highlight w:val="cyan"/>
        </w:rPr>
        <w:t>As commented by some companies, our intention is that the listed solutions are going to be evaluated</w:t>
      </w:r>
      <w:r>
        <w:rPr>
          <w:rFonts w:ascii="Times New Roman" w:eastAsia="宋体" w:hAnsi="Times New Roman" w:cs="Times New Roman"/>
          <w:b/>
          <w:highlight w:val="cyan"/>
        </w:rPr>
        <w:t>.</w:t>
      </w:r>
      <w:r w:rsidRPr="00035903">
        <w:rPr>
          <w:rFonts w:ascii="Times New Roman" w:eastAsia="宋体" w:hAnsi="Times New Roman" w:cs="Times New Roman"/>
          <w:b/>
          <w:highlight w:val="cyan"/>
        </w:rPr>
        <w:t xml:space="preserve"> </w:t>
      </w:r>
      <w:r>
        <w:rPr>
          <w:rFonts w:ascii="Times New Roman" w:eastAsia="宋体" w:hAnsi="Times New Roman" w:cs="Times New Roman"/>
          <w:b/>
          <w:highlight w:val="cyan"/>
        </w:rPr>
        <w:t>A</w:t>
      </w:r>
      <w:r w:rsidRPr="00035903">
        <w:rPr>
          <w:rFonts w:ascii="Times New Roman" w:eastAsia="宋体" w:hAnsi="Times New Roman" w:cs="Times New Roman"/>
          <w:b/>
          <w:highlight w:val="cyan"/>
        </w:rPr>
        <w:t xml:space="preserve">fter evaluation, we can make recommendations for the follow-up WI. </w:t>
      </w:r>
    </w:p>
    <w:p w14:paraId="69A05323" w14:textId="77777777" w:rsidR="00F579B4" w:rsidRPr="00035903" w:rsidRDefault="00F579B4" w:rsidP="00F579B4">
      <w:pPr>
        <w:rPr>
          <w:rFonts w:ascii="Times New Roman" w:eastAsia="宋体" w:hAnsi="Times New Roman" w:cs="Times New Roman"/>
          <w:b/>
          <w:highlight w:val="cyan"/>
        </w:rPr>
      </w:pPr>
      <w:r w:rsidRPr="00035903">
        <w:rPr>
          <w:rFonts w:ascii="Times New Roman" w:eastAsia="宋体" w:hAnsi="Times New Roman" w:cs="Times New Roman"/>
          <w:b/>
          <w:highlight w:val="cyan"/>
        </w:rPr>
        <w:t>The views on the potential solutions are summarized as follows:</w:t>
      </w:r>
    </w:p>
    <w:p w14:paraId="46A242C7" w14:textId="77777777" w:rsidR="00F579B4" w:rsidRPr="00035903" w:rsidRDefault="00F579B4" w:rsidP="00F579B4">
      <w:pPr>
        <w:rPr>
          <w:rFonts w:ascii="Times New Roman" w:eastAsia="宋体" w:hAnsi="Times New Roman" w:cs="Times New Roman"/>
          <w:b/>
          <w:highlight w:val="cyan"/>
        </w:rPr>
      </w:pPr>
      <w:r w:rsidRPr="00035903">
        <w:rPr>
          <w:rFonts w:ascii="Times New Roman" w:eastAsia="宋体" w:hAnsi="Times New Roman" w:cs="Times New Roman"/>
          <w:b/>
          <w:highlight w:val="cyan"/>
        </w:rPr>
        <w:t>7 companies point out the number of considered solutions seems a bit large and it is necessary to narrow the potential solutions, considering the majority support from different companies.</w:t>
      </w:r>
    </w:p>
    <w:p w14:paraId="59E896B2" w14:textId="77777777" w:rsidR="00F579B4" w:rsidRDefault="00F579B4" w:rsidP="00F579B4">
      <w:pPr>
        <w:rPr>
          <w:rFonts w:ascii="Times New Roman" w:eastAsia="宋体" w:hAnsi="Times New Roman" w:cs="Times New Roman"/>
          <w:b/>
          <w:highlight w:val="cyan"/>
        </w:rPr>
      </w:pPr>
      <w:r w:rsidRPr="00035903">
        <w:rPr>
          <w:rFonts w:ascii="Times New Roman" w:eastAsia="宋体" w:hAnsi="Times New Roman" w:cs="Times New Roman"/>
          <w:b/>
          <w:highlight w:val="cyan"/>
        </w:rPr>
        <w:t>6 companies support proposal 1. 1 company supports proposal 1 except symbol-level repetition. 1 company supports</w:t>
      </w:r>
      <w:r w:rsidRPr="00216F80">
        <w:rPr>
          <w:rFonts w:ascii="Times New Roman" w:eastAsia="宋体" w:hAnsi="Times New Roman" w:cs="Times New Roman"/>
          <w:b/>
          <w:highlight w:val="cyan"/>
        </w:rPr>
        <w:t xml:space="preserve"> proposal 1 except CSI repetition and early termination. 1 company </w:t>
      </w:r>
      <w:r w:rsidRPr="00035903">
        <w:rPr>
          <w:rFonts w:ascii="Times New Roman" w:eastAsia="宋体" w:hAnsi="Times New Roman" w:cs="Times New Roman"/>
          <w:b/>
          <w:highlight w:val="cyan"/>
        </w:rPr>
        <w:t>supports</w:t>
      </w:r>
      <w:r w:rsidRPr="00216F80">
        <w:rPr>
          <w:rFonts w:ascii="Times New Roman" w:eastAsia="宋体" w:hAnsi="Times New Roman" w:cs="Times New Roman"/>
          <w:b/>
          <w:highlight w:val="cyan"/>
        </w:rPr>
        <w:t xml:space="preserve"> proposal 1 except OCC spreading based repetition</w:t>
      </w:r>
      <w:r>
        <w:rPr>
          <w:rFonts w:ascii="Times New Roman" w:eastAsia="宋体" w:hAnsi="Times New Roman" w:cs="Times New Roman"/>
          <w:b/>
          <w:highlight w:val="cyan"/>
        </w:rPr>
        <w:t xml:space="preserve">, </w:t>
      </w:r>
      <w:r w:rsidRPr="00035903">
        <w:rPr>
          <w:rFonts w:ascii="Times New Roman" w:eastAsia="宋体" w:hAnsi="Times New Roman" w:cs="Times New Roman"/>
          <w:b/>
          <w:highlight w:val="cyan"/>
        </w:rPr>
        <w:t>symbol-level repetition</w:t>
      </w:r>
      <w:r>
        <w:rPr>
          <w:rFonts w:ascii="Times New Roman" w:eastAsia="宋体" w:hAnsi="Times New Roman" w:cs="Times New Roman"/>
          <w:b/>
          <w:highlight w:val="cyan"/>
        </w:rPr>
        <w:t xml:space="preserve"> and TB interleaving.</w:t>
      </w:r>
    </w:p>
    <w:p w14:paraId="4AEA12AA" w14:textId="77777777" w:rsidR="00F579B4" w:rsidRPr="00645431" w:rsidRDefault="00F579B4" w:rsidP="00F579B4">
      <w:pPr>
        <w:rPr>
          <w:rFonts w:ascii="Times New Roman" w:eastAsia="宋体" w:hAnsi="Times New Roman" w:cs="Times New Roman"/>
          <w:b/>
          <w:highlight w:val="cyan"/>
        </w:rPr>
      </w:pPr>
      <w:r w:rsidRPr="00645431">
        <w:rPr>
          <w:rFonts w:ascii="Times New Roman" w:eastAsia="宋体" w:hAnsi="Times New Roman" w:cs="Times New Roman"/>
          <w:b/>
          <w:highlight w:val="cyan"/>
        </w:rPr>
        <w:t>1 company s</w:t>
      </w:r>
      <w:r w:rsidRPr="00645431">
        <w:rPr>
          <w:rFonts w:ascii="Times New Roman" w:eastAsia="宋体" w:hAnsi="Times New Roman" w:cs="Times New Roman" w:hint="eastAsia"/>
          <w:b/>
          <w:highlight w:val="cyan"/>
        </w:rPr>
        <w:t>upport</w:t>
      </w:r>
      <w:r w:rsidRPr="00645431">
        <w:rPr>
          <w:rFonts w:ascii="Times New Roman" w:eastAsia="宋体" w:hAnsi="Times New Roman" w:cs="Times New Roman"/>
          <w:b/>
          <w:highlight w:val="cyan"/>
        </w:rPr>
        <w:t>s</w:t>
      </w:r>
      <w:r w:rsidRPr="00645431">
        <w:rPr>
          <w:rFonts w:ascii="Times New Roman" w:eastAsia="宋体" w:hAnsi="Times New Roman" w:cs="Times New Roman" w:hint="eastAsia"/>
          <w:b/>
          <w:highlight w:val="cyan"/>
        </w:rPr>
        <w:t xml:space="preserve"> </w:t>
      </w:r>
      <w:r w:rsidRPr="00645431">
        <w:rPr>
          <w:rFonts w:ascii="Times New Roman" w:eastAsia="宋体" w:hAnsi="Times New Roman" w:cs="Times New Roman"/>
          <w:b/>
          <w:highlight w:val="cyan"/>
        </w:rPr>
        <w:t>the repetition kind enhancements. The enhancements focusing on the limited uplink slots situation should be with higher priority.</w:t>
      </w:r>
    </w:p>
    <w:p w14:paraId="10DAE219" w14:textId="77777777" w:rsidR="00F579B4" w:rsidRPr="0036486E" w:rsidRDefault="00F579B4" w:rsidP="00F579B4">
      <w:pPr>
        <w:rPr>
          <w:rFonts w:ascii="Times New Roman" w:eastAsia="宋体" w:hAnsi="Times New Roman" w:cs="Times New Roman"/>
          <w:b/>
          <w:highlight w:val="cyan"/>
        </w:rPr>
      </w:pPr>
      <w:r w:rsidRPr="0036486E">
        <w:rPr>
          <w:rFonts w:ascii="Times New Roman" w:eastAsia="宋体" w:hAnsi="Times New Roman" w:cs="Times New Roman" w:hint="eastAsia"/>
          <w:b/>
          <w:highlight w:val="cyan"/>
        </w:rPr>
        <w:t>V</w:t>
      </w:r>
      <w:r w:rsidRPr="0036486E">
        <w:rPr>
          <w:rFonts w:ascii="Times New Roman" w:eastAsia="宋体" w:hAnsi="Times New Roman" w:cs="Times New Roman"/>
          <w:b/>
          <w:highlight w:val="cyan"/>
        </w:rPr>
        <w:t>iews on each potential solution are listed below.</w:t>
      </w:r>
    </w:p>
    <w:tbl>
      <w:tblPr>
        <w:tblStyle w:val="ab"/>
        <w:tblW w:w="0" w:type="auto"/>
        <w:tblLook w:val="04A0" w:firstRow="1" w:lastRow="0" w:firstColumn="1" w:lastColumn="0" w:noHBand="0" w:noVBand="1"/>
      </w:tblPr>
      <w:tblGrid>
        <w:gridCol w:w="3481"/>
        <w:gridCol w:w="3118"/>
        <w:gridCol w:w="3137"/>
      </w:tblGrid>
      <w:tr w:rsidR="00F579B4" w14:paraId="577E41BF" w14:textId="77777777" w:rsidTr="00293764">
        <w:tc>
          <w:tcPr>
            <w:tcW w:w="3553" w:type="dxa"/>
          </w:tcPr>
          <w:p w14:paraId="3820807F" w14:textId="77777777" w:rsidR="00F579B4" w:rsidRPr="0036486E" w:rsidRDefault="00F579B4" w:rsidP="00293764">
            <w:pPr>
              <w:jc w:val="center"/>
              <w:rPr>
                <w:rFonts w:ascii="Times New Roman" w:eastAsia="宋体" w:hAnsi="Times New Roman" w:cs="Times New Roman"/>
                <w:b/>
              </w:rPr>
            </w:pPr>
            <w:r w:rsidRPr="0036486E">
              <w:rPr>
                <w:rFonts w:ascii="Times New Roman" w:eastAsia="宋体" w:hAnsi="Times New Roman" w:cs="Times New Roman"/>
                <w:b/>
              </w:rPr>
              <w:t>Potential solutions</w:t>
            </w:r>
          </w:p>
        </w:tc>
        <w:tc>
          <w:tcPr>
            <w:tcW w:w="3191" w:type="dxa"/>
          </w:tcPr>
          <w:p w14:paraId="51EE5071" w14:textId="77777777" w:rsidR="00F579B4" w:rsidRPr="00A123F3" w:rsidRDefault="00F579B4"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r>
              <w:rPr>
                <w:rFonts w:ascii="Times New Roman" w:eastAsia="宋体" w:hAnsi="Times New Roman" w:cs="Times New Roman"/>
                <w:b/>
              </w:rPr>
              <w:t>/accept</w:t>
            </w:r>
          </w:p>
        </w:tc>
        <w:tc>
          <w:tcPr>
            <w:tcW w:w="3218" w:type="dxa"/>
          </w:tcPr>
          <w:p w14:paraId="3E90E3C1" w14:textId="77777777" w:rsidR="00F579B4" w:rsidRPr="00A123F3" w:rsidRDefault="00F579B4"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F579B4" w14:paraId="28A1461C" w14:textId="77777777" w:rsidTr="00293764">
        <w:tc>
          <w:tcPr>
            <w:tcW w:w="3553" w:type="dxa"/>
          </w:tcPr>
          <w:p w14:paraId="21AD260A" w14:textId="77777777" w:rsidR="00F579B4" w:rsidRDefault="00F579B4" w:rsidP="00293764">
            <w:pPr>
              <w:pStyle w:val="ae"/>
              <w:numPr>
                <w:ilvl w:val="0"/>
                <w:numId w:val="10"/>
              </w:numPr>
              <w:rPr>
                <w:rFonts w:ascii="Times New Roman" w:eastAsia="宋体" w:hAnsi="Times New Roman" w:cs="Times New Roman"/>
                <w:b/>
              </w:rPr>
            </w:pPr>
            <w:r>
              <w:rPr>
                <w:rFonts w:ascii="Times New Roman" w:eastAsia="宋体" w:hAnsi="Times New Roman" w:cs="Times New Roman"/>
                <w:b/>
              </w:rPr>
              <w:t>Increase the nominal</w:t>
            </w:r>
            <w:r>
              <w:rPr>
                <w:rFonts w:ascii="Times New Roman" w:eastAsia="宋体" w:hAnsi="Times New Roman" w:cs="Times New Roman" w:hint="eastAsia"/>
                <w:b/>
              </w:rPr>
              <w:t>/</w:t>
            </w:r>
            <w:r>
              <w:rPr>
                <w:rFonts w:ascii="Times New Roman" w:eastAsia="宋体" w:hAnsi="Times New Roman" w:cs="Times New Roman"/>
                <w:b/>
              </w:rPr>
              <w:t>actual number of PUSCH repetition</w:t>
            </w:r>
          </w:p>
          <w:p w14:paraId="0A990575" w14:textId="77777777" w:rsidR="00F579B4" w:rsidRPr="003C3338" w:rsidRDefault="00F579B4" w:rsidP="00293764">
            <w:pPr>
              <w:pStyle w:val="ae"/>
              <w:numPr>
                <w:ilvl w:val="0"/>
                <w:numId w:val="10"/>
              </w:numPr>
              <w:rPr>
                <w:rFonts w:ascii="Times New Roman" w:eastAsia="宋体" w:hAnsi="Times New Roman" w:cs="Times New Roman"/>
                <w:b/>
              </w:rPr>
            </w:pPr>
            <w:r w:rsidRPr="00913C55">
              <w:rPr>
                <w:rFonts w:ascii="Times New Roman" w:eastAsia="宋体" w:hAnsi="Times New Roman" w:cs="Times New Roman"/>
                <w:b/>
              </w:rPr>
              <w:t>PUSCH repetition with non-consecutive slots</w:t>
            </w:r>
            <w:r>
              <w:rPr>
                <w:rFonts w:ascii="Times New Roman" w:eastAsia="宋体" w:hAnsi="Times New Roman" w:cs="Times New Roman"/>
                <w:b/>
              </w:rPr>
              <w:t>/</w:t>
            </w:r>
            <w:r w:rsidRPr="00350FDC">
              <w:rPr>
                <w:rFonts w:ascii="Times New Roman" w:eastAsia="宋体" w:hAnsi="Times New Roman" w:cs="Times New Roman"/>
                <w:b/>
              </w:rPr>
              <w:t>on the basis of available slots</w:t>
            </w:r>
          </w:p>
        </w:tc>
        <w:tc>
          <w:tcPr>
            <w:tcW w:w="3191" w:type="dxa"/>
          </w:tcPr>
          <w:p w14:paraId="2B731958" w14:textId="382C1294" w:rsidR="00F579B4" w:rsidRDefault="00F579B4" w:rsidP="00B820CE">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OPPO, </w:t>
            </w:r>
            <w:del w:id="21" w:author="Samsung" w:date="2020-08-20T11:40:00Z">
              <w:r w:rsidDel="00B820CE">
                <w:rPr>
                  <w:rFonts w:ascii="Times New Roman" w:eastAsia="宋体" w:hAnsi="Times New Roman" w:cs="Times New Roman"/>
                  <w:b/>
                  <w:color w:val="FF0000"/>
                </w:rPr>
                <w:delText xml:space="preserve">Samsung, </w:delText>
              </w:r>
            </w:del>
            <w:r w:rsidRPr="00A123F3">
              <w:rPr>
                <w:rFonts w:ascii="Times New Roman" w:eastAsia="宋体" w:hAnsi="Times New Roman" w:cs="Times New Roman" w:hint="eastAsia"/>
                <w:b/>
                <w:color w:val="FF0000"/>
              </w:rPr>
              <w:t>W</w:t>
            </w:r>
            <w:r w:rsidRPr="00A123F3">
              <w:rPr>
                <w:rFonts w:ascii="Times New Roman" w:eastAsia="宋体" w:hAnsi="Times New Roman" w:cs="Times New Roman"/>
                <w:b/>
                <w:color w:val="FF0000"/>
              </w:rPr>
              <w:t>ILUS</w:t>
            </w:r>
            <w:r>
              <w:rPr>
                <w:rFonts w:ascii="Times New Roman" w:eastAsia="宋体" w:hAnsi="Times New Roman" w:cs="Times New Roman"/>
                <w:b/>
                <w:color w:val="FF0000"/>
              </w:rPr>
              <w:t xml:space="preserve">, CMCC, </w:t>
            </w:r>
            <w:r w:rsidRPr="007A5FA0">
              <w:rPr>
                <w:rFonts w:ascii="Times New Roman" w:eastAsia="宋体" w:hAnsi="Times New Roman" w:cs="Times New Roman" w:hint="eastAsia"/>
                <w:b/>
                <w:color w:val="FF0000"/>
              </w:rPr>
              <w:t>CTC</w:t>
            </w:r>
            <w:ins w:id="22" w:author="Xiong, Gang" w:date="2020-08-20T19:25:00Z">
              <w:r w:rsidR="007D0A80">
                <w:rPr>
                  <w:rFonts w:ascii="Times New Roman" w:eastAsia="宋体" w:hAnsi="Times New Roman" w:cs="Times New Roman"/>
                  <w:b/>
                  <w:color w:val="FF0000"/>
                </w:rPr>
                <w:t>, Intel</w:t>
              </w:r>
            </w:ins>
            <w:r w:rsidR="00EE1049">
              <w:rPr>
                <w:rFonts w:ascii="Times New Roman" w:eastAsia="宋体" w:hAnsi="Times New Roman" w:cs="Times New Roman"/>
                <w:b/>
                <w:color w:val="FF0000"/>
              </w:rPr>
              <w:t xml:space="preserve">, </w:t>
            </w:r>
            <w:r w:rsidR="00EE1049" w:rsidRPr="00EE1049">
              <w:rPr>
                <w:rFonts w:ascii="Times New Roman" w:eastAsia="宋体" w:hAnsi="Times New Roman" w:cs="Times New Roman"/>
                <w:b/>
                <w:color w:val="FF0000"/>
                <w:u w:val="single"/>
              </w:rPr>
              <w:t>Apple</w:t>
            </w:r>
            <w:ins w:id="23" w:author="Gus" w:date="2020-08-21T10:49:00Z">
              <w:r w:rsidR="00254EE3">
                <w:rPr>
                  <w:rFonts w:ascii="Times New Roman" w:eastAsia="宋体" w:hAnsi="Times New Roman" w:cs="Times New Roman"/>
                  <w:b/>
                  <w:color w:val="FF0000"/>
                  <w:u w:val="single"/>
                </w:rPr>
                <w:t xml:space="preserve">, </w:t>
              </w:r>
            </w:ins>
            <w:ins w:id="24" w:author="Gus" w:date="2020-08-21T10:50:00Z">
              <w:r w:rsidR="00254EE3" w:rsidRPr="002272C3">
                <w:rPr>
                  <w:rFonts w:ascii="Times New Roman" w:eastAsia="宋体" w:hAnsi="Times New Roman" w:cs="Times New Roman" w:hint="eastAsia"/>
                  <w:b/>
                  <w:color w:val="FF0000"/>
                </w:rPr>
                <w:t>Sierra Wireless</w:t>
              </w:r>
            </w:ins>
            <w:r w:rsidR="00FE12D6">
              <w:rPr>
                <w:rFonts w:ascii="Times New Roman" w:eastAsia="宋体" w:hAnsi="Times New Roman" w:cs="Times New Roman"/>
                <w:b/>
                <w:color w:val="FF0000"/>
              </w:rPr>
              <w:t xml:space="preserve"> (14)</w:t>
            </w:r>
          </w:p>
        </w:tc>
        <w:tc>
          <w:tcPr>
            <w:tcW w:w="3218" w:type="dxa"/>
          </w:tcPr>
          <w:p w14:paraId="79A01583"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Ericsson</w:t>
            </w:r>
          </w:p>
          <w:p w14:paraId="0D664CE9" w14:textId="0620B2F1"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Nokia (not support for FDD)</w:t>
            </w:r>
            <w:r w:rsidR="00993ED7">
              <w:rPr>
                <w:rFonts w:ascii="Times New Roman" w:eastAsia="宋体" w:hAnsi="Times New Roman" w:cs="Times New Roman"/>
                <w:b/>
                <w:color w:val="FF0000"/>
              </w:rPr>
              <w:t xml:space="preserve"> (2)</w:t>
            </w:r>
          </w:p>
        </w:tc>
      </w:tr>
      <w:tr w:rsidR="00F579B4" w14:paraId="014958BE" w14:textId="77777777" w:rsidTr="00293764">
        <w:tc>
          <w:tcPr>
            <w:tcW w:w="3553" w:type="dxa"/>
          </w:tcPr>
          <w:p w14:paraId="4E0B743E" w14:textId="77777777" w:rsidR="00F579B4" w:rsidRPr="00A123F3" w:rsidRDefault="00F579B4" w:rsidP="00293764">
            <w:pPr>
              <w:pStyle w:val="ae"/>
              <w:numPr>
                <w:ilvl w:val="0"/>
                <w:numId w:val="10"/>
              </w:numPr>
              <w:rPr>
                <w:rFonts w:ascii="Times New Roman" w:eastAsia="宋体" w:hAnsi="Times New Roman" w:cs="Times New Roman"/>
                <w:b/>
              </w:rPr>
            </w:pPr>
            <w:r w:rsidRPr="00913C55">
              <w:rPr>
                <w:rFonts w:ascii="Times New Roman" w:eastAsia="宋体" w:hAnsi="Times New Roman" w:cs="Times New Roman"/>
                <w:b/>
              </w:rPr>
              <w:t>OCC spreading based repetition</w:t>
            </w:r>
          </w:p>
        </w:tc>
        <w:tc>
          <w:tcPr>
            <w:tcW w:w="3191" w:type="dxa"/>
          </w:tcPr>
          <w:p w14:paraId="287740B9" w14:textId="3F810816" w:rsidR="00F579B4" w:rsidRDefault="00F579B4" w:rsidP="00147427">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25" w:author="kurita" w:date="2020-08-21T10:25: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NEC, ZTE, CATT, CMCC</w:t>
            </w:r>
            <w:r w:rsidR="00147427">
              <w:rPr>
                <w:rFonts w:ascii="Times New Roman" w:eastAsia="宋体" w:hAnsi="Times New Roman" w:cs="Times New Roman"/>
                <w:b/>
                <w:color w:val="FF0000"/>
              </w:rPr>
              <w:t xml:space="preserve"> (7)</w:t>
            </w:r>
          </w:p>
        </w:tc>
        <w:tc>
          <w:tcPr>
            <w:tcW w:w="3218" w:type="dxa"/>
          </w:tcPr>
          <w:p w14:paraId="01FAB6A7"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Vivo, OPPO, Apple</w:t>
            </w:r>
          </w:p>
          <w:p w14:paraId="035F0629"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Nokia (not clear, how in LLS)</w:t>
            </w:r>
          </w:p>
          <w:p w14:paraId="0A3DD60D" w14:textId="45F87F3C" w:rsidR="00B820CE" w:rsidRDefault="00B820CE" w:rsidP="00293764">
            <w:pPr>
              <w:rPr>
                <w:rFonts w:ascii="Times New Roman" w:eastAsia="宋体" w:hAnsi="Times New Roman" w:cs="Times New Roman"/>
                <w:b/>
                <w:color w:val="FF0000"/>
              </w:rPr>
            </w:pPr>
            <w:r>
              <w:rPr>
                <w:rFonts w:ascii="Times New Roman" w:eastAsia="宋体" w:hAnsi="Times New Roman" w:cs="Times New Roman"/>
                <w:b/>
                <w:color w:val="FF0000"/>
              </w:rPr>
              <w:t>Samsung</w:t>
            </w:r>
            <w:ins w:id="26" w:author="Ericsson" w:date="2020-08-21T09:39:00Z">
              <w:r w:rsidR="009F0712">
                <w:rPr>
                  <w:rFonts w:ascii="Times New Roman" w:eastAsia="宋体" w:hAnsi="Times New Roman" w:cs="Times New Roman"/>
                  <w:b/>
                  <w:color w:val="FF0000"/>
                </w:rPr>
                <w:t>, Ericsson</w:t>
              </w:r>
            </w:ins>
            <w:ins w:id="27" w:author="Xiong, Gang" w:date="2020-08-20T19:25:00Z">
              <w:r w:rsidR="007D0A80">
                <w:rPr>
                  <w:rFonts w:ascii="Times New Roman" w:eastAsia="宋体" w:hAnsi="Times New Roman" w:cs="Times New Roman"/>
                  <w:b/>
                  <w:color w:val="FF0000"/>
                </w:rPr>
                <w:t>, Intel</w:t>
              </w:r>
            </w:ins>
            <w:r w:rsidR="00993ED7">
              <w:rPr>
                <w:rFonts w:ascii="Times New Roman" w:eastAsia="宋体" w:hAnsi="Times New Roman" w:cs="Times New Roman"/>
                <w:b/>
                <w:color w:val="FF0000"/>
              </w:rPr>
              <w:t xml:space="preserve"> (7)</w:t>
            </w:r>
          </w:p>
        </w:tc>
      </w:tr>
      <w:tr w:rsidR="00F579B4" w14:paraId="32A1DB4B" w14:textId="77777777" w:rsidTr="00254EE3">
        <w:trPr>
          <w:trHeight w:val="1097"/>
        </w:trPr>
        <w:tc>
          <w:tcPr>
            <w:tcW w:w="3553" w:type="dxa"/>
          </w:tcPr>
          <w:p w14:paraId="75DE14FA" w14:textId="77777777" w:rsidR="00F579B4" w:rsidRDefault="00F579B4" w:rsidP="00293764">
            <w:pPr>
              <w:pStyle w:val="ae"/>
              <w:numPr>
                <w:ilvl w:val="0"/>
                <w:numId w:val="10"/>
              </w:numPr>
              <w:rPr>
                <w:rFonts w:ascii="Times New Roman" w:eastAsia="宋体" w:hAnsi="Times New Roman" w:cs="Times New Roman"/>
                <w:b/>
              </w:rPr>
            </w:pPr>
            <w:r w:rsidRPr="00913C55">
              <w:rPr>
                <w:rFonts w:ascii="Times New Roman" w:eastAsia="宋体" w:hAnsi="Times New Roman" w:cs="Times New Roman"/>
                <w:b/>
              </w:rPr>
              <w:t>Symbol-level repetition</w:t>
            </w:r>
          </w:p>
          <w:p w14:paraId="63D7B2F5" w14:textId="77777777" w:rsidR="00F579B4" w:rsidRDefault="00F579B4" w:rsidP="00293764">
            <w:pPr>
              <w:rPr>
                <w:rFonts w:ascii="Times New Roman" w:eastAsia="宋体" w:hAnsi="Times New Roman" w:cs="Times New Roman"/>
                <w:b/>
                <w:color w:val="FF0000"/>
              </w:rPr>
            </w:pPr>
          </w:p>
        </w:tc>
        <w:tc>
          <w:tcPr>
            <w:tcW w:w="3191" w:type="dxa"/>
          </w:tcPr>
          <w:p w14:paraId="64F95451" w14:textId="44235C9A" w:rsidR="00F579B4" w:rsidRDefault="00F579B4" w:rsidP="004E0C43">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28" w:author="kurita" w:date="2020-08-21T10:25: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CATT, </w:t>
            </w:r>
            <w:del w:id="29" w:author="Samsung" w:date="2020-08-20T11:25:00Z">
              <w:r w:rsidDel="00293764">
                <w:rPr>
                  <w:rFonts w:ascii="Times New Roman" w:eastAsia="宋体" w:hAnsi="Times New Roman" w:cs="Times New Roman" w:hint="eastAsia"/>
                  <w:b/>
                  <w:color w:val="FF0000"/>
                </w:rPr>
                <w:delText>S</w:delText>
              </w:r>
              <w:r w:rsidDel="00293764">
                <w:rPr>
                  <w:rFonts w:ascii="Times New Roman" w:eastAsia="宋体" w:hAnsi="Times New Roman" w:cs="Times New Roman"/>
                  <w:b/>
                  <w:color w:val="FF0000"/>
                </w:rPr>
                <w:delText xml:space="preserve">amsung, </w:delText>
              </w:r>
            </w:del>
            <w:r>
              <w:rPr>
                <w:rFonts w:ascii="Times New Roman" w:eastAsia="宋体" w:hAnsi="Times New Roman" w:cs="Times New Roman"/>
                <w:b/>
                <w:color w:val="FF0000"/>
              </w:rPr>
              <w:t>CMCC</w:t>
            </w:r>
            <w:ins w:id="30" w:author="Gus" w:date="2020-08-21T10:50:00Z">
              <w:r w:rsidR="00254EE3">
                <w:rPr>
                  <w:rFonts w:ascii="Times New Roman" w:eastAsia="宋体" w:hAnsi="Times New Roman" w:cs="Times New Roman"/>
                  <w:b/>
                  <w:color w:val="FF0000"/>
                </w:rPr>
                <w:t xml:space="preserve">, </w:t>
              </w:r>
              <w:r w:rsidR="00254EE3" w:rsidRPr="002272C3">
                <w:rPr>
                  <w:rFonts w:ascii="Times New Roman" w:eastAsia="宋体" w:hAnsi="Times New Roman" w:cs="Times New Roman" w:hint="eastAsia"/>
                  <w:b/>
                  <w:color w:val="FF0000"/>
                </w:rPr>
                <w:t>Sierra Wireless</w:t>
              </w:r>
            </w:ins>
            <w:r w:rsidR="00D02AD8">
              <w:rPr>
                <w:rFonts w:ascii="Times New Roman" w:eastAsia="宋体" w:hAnsi="Times New Roman" w:cs="Times New Roman"/>
                <w:b/>
                <w:color w:val="FF0000"/>
              </w:rPr>
              <w:t xml:space="preserve"> (7)</w:t>
            </w:r>
          </w:p>
        </w:tc>
        <w:tc>
          <w:tcPr>
            <w:tcW w:w="3218" w:type="dxa"/>
          </w:tcPr>
          <w:p w14:paraId="4C24962B" w14:textId="40FF67CF"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Vivo, ZTE, OPPO, Apple</w:t>
            </w:r>
            <w:ins w:id="31" w:author="Xiong, Gang" w:date="2020-08-20T19:25:00Z">
              <w:r w:rsidR="007E341B">
                <w:rPr>
                  <w:rFonts w:ascii="Times New Roman" w:eastAsia="宋体" w:hAnsi="Times New Roman" w:cs="Times New Roman"/>
                  <w:b/>
                  <w:color w:val="FF0000"/>
                </w:rPr>
                <w:t>, Intel</w:t>
              </w:r>
            </w:ins>
            <w:r w:rsidR="00993ED7">
              <w:rPr>
                <w:rFonts w:ascii="Times New Roman" w:eastAsia="宋体" w:hAnsi="Times New Roman" w:cs="Times New Roman"/>
                <w:b/>
                <w:color w:val="FF0000"/>
              </w:rPr>
              <w:t xml:space="preserve"> (5)</w:t>
            </w:r>
          </w:p>
        </w:tc>
      </w:tr>
      <w:tr w:rsidR="00F579B4" w14:paraId="31C07BDB" w14:textId="77777777" w:rsidTr="00293764">
        <w:tc>
          <w:tcPr>
            <w:tcW w:w="3553" w:type="dxa"/>
          </w:tcPr>
          <w:p w14:paraId="0666A6C3" w14:textId="77777777" w:rsidR="00F579B4" w:rsidRPr="00922092" w:rsidRDefault="00F579B4" w:rsidP="00293764">
            <w:pPr>
              <w:pStyle w:val="ae"/>
              <w:numPr>
                <w:ilvl w:val="0"/>
                <w:numId w:val="10"/>
              </w:numPr>
              <w:rPr>
                <w:rFonts w:ascii="Times New Roman" w:eastAsia="宋体" w:hAnsi="Times New Roman" w:cs="Times New Roman"/>
                <w:b/>
              </w:rPr>
            </w:pPr>
            <w:r w:rsidRPr="00913C55">
              <w:rPr>
                <w:rFonts w:ascii="Times New Roman" w:eastAsia="宋体" w:hAnsi="Times New Roman" w:cs="Times New Roman"/>
                <w:b/>
              </w:rPr>
              <w:t>Enhancement on repetition Type B</w:t>
            </w:r>
          </w:p>
        </w:tc>
        <w:tc>
          <w:tcPr>
            <w:tcW w:w="3191" w:type="dxa"/>
          </w:tcPr>
          <w:p w14:paraId="2B184A80" w14:textId="0946CE70" w:rsidR="00F579B4" w:rsidRDefault="00F579B4" w:rsidP="00293764">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OPPO, vivo, </w:t>
            </w:r>
            <w:r>
              <w:rPr>
                <w:rFonts w:ascii="Times New Roman" w:eastAsia="宋体" w:hAnsi="Times New Roman" w:cs="Times New Roman" w:hint="eastAsia"/>
                <w:b/>
                <w:color w:val="FF0000"/>
              </w:rPr>
              <w:t>S</w:t>
            </w:r>
            <w:r>
              <w:rPr>
                <w:rFonts w:ascii="Times New Roman" w:eastAsia="宋体" w:hAnsi="Times New Roman" w:cs="Times New Roman"/>
                <w:b/>
                <w:color w:val="FF0000"/>
              </w:rPr>
              <w:t xml:space="preserve">amsung, </w:t>
            </w:r>
            <w:r w:rsidRPr="00A123F3">
              <w:rPr>
                <w:rFonts w:ascii="Times New Roman" w:eastAsia="宋体" w:hAnsi="Times New Roman" w:cs="Times New Roman" w:hint="eastAsia"/>
                <w:b/>
                <w:color w:val="FF0000"/>
              </w:rPr>
              <w:t>W</w:t>
            </w:r>
            <w:r w:rsidRPr="00A123F3">
              <w:rPr>
                <w:rFonts w:ascii="Times New Roman" w:eastAsia="宋体" w:hAnsi="Times New Roman" w:cs="Times New Roman"/>
                <w:b/>
                <w:color w:val="FF0000"/>
              </w:rPr>
              <w:t>ILUS</w:t>
            </w:r>
            <w:r>
              <w:rPr>
                <w:rFonts w:ascii="Times New Roman" w:eastAsia="宋体" w:hAnsi="Times New Roman" w:cs="Times New Roman"/>
                <w:b/>
                <w:color w:val="FF0000"/>
              </w:rPr>
              <w:t xml:space="preserve">, </w:t>
            </w:r>
            <w:r w:rsidRPr="007A5FA0">
              <w:rPr>
                <w:rFonts w:ascii="Times New Roman" w:eastAsia="宋体" w:hAnsi="Times New Roman" w:cs="Times New Roman" w:hint="eastAsia"/>
                <w:b/>
                <w:color w:val="FF0000"/>
              </w:rPr>
              <w:t>CTC</w:t>
            </w:r>
            <w:r>
              <w:rPr>
                <w:rFonts w:ascii="Times New Roman" w:eastAsia="宋体" w:hAnsi="Times New Roman" w:cs="Times New Roman"/>
                <w:b/>
                <w:color w:val="FF0000"/>
              </w:rPr>
              <w:t>, CMCC</w:t>
            </w:r>
            <w:r w:rsidR="00706C2B">
              <w:rPr>
                <w:rFonts w:ascii="Times New Roman" w:eastAsia="宋体" w:hAnsi="Times New Roman" w:cs="Times New Roman"/>
                <w:b/>
                <w:color w:val="FF0000"/>
              </w:rPr>
              <w:t xml:space="preserve"> (13)</w:t>
            </w:r>
          </w:p>
        </w:tc>
        <w:tc>
          <w:tcPr>
            <w:tcW w:w="3218" w:type="dxa"/>
          </w:tcPr>
          <w:p w14:paraId="5DEEEB29" w14:textId="77777777" w:rsidR="00F579B4" w:rsidRDefault="00F579B4" w:rsidP="00293764">
            <w:pPr>
              <w:rPr>
                <w:rFonts w:ascii="Times New Roman" w:eastAsia="宋体" w:hAnsi="Times New Roman" w:cs="Times New Roman"/>
                <w:b/>
                <w:color w:val="FF0000"/>
              </w:rPr>
            </w:pPr>
          </w:p>
        </w:tc>
      </w:tr>
      <w:tr w:rsidR="00F579B4" w14:paraId="1D06ADB3" w14:textId="77777777" w:rsidTr="00293764">
        <w:tc>
          <w:tcPr>
            <w:tcW w:w="3553" w:type="dxa"/>
          </w:tcPr>
          <w:p w14:paraId="405C52FB" w14:textId="77777777" w:rsidR="00F579B4" w:rsidRDefault="00F579B4" w:rsidP="00293764">
            <w:pPr>
              <w:pStyle w:val="ae"/>
              <w:numPr>
                <w:ilvl w:val="0"/>
                <w:numId w:val="10"/>
              </w:numPr>
              <w:rPr>
                <w:rFonts w:ascii="Times New Roman" w:eastAsia="宋体" w:hAnsi="Times New Roman" w:cs="Times New Roman"/>
                <w:b/>
              </w:rPr>
            </w:pPr>
            <w:r w:rsidRPr="00913C55">
              <w:rPr>
                <w:rFonts w:ascii="Times New Roman" w:eastAsia="宋体" w:hAnsi="Times New Roman" w:cs="Times New Roman"/>
                <w:b/>
              </w:rPr>
              <w:t>CSI repetition on PUSCH</w:t>
            </w:r>
          </w:p>
          <w:p w14:paraId="30E83988" w14:textId="77777777" w:rsidR="00F579B4" w:rsidRDefault="00F579B4" w:rsidP="00293764">
            <w:pPr>
              <w:rPr>
                <w:rFonts w:ascii="Times New Roman" w:eastAsia="宋体" w:hAnsi="Times New Roman" w:cs="Times New Roman"/>
                <w:b/>
                <w:color w:val="FF0000"/>
              </w:rPr>
            </w:pPr>
          </w:p>
        </w:tc>
        <w:tc>
          <w:tcPr>
            <w:tcW w:w="3191" w:type="dxa"/>
          </w:tcPr>
          <w:p w14:paraId="57F3E1C8" w14:textId="71A0A268" w:rsidR="00F579B4" w:rsidRDefault="00F579B4" w:rsidP="004E0C43">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32" w:author="kurita" w:date="2020-08-21T10:25: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OPPO, </w:t>
            </w:r>
            <w:r>
              <w:rPr>
                <w:rFonts w:ascii="Times New Roman" w:eastAsia="宋体" w:hAnsi="Times New Roman" w:cs="Times New Roman" w:hint="eastAsia"/>
                <w:b/>
                <w:color w:val="FF0000"/>
              </w:rPr>
              <w:t>E</w:t>
            </w:r>
            <w:r>
              <w:rPr>
                <w:rFonts w:ascii="Times New Roman" w:eastAsia="宋体" w:hAnsi="Times New Roman" w:cs="Times New Roman"/>
                <w:b/>
                <w:color w:val="FF0000"/>
              </w:rPr>
              <w:t>ricsson, CMCC</w:t>
            </w:r>
            <w:r w:rsidR="00375A65">
              <w:rPr>
                <w:rFonts w:ascii="Times New Roman" w:eastAsia="宋体" w:hAnsi="Times New Roman" w:cs="Times New Roman"/>
                <w:b/>
                <w:color w:val="FF0000"/>
              </w:rPr>
              <w:t xml:space="preserve"> (8)</w:t>
            </w:r>
          </w:p>
        </w:tc>
        <w:tc>
          <w:tcPr>
            <w:tcW w:w="3218" w:type="dxa"/>
          </w:tcPr>
          <w:p w14:paraId="4229AB85"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C</w:t>
            </w:r>
            <w:r>
              <w:rPr>
                <w:rFonts w:ascii="Times New Roman" w:eastAsia="宋体" w:hAnsi="Times New Roman" w:cs="Times New Roman"/>
                <w:b/>
                <w:color w:val="FF0000"/>
              </w:rPr>
              <w:t>ATT</w:t>
            </w:r>
          </w:p>
          <w:p w14:paraId="53A5DC71" w14:textId="1AB6F030"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Nokia (CSI only?)</w:t>
            </w:r>
            <w:r w:rsidR="00E4663C">
              <w:rPr>
                <w:rFonts w:ascii="Times New Roman" w:eastAsia="宋体" w:hAnsi="Times New Roman" w:cs="Times New Roman"/>
                <w:b/>
                <w:color w:val="FF0000"/>
              </w:rPr>
              <w:t xml:space="preserve"> (2)</w:t>
            </w:r>
          </w:p>
        </w:tc>
      </w:tr>
      <w:tr w:rsidR="00F579B4" w14:paraId="77C4F569" w14:textId="77777777" w:rsidTr="00293764">
        <w:tc>
          <w:tcPr>
            <w:tcW w:w="3553" w:type="dxa"/>
          </w:tcPr>
          <w:p w14:paraId="24426CEB" w14:textId="77777777" w:rsidR="00F579B4" w:rsidRPr="00922092" w:rsidRDefault="00F579B4" w:rsidP="00293764">
            <w:pPr>
              <w:pStyle w:val="ae"/>
              <w:numPr>
                <w:ilvl w:val="0"/>
                <w:numId w:val="10"/>
              </w:numPr>
              <w:rPr>
                <w:rFonts w:ascii="Times New Roman" w:eastAsia="宋体" w:hAnsi="Times New Roman" w:cs="Times New Roman"/>
                <w:b/>
              </w:rPr>
            </w:pPr>
            <w:r>
              <w:rPr>
                <w:rFonts w:ascii="Times New Roman" w:eastAsia="宋体" w:hAnsi="Times New Roman" w:cs="Times New Roman"/>
                <w:b/>
              </w:rPr>
              <w:t>Multi-slot PUSCH/TBS scaling/TTI bundling</w:t>
            </w:r>
          </w:p>
        </w:tc>
        <w:tc>
          <w:tcPr>
            <w:tcW w:w="3191" w:type="dxa"/>
          </w:tcPr>
          <w:p w14:paraId="23593263" w14:textId="46549E5B" w:rsidR="00F579B4" w:rsidRDefault="00F579B4" w:rsidP="00293764">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DOCOMO, 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OPPO, </w:t>
            </w:r>
            <w:r>
              <w:rPr>
                <w:rFonts w:ascii="Times New Roman" w:eastAsia="宋体" w:hAnsi="Times New Roman" w:cs="Times New Roman" w:hint="eastAsia"/>
                <w:b/>
                <w:color w:val="FF0000"/>
              </w:rPr>
              <w:lastRenderedPageBreak/>
              <w:t>Q</w:t>
            </w:r>
            <w:r>
              <w:rPr>
                <w:rFonts w:ascii="Times New Roman" w:eastAsia="宋体" w:hAnsi="Times New Roman" w:cs="Times New Roman"/>
                <w:b/>
                <w:color w:val="FF0000"/>
              </w:rPr>
              <w:t xml:space="preserve">ualcomm, InterDigital, vivo, </w:t>
            </w:r>
            <w:r>
              <w:rPr>
                <w:rFonts w:ascii="Times New Roman" w:eastAsia="宋体" w:hAnsi="Times New Roman" w:cs="Times New Roman" w:hint="eastAsia"/>
                <w:b/>
                <w:color w:val="FF0000"/>
              </w:rPr>
              <w:t>S</w:t>
            </w:r>
            <w:r>
              <w:rPr>
                <w:rFonts w:ascii="Times New Roman" w:eastAsia="宋体" w:hAnsi="Times New Roman" w:cs="Times New Roman"/>
                <w:b/>
                <w:color w:val="FF0000"/>
              </w:rPr>
              <w:t xml:space="preserve">amsung, </w:t>
            </w:r>
            <w:r w:rsidRPr="00A123F3">
              <w:rPr>
                <w:rFonts w:ascii="Times New Roman" w:eastAsia="宋体" w:hAnsi="Times New Roman" w:cs="Times New Roman" w:hint="eastAsia"/>
                <w:b/>
                <w:color w:val="FF0000"/>
              </w:rPr>
              <w:t>W</w:t>
            </w:r>
            <w:r w:rsidRPr="00A123F3">
              <w:rPr>
                <w:rFonts w:ascii="Times New Roman" w:eastAsia="宋体" w:hAnsi="Times New Roman" w:cs="Times New Roman"/>
                <w:b/>
                <w:color w:val="FF0000"/>
              </w:rPr>
              <w:t>ILUS</w:t>
            </w:r>
            <w:r>
              <w:rPr>
                <w:rFonts w:ascii="Times New Roman" w:eastAsia="宋体" w:hAnsi="Times New Roman" w:cs="Times New Roman"/>
                <w:b/>
                <w:color w:val="FF0000"/>
              </w:rPr>
              <w:t xml:space="preserve">, </w:t>
            </w:r>
            <w:r w:rsidRPr="007A5FA0">
              <w:rPr>
                <w:rFonts w:ascii="Times New Roman" w:eastAsia="宋体" w:hAnsi="Times New Roman" w:cs="Times New Roman" w:hint="eastAsia"/>
                <w:b/>
                <w:color w:val="FF0000"/>
              </w:rPr>
              <w:t>CTC</w:t>
            </w:r>
            <w:r w:rsidR="00DE13DF">
              <w:rPr>
                <w:rFonts w:ascii="Times New Roman" w:eastAsia="宋体" w:hAnsi="Times New Roman" w:cs="Times New Roman"/>
                <w:b/>
                <w:color w:val="FF0000"/>
              </w:rPr>
              <w:t xml:space="preserve"> (14)</w:t>
            </w:r>
          </w:p>
        </w:tc>
        <w:tc>
          <w:tcPr>
            <w:tcW w:w="3218" w:type="dxa"/>
          </w:tcPr>
          <w:p w14:paraId="2FEED097" w14:textId="77777777" w:rsidR="00F579B4" w:rsidRDefault="00F579B4" w:rsidP="00293764">
            <w:pPr>
              <w:rPr>
                <w:rFonts w:ascii="Times New Roman" w:eastAsia="宋体" w:hAnsi="Times New Roman" w:cs="Times New Roman"/>
                <w:b/>
                <w:color w:val="FF0000"/>
              </w:rPr>
            </w:pPr>
          </w:p>
        </w:tc>
      </w:tr>
      <w:tr w:rsidR="00F579B4" w14:paraId="10DD8F28" w14:textId="77777777" w:rsidTr="00293764">
        <w:tc>
          <w:tcPr>
            <w:tcW w:w="3553" w:type="dxa"/>
          </w:tcPr>
          <w:p w14:paraId="5A07C510" w14:textId="77777777" w:rsidR="00F579B4" w:rsidRPr="00922092" w:rsidRDefault="00F579B4" w:rsidP="00293764">
            <w:pPr>
              <w:pStyle w:val="ae"/>
              <w:numPr>
                <w:ilvl w:val="0"/>
                <w:numId w:val="10"/>
              </w:numPr>
              <w:rPr>
                <w:rFonts w:ascii="Times New Roman" w:eastAsia="宋体" w:hAnsi="Times New Roman" w:cs="Times New Roman"/>
                <w:b/>
              </w:rPr>
            </w:pPr>
            <w:r>
              <w:rPr>
                <w:rFonts w:ascii="Times New Roman" w:eastAsia="宋体" w:hAnsi="Times New Roman" w:cs="Times New Roman"/>
                <w:b/>
              </w:rPr>
              <w:t>TB interleaving</w:t>
            </w:r>
          </w:p>
        </w:tc>
        <w:tc>
          <w:tcPr>
            <w:tcW w:w="3191" w:type="dxa"/>
          </w:tcPr>
          <w:p w14:paraId="771FE3D5" w14:textId="579BD2F4" w:rsidR="00F579B4" w:rsidRDefault="00F579B4" w:rsidP="004E0C43">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33" w:author="kurita" w:date="2020-08-21T10:26: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w:t>
            </w:r>
            <w:r w:rsidRPr="002272C3">
              <w:rPr>
                <w:rFonts w:ascii="Times New Roman" w:eastAsia="宋体" w:hAnsi="Times New Roman" w:cs="Times New Roman"/>
                <w:b/>
                <w:color w:val="FF0000"/>
              </w:rPr>
              <w:t>Sierra Wireless</w:t>
            </w:r>
            <w:r w:rsidR="00776C42">
              <w:rPr>
                <w:rFonts w:ascii="Times New Roman" w:eastAsia="宋体" w:hAnsi="Times New Roman" w:cs="Times New Roman"/>
                <w:b/>
                <w:color w:val="FF0000"/>
              </w:rPr>
              <w:t xml:space="preserve"> (7)</w:t>
            </w:r>
          </w:p>
        </w:tc>
        <w:tc>
          <w:tcPr>
            <w:tcW w:w="3218" w:type="dxa"/>
          </w:tcPr>
          <w:p w14:paraId="1D74473C" w14:textId="0EAFC7F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Vivo, Sharp, OPPO, Apple</w:t>
            </w:r>
            <w:ins w:id="34" w:author="Ericsson" w:date="2020-08-21T09:39:00Z">
              <w:r w:rsidR="00AA3CE6">
                <w:rPr>
                  <w:rFonts w:ascii="Times New Roman" w:eastAsia="宋体" w:hAnsi="Times New Roman" w:cs="Times New Roman"/>
                  <w:b/>
                  <w:color w:val="FF0000"/>
                </w:rPr>
                <w:t>,</w:t>
              </w:r>
              <w:r w:rsidR="009F0712">
                <w:rPr>
                  <w:rFonts w:ascii="Times New Roman" w:eastAsia="宋体" w:hAnsi="Times New Roman" w:cs="Times New Roman"/>
                  <w:b/>
                  <w:color w:val="FF0000"/>
                </w:rPr>
                <w:t xml:space="preserve"> </w:t>
              </w:r>
              <w:r w:rsidR="00AA3CE6">
                <w:rPr>
                  <w:rFonts w:ascii="Times New Roman" w:eastAsia="宋体" w:hAnsi="Times New Roman" w:cs="Times New Roman"/>
                  <w:b/>
                  <w:color w:val="FF0000"/>
                </w:rPr>
                <w:t>Ericsson</w:t>
              </w:r>
            </w:ins>
            <w:ins w:id="35" w:author="Xiong, Gang" w:date="2020-08-20T19:25:00Z">
              <w:r w:rsidR="007E341B">
                <w:rPr>
                  <w:rFonts w:ascii="Times New Roman" w:eastAsia="宋体" w:hAnsi="Times New Roman" w:cs="Times New Roman"/>
                  <w:b/>
                  <w:color w:val="FF0000"/>
                </w:rPr>
                <w:t>, Intel</w:t>
              </w:r>
            </w:ins>
            <w:r w:rsidR="00E4663C">
              <w:rPr>
                <w:rFonts w:ascii="Times New Roman" w:eastAsia="宋体" w:hAnsi="Times New Roman" w:cs="Times New Roman"/>
                <w:b/>
                <w:color w:val="FF0000"/>
              </w:rPr>
              <w:t xml:space="preserve"> (5)</w:t>
            </w:r>
          </w:p>
        </w:tc>
      </w:tr>
      <w:tr w:rsidR="00F579B4" w14:paraId="23E9463C" w14:textId="77777777" w:rsidTr="00293764">
        <w:tc>
          <w:tcPr>
            <w:tcW w:w="3553" w:type="dxa"/>
          </w:tcPr>
          <w:p w14:paraId="1EC9BA84" w14:textId="77777777" w:rsidR="00F579B4" w:rsidRPr="00922092" w:rsidRDefault="00F579B4" w:rsidP="00293764">
            <w:pPr>
              <w:pStyle w:val="ae"/>
              <w:numPr>
                <w:ilvl w:val="0"/>
                <w:numId w:val="10"/>
              </w:numPr>
              <w:rPr>
                <w:rFonts w:ascii="Times New Roman" w:eastAsia="宋体" w:hAnsi="Times New Roman" w:cs="Times New Roman"/>
                <w:b/>
              </w:rPr>
            </w:pPr>
            <w:r>
              <w:rPr>
                <w:rFonts w:ascii="Times New Roman" w:eastAsia="宋体" w:hAnsi="Times New Roman" w:cs="Times New Roman"/>
                <w:b/>
              </w:rPr>
              <w:t>RV repetition</w:t>
            </w:r>
          </w:p>
        </w:tc>
        <w:tc>
          <w:tcPr>
            <w:tcW w:w="3191" w:type="dxa"/>
          </w:tcPr>
          <w:p w14:paraId="3C050A48" w14:textId="1F331B19" w:rsidR="00F579B4" w:rsidRDefault="00F579B4" w:rsidP="004E0C43">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36" w:author="kurita" w:date="2020-08-21T10:26: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CATT, OPPO, </w:t>
            </w:r>
            <w:r w:rsidRPr="002272C3">
              <w:rPr>
                <w:rFonts w:ascii="Times New Roman" w:eastAsia="宋体" w:hAnsi="Times New Roman" w:cs="Times New Roman" w:hint="eastAsia"/>
                <w:b/>
                <w:color w:val="FF0000"/>
              </w:rPr>
              <w:t>Sierra Wireless</w:t>
            </w:r>
            <w:r w:rsidR="00F16D05">
              <w:rPr>
                <w:rFonts w:ascii="Times New Roman" w:eastAsia="宋体" w:hAnsi="Times New Roman" w:cs="Times New Roman"/>
                <w:b/>
                <w:color w:val="FF0000"/>
              </w:rPr>
              <w:t xml:space="preserve"> (8)</w:t>
            </w:r>
          </w:p>
        </w:tc>
        <w:tc>
          <w:tcPr>
            <w:tcW w:w="3218" w:type="dxa"/>
          </w:tcPr>
          <w:p w14:paraId="28684C11"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 xml:space="preserve">Apple </w:t>
            </w:r>
          </w:p>
          <w:p w14:paraId="23709192" w14:textId="77777777" w:rsidR="00F579B4" w:rsidRDefault="00F579B4" w:rsidP="00293764">
            <w:pPr>
              <w:rPr>
                <w:ins w:id="37" w:author="Samsung" w:date="2020-08-20T11:41:00Z"/>
                <w:rFonts w:ascii="Times New Roman" w:eastAsia="宋体" w:hAnsi="Times New Roman" w:cs="Times New Roman"/>
                <w:b/>
                <w:color w:val="FF0000"/>
              </w:rPr>
            </w:pPr>
            <w:r>
              <w:rPr>
                <w:rFonts w:ascii="Times New Roman" w:eastAsia="宋体" w:hAnsi="Times New Roman" w:cs="Times New Roman"/>
                <w:b/>
                <w:color w:val="FF0000"/>
              </w:rPr>
              <w:t>Vivo: no fixed RV repetition</w:t>
            </w:r>
          </w:p>
          <w:p w14:paraId="443AEED5" w14:textId="47E876BA" w:rsidR="00B820CE" w:rsidRDefault="00B820CE" w:rsidP="00293764">
            <w:pPr>
              <w:rPr>
                <w:rFonts w:ascii="Times New Roman" w:eastAsia="宋体" w:hAnsi="Times New Roman" w:cs="Times New Roman"/>
                <w:b/>
                <w:color w:val="FF0000"/>
              </w:rPr>
            </w:pPr>
            <w:ins w:id="38" w:author="Samsung" w:date="2020-08-20T11:41:00Z">
              <w:r>
                <w:rPr>
                  <w:rFonts w:ascii="Times New Roman" w:eastAsia="宋体" w:hAnsi="Times New Roman" w:cs="Times New Roman"/>
                  <w:b/>
                  <w:color w:val="FF0000"/>
                </w:rPr>
                <w:t>Samsung</w:t>
              </w:r>
            </w:ins>
            <w:ins w:id="39" w:author="Ericsson" w:date="2020-08-21T09:39:00Z">
              <w:r w:rsidR="009F0712">
                <w:rPr>
                  <w:rFonts w:ascii="Times New Roman" w:eastAsia="宋体" w:hAnsi="Times New Roman" w:cs="Times New Roman"/>
                  <w:b/>
                  <w:color w:val="FF0000"/>
                </w:rPr>
                <w:t>, Ericsson</w:t>
              </w:r>
            </w:ins>
            <w:ins w:id="40" w:author="Xiong, Gang" w:date="2020-08-20T19:25:00Z">
              <w:r w:rsidR="00771FE4">
                <w:rPr>
                  <w:rFonts w:ascii="Times New Roman" w:eastAsia="宋体" w:hAnsi="Times New Roman" w:cs="Times New Roman"/>
                  <w:b/>
                  <w:color w:val="FF0000"/>
                </w:rPr>
                <w:t>, Intel</w:t>
              </w:r>
            </w:ins>
            <w:r w:rsidR="00E4663C">
              <w:rPr>
                <w:rFonts w:ascii="Times New Roman" w:eastAsia="宋体" w:hAnsi="Times New Roman" w:cs="Times New Roman"/>
                <w:b/>
                <w:color w:val="FF0000"/>
              </w:rPr>
              <w:t xml:space="preserve"> (5)</w:t>
            </w:r>
          </w:p>
        </w:tc>
      </w:tr>
      <w:tr w:rsidR="00F579B4" w14:paraId="6E8D5318" w14:textId="77777777" w:rsidTr="00293764">
        <w:tc>
          <w:tcPr>
            <w:tcW w:w="3553" w:type="dxa"/>
          </w:tcPr>
          <w:p w14:paraId="47383201" w14:textId="77777777" w:rsidR="00F579B4" w:rsidRPr="00922092" w:rsidRDefault="00F579B4" w:rsidP="00293764">
            <w:pPr>
              <w:pStyle w:val="ae"/>
              <w:numPr>
                <w:ilvl w:val="0"/>
                <w:numId w:val="10"/>
              </w:numPr>
              <w:rPr>
                <w:rFonts w:ascii="Times New Roman" w:eastAsia="宋体" w:hAnsi="Times New Roman" w:cs="Times New Roman"/>
                <w:b/>
              </w:rPr>
            </w:pPr>
            <w:r w:rsidRPr="003F3516">
              <w:rPr>
                <w:rFonts w:ascii="Times New Roman" w:eastAsia="宋体" w:hAnsi="Times New Roman" w:cs="Times New Roman"/>
                <w:b/>
              </w:rPr>
              <w:t>Early termination of PUSCH repetitions</w:t>
            </w:r>
          </w:p>
        </w:tc>
        <w:tc>
          <w:tcPr>
            <w:tcW w:w="3191" w:type="dxa"/>
          </w:tcPr>
          <w:p w14:paraId="51E331C5" w14:textId="59094C71" w:rsidR="00F579B4" w:rsidRDefault="00F579B4" w:rsidP="004E0C43">
            <w:pPr>
              <w:rPr>
                <w:rFonts w:ascii="Times New Roman" w:eastAsia="宋体" w:hAnsi="Times New Roman" w:cs="Times New Roman"/>
                <w:b/>
                <w:color w:val="FF0000"/>
              </w:rPr>
            </w:pPr>
            <w:r w:rsidRPr="0054313C">
              <w:rPr>
                <w:rFonts w:ascii="Times New Roman" w:eastAsia="宋体" w:hAnsi="Times New Roman" w:cs="Times New Roman"/>
                <w:b/>
                <w:color w:val="FF0000"/>
              </w:rPr>
              <w:t>Sony</w:t>
            </w:r>
            <w:r>
              <w:rPr>
                <w:rFonts w:ascii="Times New Roman" w:eastAsia="宋体" w:hAnsi="Times New Roman" w:cs="Times New Roman"/>
                <w:b/>
                <w:color w:val="FF0000"/>
              </w:rPr>
              <w:t xml:space="preserve">, </w:t>
            </w:r>
            <w:del w:id="41" w:author="kurita" w:date="2020-08-21T10:26:00Z">
              <w:r w:rsidDel="004E0C43">
                <w:rPr>
                  <w:rFonts w:ascii="Times New Roman" w:eastAsia="宋体" w:hAnsi="Times New Roman" w:cs="Times New Roman"/>
                  <w:b/>
                  <w:color w:val="FF0000"/>
                </w:rPr>
                <w:delText xml:space="preserve">DOCOMO, </w:delText>
              </w:r>
            </w:del>
            <w:r>
              <w:rPr>
                <w:rFonts w:ascii="Times New Roman" w:eastAsia="宋体" w:hAnsi="Times New Roman" w:cs="Times New Roman"/>
                <w:b/>
                <w:color w:val="FF0000"/>
              </w:rPr>
              <w:t xml:space="preserve">Panasonic, </w:t>
            </w:r>
            <w:r w:rsidRPr="000E505D">
              <w:rPr>
                <w:rFonts w:ascii="Times New Roman" w:eastAsia="宋体" w:hAnsi="Times New Roman" w:cs="Times New Roman"/>
                <w:b/>
                <w:color w:val="FF0000"/>
              </w:rPr>
              <w:t>IITH</w:t>
            </w:r>
            <w:r>
              <w:rPr>
                <w:rFonts w:ascii="Times New Roman" w:eastAsia="宋体" w:hAnsi="Times New Roman" w:cs="Times New Roman"/>
                <w:b/>
                <w:color w:val="FF0000"/>
              </w:rPr>
              <w:t xml:space="preserve">, NEC, ZTE, OPPO, </w:t>
            </w:r>
            <w:r w:rsidRPr="007A5FA0">
              <w:rPr>
                <w:rFonts w:ascii="Times New Roman" w:eastAsia="宋体" w:hAnsi="Times New Roman" w:cs="Times New Roman" w:hint="eastAsia"/>
                <w:b/>
                <w:color w:val="FF0000"/>
              </w:rPr>
              <w:t>CTC</w:t>
            </w:r>
            <w:r w:rsidR="00F16D05">
              <w:rPr>
                <w:rFonts w:ascii="Times New Roman" w:eastAsia="宋体" w:hAnsi="Times New Roman" w:cs="Times New Roman"/>
                <w:b/>
                <w:color w:val="FF0000"/>
              </w:rPr>
              <w:t xml:space="preserve"> (7)</w:t>
            </w:r>
          </w:p>
        </w:tc>
        <w:tc>
          <w:tcPr>
            <w:tcW w:w="3218" w:type="dxa"/>
          </w:tcPr>
          <w:p w14:paraId="13F93181" w14:textId="77777777"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Vivo, CATT, Apple</w:t>
            </w:r>
          </w:p>
          <w:p w14:paraId="59ECDAA8" w14:textId="536AAEF4" w:rsidR="00F579B4" w:rsidRDefault="00F579B4" w:rsidP="00293764">
            <w:pPr>
              <w:rPr>
                <w:rFonts w:ascii="Times New Roman" w:eastAsia="宋体" w:hAnsi="Times New Roman" w:cs="Times New Roman"/>
                <w:b/>
                <w:color w:val="FF0000"/>
              </w:rPr>
            </w:pPr>
            <w:r>
              <w:rPr>
                <w:rFonts w:ascii="Times New Roman" w:eastAsia="宋体" w:hAnsi="Times New Roman" w:cs="Times New Roman"/>
                <w:b/>
                <w:color w:val="FF0000"/>
              </w:rPr>
              <w:t>Nokia (how in LLS)</w:t>
            </w:r>
            <w:r w:rsidR="00E4663C">
              <w:rPr>
                <w:rFonts w:ascii="Times New Roman" w:eastAsia="宋体" w:hAnsi="Times New Roman" w:cs="Times New Roman"/>
                <w:b/>
                <w:color w:val="FF0000"/>
              </w:rPr>
              <w:t xml:space="preserve"> (4)</w:t>
            </w:r>
          </w:p>
        </w:tc>
      </w:tr>
    </w:tbl>
    <w:p w14:paraId="3EB9A76B" w14:textId="77777777" w:rsidR="00F579B4" w:rsidRPr="0036486E" w:rsidRDefault="00F579B4" w:rsidP="00F579B4">
      <w:pPr>
        <w:rPr>
          <w:rFonts w:ascii="Times New Roman" w:eastAsia="宋体" w:hAnsi="Times New Roman" w:cs="Times New Roman"/>
          <w:b/>
          <w:highlight w:val="cyan"/>
        </w:rPr>
      </w:pPr>
    </w:p>
    <w:p w14:paraId="73589CB1" w14:textId="77777777" w:rsidR="00F579B4" w:rsidRDefault="00F579B4" w:rsidP="00F579B4">
      <w:pPr>
        <w:rPr>
          <w:rFonts w:ascii="Times New Roman" w:eastAsia="宋体" w:hAnsi="Times New Roman" w:cs="Times New Roman"/>
          <w:b/>
        </w:rPr>
      </w:pPr>
    </w:p>
    <w:p w14:paraId="298036ED" w14:textId="77777777" w:rsidR="00F579B4" w:rsidRDefault="00F579B4" w:rsidP="00F579B4">
      <w:pPr>
        <w:rPr>
          <w:rFonts w:ascii="Times New Roman" w:eastAsia="宋体" w:hAnsi="Times New Roman" w:cs="Times New Roman"/>
          <w:b/>
        </w:rPr>
      </w:pPr>
      <w:r w:rsidRPr="009068EF">
        <w:rPr>
          <w:rFonts w:ascii="Times New Roman" w:eastAsia="宋体" w:hAnsi="Times New Roman" w:cs="Times New Roman" w:hint="eastAsia"/>
          <w:b/>
          <w:highlight w:val="yellow"/>
        </w:rPr>
        <w:t>R</w:t>
      </w:r>
      <w:r w:rsidRPr="009068EF">
        <w:rPr>
          <w:rFonts w:ascii="Times New Roman" w:eastAsia="宋体" w:hAnsi="Times New Roman" w:cs="Times New Roman"/>
          <w:b/>
          <w:highlight w:val="yellow"/>
        </w:rPr>
        <w:t>evised proposal 1:</w:t>
      </w:r>
    </w:p>
    <w:p w14:paraId="36C7E90E" w14:textId="77777777" w:rsidR="00F579B4" w:rsidRPr="00913C55" w:rsidRDefault="00F579B4" w:rsidP="00F579B4">
      <w:pPr>
        <w:pStyle w:val="ae"/>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 xml:space="preserve">s on </w:t>
      </w:r>
      <w:r w:rsidRPr="00913C55">
        <w:rPr>
          <w:rFonts w:ascii="Times New Roman" w:eastAsia="宋体" w:hAnsi="Times New Roman" w:cs="Times New Roman"/>
          <w:b/>
        </w:rPr>
        <w:t xml:space="preserve">time domain </w:t>
      </w:r>
      <w:r>
        <w:rPr>
          <w:rFonts w:ascii="Times New Roman" w:eastAsia="宋体" w:hAnsi="Times New Roman" w:cs="Times New Roman"/>
          <w:b/>
        </w:rPr>
        <w:t>based solutions</w:t>
      </w:r>
      <w:r w:rsidRPr="00913C55">
        <w:rPr>
          <w:rFonts w:ascii="Times New Roman" w:eastAsia="宋体" w:hAnsi="Times New Roman" w:cs="Times New Roman"/>
          <w:b/>
        </w:rPr>
        <w:t xml:space="preserve"> for PUSCH enhancements, including</w:t>
      </w:r>
    </w:p>
    <w:p w14:paraId="2E449873" w14:textId="77777777" w:rsidR="00F579B4" w:rsidRPr="005C4FD2" w:rsidRDefault="00F579B4" w:rsidP="00F579B4">
      <w:pPr>
        <w:pStyle w:val="ae"/>
        <w:numPr>
          <w:ilvl w:val="1"/>
          <w:numId w:val="10"/>
        </w:numPr>
        <w:rPr>
          <w:rFonts w:ascii="Times New Roman" w:eastAsia="宋体" w:hAnsi="Times New Roman" w:cs="Times New Roman"/>
          <w:b/>
        </w:rPr>
      </w:pPr>
      <w:r w:rsidRPr="005C4FD2">
        <w:rPr>
          <w:rFonts w:ascii="Times New Roman" w:eastAsia="宋体" w:hAnsi="Times New Roman" w:cs="Times New Roman"/>
          <w:b/>
        </w:rPr>
        <w:t>Increase the nominal</w:t>
      </w:r>
      <w:r w:rsidRPr="005C4FD2">
        <w:rPr>
          <w:rFonts w:ascii="Times New Roman" w:eastAsia="宋体" w:hAnsi="Times New Roman" w:cs="Times New Roman" w:hint="eastAsia"/>
          <w:b/>
        </w:rPr>
        <w:t>/</w:t>
      </w:r>
      <w:r w:rsidRPr="005C4FD2">
        <w:rPr>
          <w:rFonts w:ascii="Times New Roman" w:eastAsia="宋体" w:hAnsi="Times New Roman" w:cs="Times New Roman"/>
          <w:b/>
        </w:rPr>
        <w:t>actual number of PUSCH repetition for TDD</w:t>
      </w:r>
    </w:p>
    <w:p w14:paraId="18994FDE" w14:textId="77777777" w:rsidR="00F579B4" w:rsidRPr="005C4FD2" w:rsidRDefault="00F579B4" w:rsidP="00F579B4">
      <w:pPr>
        <w:pStyle w:val="ae"/>
        <w:numPr>
          <w:ilvl w:val="2"/>
          <w:numId w:val="10"/>
        </w:numPr>
        <w:rPr>
          <w:rFonts w:ascii="Times New Roman" w:eastAsia="宋体" w:hAnsi="Times New Roman" w:cs="Times New Roman"/>
          <w:b/>
        </w:rPr>
      </w:pPr>
      <w:r w:rsidRPr="005C4FD2">
        <w:rPr>
          <w:rFonts w:ascii="Times New Roman" w:eastAsia="宋体" w:hAnsi="Times New Roman" w:cs="Times New Roman"/>
          <w:b/>
        </w:rPr>
        <w:t>PUSCH repetition with non-consecutive slots/on the basis of available slots</w:t>
      </w:r>
    </w:p>
    <w:p w14:paraId="4C99B431" w14:textId="77777777" w:rsidR="00F579B4" w:rsidRPr="005C4FD2" w:rsidRDefault="00F579B4" w:rsidP="00F579B4">
      <w:pPr>
        <w:pStyle w:val="ae"/>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Enhancement on </w:t>
      </w:r>
      <w:r w:rsidRPr="005C4FD2">
        <w:rPr>
          <w:rFonts w:ascii="Times New Roman" w:eastAsia="宋体" w:hAnsi="Times New Roman" w:cs="Times New Roman" w:hint="eastAsia"/>
          <w:b/>
        </w:rPr>
        <w:t>PUSCH</w:t>
      </w:r>
      <w:r w:rsidRPr="005C4FD2">
        <w:rPr>
          <w:rFonts w:ascii="Times New Roman" w:eastAsia="宋体" w:hAnsi="Times New Roman" w:cs="Times New Roman"/>
          <w:b/>
        </w:rPr>
        <w:t xml:space="preserve"> repetition Type B</w:t>
      </w:r>
    </w:p>
    <w:p w14:paraId="3FA28CA6" w14:textId="77777777" w:rsidR="00F579B4" w:rsidRPr="005C4FD2" w:rsidRDefault="00F579B4" w:rsidP="00F579B4">
      <w:pPr>
        <w:pStyle w:val="ae"/>
        <w:numPr>
          <w:ilvl w:val="1"/>
          <w:numId w:val="10"/>
        </w:numPr>
        <w:rPr>
          <w:rFonts w:ascii="Times New Roman" w:eastAsia="宋体" w:hAnsi="Times New Roman" w:cs="Times New Roman"/>
          <w:b/>
        </w:rPr>
      </w:pPr>
      <w:r w:rsidRPr="005C4FD2">
        <w:rPr>
          <w:rFonts w:ascii="Times New Roman" w:eastAsia="宋体" w:hAnsi="Times New Roman" w:cs="Times New Roman"/>
          <w:b/>
        </w:rPr>
        <w:t>Repetition for CSI only on PUSCH</w:t>
      </w:r>
    </w:p>
    <w:p w14:paraId="59FA95C5" w14:textId="77777777" w:rsidR="00F579B4" w:rsidRPr="005C4FD2" w:rsidRDefault="00F579B4" w:rsidP="00F579B4">
      <w:pPr>
        <w:pStyle w:val="ae"/>
        <w:numPr>
          <w:ilvl w:val="1"/>
          <w:numId w:val="10"/>
        </w:numPr>
        <w:rPr>
          <w:rFonts w:ascii="Times New Roman" w:eastAsia="宋体" w:hAnsi="Times New Roman" w:cs="Times New Roman"/>
          <w:b/>
        </w:rPr>
      </w:pPr>
      <w:r w:rsidRPr="005C4FD2">
        <w:rPr>
          <w:rFonts w:ascii="Times New Roman" w:eastAsia="宋体" w:hAnsi="Times New Roman" w:cs="Times New Roman"/>
          <w:b/>
        </w:rPr>
        <w:t>Multi-slot PUSCH/TBS scaling/TTI bundling</w:t>
      </w:r>
    </w:p>
    <w:p w14:paraId="7D507BC2" w14:textId="77777777" w:rsidR="00F579B4" w:rsidRPr="005C4FD2" w:rsidRDefault="00F579B4" w:rsidP="00F579B4">
      <w:pPr>
        <w:pStyle w:val="ae"/>
        <w:numPr>
          <w:ilvl w:val="1"/>
          <w:numId w:val="10"/>
        </w:numPr>
        <w:rPr>
          <w:rFonts w:ascii="Times New Roman" w:eastAsia="宋体" w:hAnsi="Times New Roman" w:cs="Times New Roman"/>
          <w:b/>
        </w:rPr>
      </w:pPr>
      <w:r w:rsidRPr="005C4FD2">
        <w:rPr>
          <w:rFonts w:ascii="Times New Roman" w:eastAsia="宋体" w:hAnsi="Times New Roman" w:cs="Times New Roman" w:hint="eastAsia"/>
          <w:b/>
        </w:rPr>
        <w:t>FFS</w:t>
      </w:r>
    </w:p>
    <w:p w14:paraId="13A8AF79" w14:textId="77777777" w:rsidR="00F579B4" w:rsidRPr="005C4FD2" w:rsidRDefault="00F579B4" w:rsidP="00F579B4">
      <w:pPr>
        <w:pStyle w:val="ae"/>
        <w:numPr>
          <w:ilvl w:val="2"/>
          <w:numId w:val="10"/>
        </w:numPr>
        <w:rPr>
          <w:rFonts w:ascii="Times New Roman" w:eastAsia="宋体" w:hAnsi="Times New Roman" w:cs="Times New Roman"/>
          <w:b/>
        </w:rPr>
      </w:pPr>
      <w:r w:rsidRPr="005C4FD2">
        <w:rPr>
          <w:rFonts w:ascii="Times New Roman" w:eastAsia="宋体" w:hAnsi="Times New Roman" w:cs="Times New Roman"/>
          <w:b/>
        </w:rPr>
        <w:t>OCC spreading based repetition</w:t>
      </w:r>
    </w:p>
    <w:p w14:paraId="4960814F" w14:textId="77777777" w:rsidR="00F579B4" w:rsidRPr="005C4FD2" w:rsidRDefault="00F579B4" w:rsidP="00F579B4">
      <w:pPr>
        <w:pStyle w:val="ae"/>
        <w:numPr>
          <w:ilvl w:val="2"/>
          <w:numId w:val="10"/>
        </w:numPr>
        <w:rPr>
          <w:rFonts w:ascii="Times New Roman" w:eastAsia="宋体" w:hAnsi="Times New Roman" w:cs="Times New Roman"/>
          <w:b/>
        </w:rPr>
      </w:pPr>
      <w:r w:rsidRPr="005C4FD2">
        <w:rPr>
          <w:rFonts w:ascii="Times New Roman" w:eastAsia="宋体" w:hAnsi="Times New Roman" w:cs="Times New Roman"/>
          <w:b/>
        </w:rPr>
        <w:t>Symbol-level repetition</w:t>
      </w:r>
    </w:p>
    <w:p w14:paraId="164D9110" w14:textId="77777777" w:rsidR="00F579B4" w:rsidRPr="005C4FD2" w:rsidRDefault="00F579B4" w:rsidP="00F579B4">
      <w:pPr>
        <w:pStyle w:val="ae"/>
        <w:numPr>
          <w:ilvl w:val="2"/>
          <w:numId w:val="10"/>
        </w:numPr>
        <w:rPr>
          <w:rFonts w:ascii="Times New Roman" w:eastAsia="宋体" w:hAnsi="Times New Roman" w:cs="Times New Roman"/>
          <w:b/>
        </w:rPr>
      </w:pPr>
      <w:r w:rsidRPr="005C4FD2">
        <w:rPr>
          <w:rFonts w:ascii="Times New Roman" w:eastAsia="宋体" w:hAnsi="Times New Roman" w:cs="Times New Roman"/>
          <w:b/>
        </w:rPr>
        <w:t>TB interleaving</w:t>
      </w:r>
    </w:p>
    <w:p w14:paraId="38C2D2BA" w14:textId="77777777" w:rsidR="00F579B4" w:rsidRPr="005C4FD2" w:rsidRDefault="00F579B4" w:rsidP="00F579B4">
      <w:pPr>
        <w:pStyle w:val="ae"/>
        <w:numPr>
          <w:ilvl w:val="2"/>
          <w:numId w:val="10"/>
        </w:numPr>
        <w:rPr>
          <w:rFonts w:ascii="Times New Roman" w:eastAsia="宋体" w:hAnsi="Times New Roman" w:cs="Times New Roman"/>
          <w:b/>
        </w:rPr>
      </w:pPr>
      <w:r w:rsidRPr="005C4FD2">
        <w:rPr>
          <w:rFonts w:ascii="Times New Roman" w:eastAsia="宋体" w:hAnsi="Times New Roman" w:cs="Times New Roman"/>
          <w:b/>
        </w:rPr>
        <w:t>RV repetition</w:t>
      </w:r>
    </w:p>
    <w:p w14:paraId="251B0117" w14:textId="77777777" w:rsidR="00F579B4" w:rsidRPr="005C4FD2" w:rsidRDefault="00F579B4" w:rsidP="00F579B4">
      <w:pPr>
        <w:pStyle w:val="ae"/>
        <w:numPr>
          <w:ilvl w:val="2"/>
          <w:numId w:val="10"/>
        </w:numPr>
        <w:rPr>
          <w:rFonts w:ascii="Times New Roman" w:eastAsia="宋体" w:hAnsi="Times New Roman" w:cs="Times New Roman"/>
          <w:b/>
        </w:rPr>
      </w:pPr>
      <w:r w:rsidRPr="005C4FD2">
        <w:rPr>
          <w:rFonts w:ascii="Times New Roman" w:eastAsia="宋体" w:hAnsi="Times New Roman" w:cs="Times New Roman"/>
          <w:b/>
        </w:rPr>
        <w:t>Early termination of PUSCH repetitions</w:t>
      </w:r>
    </w:p>
    <w:p w14:paraId="180588D4" w14:textId="77777777" w:rsidR="00F579B4" w:rsidRDefault="00F579B4" w:rsidP="00F579B4">
      <w:pPr>
        <w:rPr>
          <w:rFonts w:ascii="Times New Roman" w:eastAsia="宋体" w:hAnsi="Times New Roman" w:cs="Times New Roman"/>
          <w:b/>
        </w:rPr>
      </w:pPr>
    </w:p>
    <w:p w14:paraId="275EECB5" w14:textId="77777777" w:rsidR="00F579B4" w:rsidRDefault="00F579B4" w:rsidP="00F579B4">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b"/>
        <w:tblW w:w="0" w:type="auto"/>
        <w:tblLook w:val="04A0" w:firstRow="1" w:lastRow="0" w:firstColumn="1" w:lastColumn="0" w:noHBand="0" w:noVBand="1"/>
      </w:tblPr>
      <w:tblGrid>
        <w:gridCol w:w="1790"/>
        <w:gridCol w:w="7946"/>
      </w:tblGrid>
      <w:tr w:rsidR="00F579B4" w14:paraId="43DB1F1D" w14:textId="77777777" w:rsidTr="00293764">
        <w:tc>
          <w:tcPr>
            <w:tcW w:w="1790" w:type="dxa"/>
          </w:tcPr>
          <w:p w14:paraId="7FAB9E5D" w14:textId="77777777" w:rsidR="00F579B4" w:rsidRDefault="00F579B4"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6" w:type="dxa"/>
          </w:tcPr>
          <w:p w14:paraId="75E741FB" w14:textId="77777777" w:rsidR="00F579B4" w:rsidRDefault="00F579B4"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F579B4" w14:paraId="0491F347" w14:textId="77777777" w:rsidTr="00293764">
        <w:tc>
          <w:tcPr>
            <w:tcW w:w="1790" w:type="dxa"/>
          </w:tcPr>
          <w:p w14:paraId="484568C9" w14:textId="77777777" w:rsidR="00F579B4" w:rsidRPr="008D62AA" w:rsidRDefault="00F579B4" w:rsidP="00293764">
            <w:pPr>
              <w:jc w:val="center"/>
              <w:rPr>
                <w:rFonts w:ascii="Times New Roman" w:eastAsia="宋体" w:hAnsi="Times New Roman" w:cs="Times New Roman"/>
                <w:bCs/>
              </w:rPr>
            </w:pPr>
            <w:r w:rsidRPr="008D62AA">
              <w:rPr>
                <w:rFonts w:ascii="Times New Roman" w:eastAsia="宋体" w:hAnsi="Times New Roman" w:cs="Times New Roman"/>
                <w:bCs/>
              </w:rPr>
              <w:t>Panasonic</w:t>
            </w:r>
          </w:p>
        </w:tc>
        <w:tc>
          <w:tcPr>
            <w:tcW w:w="7946" w:type="dxa"/>
          </w:tcPr>
          <w:p w14:paraId="29D1CB4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Our preference is to add symbol-level repetition as the time-domain based solutions to be combined as “</w:t>
            </w:r>
            <w:r w:rsidRPr="00CC7017">
              <w:rPr>
                <w:rFonts w:ascii="Times New Roman" w:eastAsia="MS Mincho" w:hAnsi="Times New Roman" w:cs="Times New Roman" w:hint="eastAsia"/>
                <w:bCs/>
                <w:lang w:eastAsia="ja-JP"/>
              </w:rPr>
              <w:t>Multi-slot PUSCH/TBS scaling/TTI bundling</w:t>
            </w:r>
            <w:r>
              <w:rPr>
                <w:rFonts w:ascii="Times New Roman" w:eastAsia="MS Mincho" w:hAnsi="Times New Roman" w:cs="Times New Roman"/>
                <w:bCs/>
                <w:lang w:eastAsia="ja-JP"/>
              </w:rPr>
              <w:t>/Symbol level repetition”.</w:t>
            </w:r>
          </w:p>
          <w:p w14:paraId="7070179D"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Symbol-level repetition is one of the realization of multi-slot PUSCH/TBS scaling/TTI bundling, as the repeated symbols are mapped to multi-slots with the consideration of DMRS bundling. Since DMRS symbol is also repeated, it can also be related to DMRS bundling.</w:t>
            </w:r>
          </w:p>
          <w:p w14:paraId="1746E46A"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latency, the latency can be comparable to DMRS bundling.</w:t>
            </w:r>
          </w:p>
          <w:p w14:paraId="15B56C1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coverage gain, in symbol-level repetition, the same symbol is just repeated in consecutive symbols. The coverage gain is almost the same or even better than slot-level repetition as more number of symbols can be combined coherently without suffering the frequency error and channel variations.</w:t>
            </w:r>
          </w:p>
          <w:p w14:paraId="6C003698"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receiver complexity, since the required processing is only symbol combining of repeated symbols and other processing can be the same as legacy processing, the increase in complexity would not be much.</w:t>
            </w:r>
          </w:p>
          <w:p w14:paraId="5F3B64AC" w14:textId="77777777" w:rsidR="00F579B4" w:rsidRPr="008D62AA" w:rsidRDefault="00F579B4" w:rsidP="00293764">
            <w:pPr>
              <w:rPr>
                <w:rFonts w:ascii="Times New Roman" w:eastAsia="宋体" w:hAnsi="Times New Roman" w:cs="Times New Roman"/>
                <w:bCs/>
              </w:rPr>
            </w:pPr>
            <w:r>
              <w:rPr>
                <w:rFonts w:ascii="Times New Roman" w:eastAsia="MS Mincho" w:hAnsi="Times New Roman" w:cs="Times New Roman" w:hint="eastAsia"/>
                <w:bCs/>
                <w:lang w:eastAsia="ja-JP"/>
              </w:rPr>
              <w:t>O</w:t>
            </w:r>
            <w:r>
              <w:rPr>
                <w:rFonts w:ascii="Times New Roman" w:eastAsia="MS Mincho" w:hAnsi="Times New Roman" w:cs="Times New Roman"/>
                <w:bCs/>
                <w:lang w:eastAsia="ja-JP"/>
              </w:rPr>
              <w:t>n UE multiplexing, the situation is similar with any repetition scheme.</w:t>
            </w:r>
          </w:p>
        </w:tc>
      </w:tr>
      <w:tr w:rsidR="00F579B4" w14:paraId="0A247676" w14:textId="77777777" w:rsidTr="00293764">
        <w:tc>
          <w:tcPr>
            <w:tcW w:w="1790" w:type="dxa"/>
          </w:tcPr>
          <w:p w14:paraId="6E2EA7A2" w14:textId="77777777" w:rsidR="00F579B4" w:rsidRPr="000B6F3B" w:rsidRDefault="00F579B4" w:rsidP="00293764">
            <w:pPr>
              <w:jc w:val="center"/>
              <w:rPr>
                <w:rFonts w:ascii="Times New Roman" w:eastAsia="宋体" w:hAnsi="Times New Roman" w:cs="Times New Roman"/>
                <w:bCs/>
              </w:rPr>
            </w:pPr>
            <w:r w:rsidRPr="000B6F3B">
              <w:rPr>
                <w:rFonts w:ascii="Times New Roman" w:eastAsia="宋体" w:hAnsi="Times New Roman" w:cs="Times New Roman"/>
                <w:bCs/>
              </w:rPr>
              <w:lastRenderedPageBreak/>
              <w:t>InterDigital</w:t>
            </w:r>
          </w:p>
        </w:tc>
        <w:tc>
          <w:tcPr>
            <w:tcW w:w="7946" w:type="dxa"/>
          </w:tcPr>
          <w:p w14:paraId="0EE1DE93" w14:textId="77777777" w:rsidR="00F579B4" w:rsidRPr="000B6F3B" w:rsidRDefault="00F579B4" w:rsidP="00293764">
            <w:pPr>
              <w:rPr>
                <w:rFonts w:ascii="Times New Roman" w:eastAsia="宋体" w:hAnsi="Times New Roman" w:cs="Times New Roman"/>
                <w:bCs/>
              </w:rPr>
            </w:pPr>
            <w:r w:rsidRPr="000B6F3B">
              <w:rPr>
                <w:rFonts w:ascii="Times New Roman" w:eastAsia="宋体" w:hAnsi="Times New Roman" w:cs="Times New Roman"/>
                <w:bCs/>
              </w:rPr>
              <w:t>We have one question for clarification. In “Multi-slot PUSCH/TBS scaling/TTI bundling”, does “Multi-slot PUSCH” or “TTI bundling” apply to processing of TB? If so, our proposal is to change it to “</w:t>
            </w:r>
            <w:r w:rsidRPr="000B6F3B">
              <w:rPr>
                <w:rFonts w:ascii="Times New Roman" w:eastAsia="宋体" w:hAnsi="Times New Roman" w:cs="Times New Roman"/>
                <w:bCs/>
                <w:color w:val="FF0000"/>
              </w:rPr>
              <w:t>TB processing over</w:t>
            </w:r>
            <w:r w:rsidRPr="000B6F3B">
              <w:rPr>
                <w:rFonts w:ascii="Times New Roman" w:eastAsia="宋体" w:hAnsi="Times New Roman" w:cs="Times New Roman"/>
                <w:bCs/>
              </w:rPr>
              <w:t xml:space="preserve"> Multi-slot PUSCH/TBS scaling/</w:t>
            </w:r>
            <w:r w:rsidRPr="000B6F3B">
              <w:rPr>
                <w:rFonts w:ascii="Times New Roman" w:eastAsia="宋体" w:hAnsi="Times New Roman" w:cs="Times New Roman"/>
                <w:bCs/>
                <w:color w:val="FF0000"/>
              </w:rPr>
              <w:t>TB processing with</w:t>
            </w:r>
            <w:r w:rsidRPr="000B6F3B">
              <w:rPr>
                <w:rFonts w:ascii="Times New Roman" w:eastAsia="宋体" w:hAnsi="Times New Roman" w:cs="Times New Roman"/>
                <w:bCs/>
              </w:rPr>
              <w:t xml:space="preserve"> TTI bundling”</w:t>
            </w:r>
          </w:p>
        </w:tc>
      </w:tr>
      <w:tr w:rsidR="00F579B4" w:rsidRPr="00293764" w14:paraId="0FE02265" w14:textId="77777777" w:rsidTr="00293764">
        <w:tc>
          <w:tcPr>
            <w:tcW w:w="1790" w:type="dxa"/>
          </w:tcPr>
          <w:p w14:paraId="33E1442A" w14:textId="4F1865A2" w:rsidR="00F579B4" w:rsidRPr="00293764" w:rsidRDefault="00293764" w:rsidP="00293764">
            <w:pPr>
              <w:jc w:val="center"/>
              <w:rPr>
                <w:rFonts w:ascii="Times New Roman" w:eastAsia="宋体" w:hAnsi="Times New Roman" w:cs="Times New Roman"/>
              </w:rPr>
            </w:pPr>
            <w:r w:rsidRPr="00293764">
              <w:rPr>
                <w:rFonts w:ascii="Times New Roman" w:eastAsia="宋体" w:hAnsi="Times New Roman" w:cs="Times New Roman"/>
              </w:rPr>
              <w:t>Samsung</w:t>
            </w:r>
          </w:p>
        </w:tc>
        <w:tc>
          <w:tcPr>
            <w:tcW w:w="7946" w:type="dxa"/>
          </w:tcPr>
          <w:p w14:paraId="2956CAB1" w14:textId="241F32DD" w:rsidR="00F579B4" w:rsidRDefault="00293764" w:rsidP="00293764">
            <w:pPr>
              <w:rPr>
                <w:rFonts w:ascii="Times New Roman" w:eastAsia="宋体" w:hAnsi="Times New Roman" w:cs="Times New Roman"/>
              </w:rPr>
            </w:pPr>
            <w:r>
              <w:rPr>
                <w:rFonts w:ascii="Times New Roman" w:eastAsia="宋体" w:hAnsi="Times New Roman" w:cs="Times New Roman"/>
              </w:rPr>
              <w:t>In our view the transmission in non-consecutive slots can be the results of unavailable symbols for UL transmission in a slot and is seen as a potential enhancement of type B repetitions. In the current formulation of proposals, that solution seems to be an enhancement for type A repetitions. We would be fine with increasing the number of repetitions if that is the majority view. For these reasons we updated the list of supporters.</w:t>
            </w:r>
          </w:p>
          <w:p w14:paraId="5BEF098C" w14:textId="1528715A" w:rsidR="00B820CE" w:rsidRDefault="00B820CE" w:rsidP="00293764">
            <w:pPr>
              <w:rPr>
                <w:rFonts w:ascii="Times New Roman" w:eastAsia="宋体" w:hAnsi="Times New Roman" w:cs="Times New Roman"/>
              </w:rPr>
            </w:pPr>
          </w:p>
          <w:p w14:paraId="6400DB0B" w14:textId="31A90AF3" w:rsidR="00293764" w:rsidRPr="00293764" w:rsidRDefault="00B820CE" w:rsidP="00245C60">
            <w:pPr>
              <w:rPr>
                <w:rFonts w:ascii="Times New Roman" w:eastAsia="宋体" w:hAnsi="Times New Roman" w:cs="Times New Roman"/>
              </w:rPr>
            </w:pPr>
            <w:r>
              <w:rPr>
                <w:rFonts w:ascii="Times New Roman" w:eastAsia="宋体" w:hAnsi="Times New Roman" w:cs="Times New Roman"/>
              </w:rPr>
              <w:t>We further updated our support for other proposals in order to converge to study fewer solutions.</w:t>
            </w:r>
          </w:p>
        </w:tc>
      </w:tr>
      <w:tr w:rsidR="00156EA5" w:rsidRPr="00293764" w14:paraId="46DC73D1" w14:textId="77777777" w:rsidTr="00293764">
        <w:tc>
          <w:tcPr>
            <w:tcW w:w="1790" w:type="dxa"/>
          </w:tcPr>
          <w:p w14:paraId="566375AD" w14:textId="54524396" w:rsidR="00156EA5" w:rsidRPr="00293764" w:rsidRDefault="00156EA5" w:rsidP="00156EA5">
            <w:pPr>
              <w:jc w:val="center"/>
              <w:rPr>
                <w:rFonts w:ascii="Times New Roman" w:eastAsia="宋体" w:hAnsi="Times New Roman" w:cs="Times New Roman"/>
              </w:rPr>
            </w:pPr>
            <w:r w:rsidRPr="00041AAD">
              <w:rPr>
                <w:rFonts w:ascii="Times New Roman" w:eastAsia="宋体" w:hAnsi="Times New Roman" w:cs="Times New Roman"/>
                <w:bCs/>
              </w:rPr>
              <w:t>Ericsson</w:t>
            </w:r>
          </w:p>
        </w:tc>
        <w:tc>
          <w:tcPr>
            <w:tcW w:w="7946" w:type="dxa"/>
          </w:tcPr>
          <w:p w14:paraId="72F7B60B" w14:textId="77777777" w:rsidR="00156EA5" w:rsidRPr="002811CB" w:rsidRDefault="00156EA5" w:rsidP="00156EA5">
            <w:pPr>
              <w:rPr>
                <w:rFonts w:ascii="Times New Roman" w:eastAsia="宋体" w:hAnsi="Times New Roman" w:cs="Times New Roman"/>
                <w:bCs/>
              </w:rPr>
            </w:pPr>
            <w:r>
              <w:rPr>
                <w:rFonts w:ascii="Times New Roman" w:eastAsia="宋体" w:hAnsi="Times New Roman" w:cs="Times New Roman"/>
                <w:bCs/>
              </w:rPr>
              <w:t xml:space="preserve">In current standard, </w:t>
            </w:r>
            <w:r w:rsidRPr="002811CB">
              <w:rPr>
                <w:rFonts w:ascii="Times New Roman" w:eastAsia="宋体" w:hAnsi="Times New Roman" w:cs="Times New Roman"/>
                <w:bCs/>
              </w:rPr>
              <w:t>CSI on PUSCH cannot be repeated no matter whether it’s a CSI only PUSCH or a PUSCH with CSI multiplexed with UL-SCH data</w:t>
            </w:r>
            <w:r>
              <w:rPr>
                <w:rFonts w:ascii="Times New Roman" w:eastAsia="宋体" w:hAnsi="Times New Roman" w:cs="Times New Roman"/>
                <w:bCs/>
              </w:rPr>
              <w:t>.</w:t>
            </w:r>
          </w:p>
          <w:p w14:paraId="240FBB0F" w14:textId="77777777" w:rsidR="00156EA5" w:rsidRPr="002811CB" w:rsidRDefault="00156EA5" w:rsidP="00156EA5">
            <w:pPr>
              <w:rPr>
                <w:rFonts w:ascii="Times New Roman" w:eastAsia="宋体" w:hAnsi="Times New Roman" w:cs="Times New Roman"/>
                <w:bCs/>
              </w:rPr>
            </w:pPr>
            <w:r w:rsidRPr="002811CB">
              <w:rPr>
                <w:rFonts w:ascii="Times New Roman" w:eastAsia="宋体" w:hAnsi="Times New Roman" w:cs="Times New Roman"/>
                <w:bCs/>
              </w:rPr>
              <w:t>PUSCH repetition in the 1</w:t>
            </w:r>
            <w:r w:rsidRPr="002811CB">
              <w:rPr>
                <w:rFonts w:ascii="Times New Roman" w:eastAsia="宋体" w:hAnsi="Times New Roman" w:cs="Times New Roman"/>
                <w:bCs/>
                <w:vertAlign w:val="superscript"/>
              </w:rPr>
              <w:t>st</w:t>
            </w:r>
            <w:r w:rsidRPr="002811CB">
              <w:rPr>
                <w:rFonts w:ascii="Times New Roman" w:eastAsia="宋体" w:hAnsi="Times New Roman" w:cs="Times New Roman"/>
                <w:bCs/>
              </w:rPr>
              <w:t xml:space="preserve"> sub bullet is only </w:t>
            </w:r>
            <w:r>
              <w:rPr>
                <w:rFonts w:ascii="Times New Roman" w:eastAsia="宋体" w:hAnsi="Times New Roman" w:cs="Times New Roman"/>
                <w:bCs/>
              </w:rPr>
              <w:t>to</w:t>
            </w:r>
            <w:r w:rsidRPr="002811CB">
              <w:rPr>
                <w:rFonts w:ascii="Times New Roman" w:eastAsia="宋体" w:hAnsi="Times New Roman" w:cs="Times New Roman"/>
                <w:bCs/>
              </w:rPr>
              <w:t xml:space="preserve"> increasing the number of repetitions.</w:t>
            </w:r>
          </w:p>
          <w:p w14:paraId="0A87FA0E" w14:textId="77777777" w:rsidR="00156EA5" w:rsidRPr="002811CB" w:rsidRDefault="00156EA5" w:rsidP="00156EA5">
            <w:pPr>
              <w:rPr>
                <w:rFonts w:ascii="Times New Roman" w:eastAsia="宋体" w:hAnsi="Times New Roman" w:cs="Times New Roman"/>
                <w:bCs/>
              </w:rPr>
            </w:pPr>
            <w:r w:rsidRPr="002811CB">
              <w:rPr>
                <w:rFonts w:ascii="Times New Roman" w:eastAsia="宋体" w:hAnsi="Times New Roman" w:cs="Times New Roman"/>
                <w:bCs/>
              </w:rPr>
              <w:t xml:space="preserve">So we propose to remove “only” in the </w:t>
            </w:r>
            <w:r>
              <w:rPr>
                <w:rFonts w:ascii="Times New Roman" w:eastAsia="宋体" w:hAnsi="Times New Roman" w:cs="Times New Roman"/>
                <w:bCs/>
              </w:rPr>
              <w:t>3</w:t>
            </w:r>
            <w:r w:rsidRPr="002811CB">
              <w:rPr>
                <w:rFonts w:ascii="Times New Roman" w:eastAsia="宋体" w:hAnsi="Times New Roman" w:cs="Times New Roman"/>
                <w:bCs/>
                <w:vertAlign w:val="superscript"/>
              </w:rPr>
              <w:t>rd</w:t>
            </w:r>
            <w:r w:rsidRPr="002811CB">
              <w:rPr>
                <w:rFonts w:ascii="Times New Roman" w:eastAsia="宋体" w:hAnsi="Times New Roman" w:cs="Times New Roman"/>
                <w:bCs/>
              </w:rPr>
              <w:t xml:space="preserve"> subbullet</w:t>
            </w:r>
            <w:r>
              <w:rPr>
                <w:rFonts w:ascii="Times New Roman" w:eastAsia="宋体" w:hAnsi="Times New Roman" w:cs="Times New Roman"/>
                <w:bCs/>
              </w:rPr>
              <w:t xml:space="preserve">, i.e. the </w:t>
            </w:r>
            <w:r w:rsidRPr="002B7B77">
              <w:rPr>
                <w:rFonts w:ascii="Times New Roman" w:eastAsia="宋体" w:hAnsi="Times New Roman" w:cs="Times New Roman"/>
                <w:bCs/>
                <w:color w:val="FF0000"/>
              </w:rPr>
              <w:t xml:space="preserve">updated </w:t>
            </w:r>
            <w:r>
              <w:rPr>
                <w:rFonts w:ascii="Times New Roman" w:eastAsia="宋体" w:hAnsi="Times New Roman" w:cs="Times New Roman"/>
                <w:bCs/>
              </w:rPr>
              <w:t>proposal below:</w:t>
            </w:r>
          </w:p>
          <w:p w14:paraId="1D90A921" w14:textId="77777777" w:rsidR="00156EA5" w:rsidRDefault="00156EA5" w:rsidP="00156EA5">
            <w:pPr>
              <w:rPr>
                <w:rFonts w:ascii="Times New Roman" w:eastAsia="宋体" w:hAnsi="Times New Roman" w:cs="Times New Roman"/>
                <w:b/>
              </w:rPr>
            </w:pPr>
          </w:p>
          <w:p w14:paraId="51B519C0" w14:textId="77777777" w:rsidR="00156EA5" w:rsidRDefault="00156EA5" w:rsidP="00156EA5">
            <w:pPr>
              <w:rPr>
                <w:rFonts w:ascii="Times New Roman" w:eastAsia="宋体" w:hAnsi="Times New Roman" w:cs="Times New Roman"/>
                <w:b/>
              </w:rPr>
            </w:pPr>
            <w:r w:rsidRPr="009068EF">
              <w:rPr>
                <w:rFonts w:ascii="Times New Roman" w:eastAsia="宋体" w:hAnsi="Times New Roman" w:cs="Times New Roman" w:hint="eastAsia"/>
                <w:b/>
                <w:highlight w:val="yellow"/>
              </w:rPr>
              <w:t>R</w:t>
            </w:r>
            <w:r w:rsidRPr="009068EF">
              <w:rPr>
                <w:rFonts w:ascii="Times New Roman" w:eastAsia="宋体" w:hAnsi="Times New Roman" w:cs="Times New Roman"/>
                <w:b/>
                <w:highlight w:val="yellow"/>
              </w:rPr>
              <w:t>evised proposal 1:</w:t>
            </w:r>
          </w:p>
          <w:p w14:paraId="2BA9AE85" w14:textId="77777777" w:rsidR="00156EA5" w:rsidRPr="00913C55" w:rsidRDefault="00156EA5" w:rsidP="00156EA5">
            <w:pPr>
              <w:pStyle w:val="ae"/>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 xml:space="preserve">s on </w:t>
            </w:r>
            <w:r w:rsidRPr="00913C55">
              <w:rPr>
                <w:rFonts w:ascii="Times New Roman" w:eastAsia="宋体" w:hAnsi="Times New Roman" w:cs="Times New Roman"/>
                <w:b/>
              </w:rPr>
              <w:t xml:space="preserve">time domain </w:t>
            </w:r>
            <w:r>
              <w:rPr>
                <w:rFonts w:ascii="Times New Roman" w:eastAsia="宋体" w:hAnsi="Times New Roman" w:cs="Times New Roman"/>
                <w:b/>
              </w:rPr>
              <w:t>based solutions</w:t>
            </w:r>
            <w:r w:rsidRPr="00913C55">
              <w:rPr>
                <w:rFonts w:ascii="Times New Roman" w:eastAsia="宋体" w:hAnsi="Times New Roman" w:cs="Times New Roman"/>
                <w:b/>
              </w:rPr>
              <w:t xml:space="preserve"> for PUSCH enhancements, including</w:t>
            </w:r>
          </w:p>
          <w:p w14:paraId="27990101" w14:textId="77777777" w:rsidR="00156EA5" w:rsidRPr="005C4FD2" w:rsidRDefault="00156EA5" w:rsidP="00156EA5">
            <w:pPr>
              <w:pStyle w:val="ae"/>
              <w:numPr>
                <w:ilvl w:val="1"/>
                <w:numId w:val="10"/>
              </w:numPr>
              <w:rPr>
                <w:rFonts w:ascii="Times New Roman" w:eastAsia="宋体" w:hAnsi="Times New Roman" w:cs="Times New Roman"/>
                <w:b/>
              </w:rPr>
            </w:pPr>
            <w:r w:rsidRPr="005C4FD2">
              <w:rPr>
                <w:rFonts w:ascii="Times New Roman" w:eastAsia="宋体" w:hAnsi="Times New Roman" w:cs="Times New Roman"/>
                <w:b/>
              </w:rPr>
              <w:t>Increase the nominal</w:t>
            </w:r>
            <w:r w:rsidRPr="005C4FD2">
              <w:rPr>
                <w:rFonts w:ascii="Times New Roman" w:eastAsia="宋体" w:hAnsi="Times New Roman" w:cs="Times New Roman" w:hint="eastAsia"/>
                <w:b/>
              </w:rPr>
              <w:t>/</w:t>
            </w:r>
            <w:r w:rsidRPr="005C4FD2">
              <w:rPr>
                <w:rFonts w:ascii="Times New Roman" w:eastAsia="宋体" w:hAnsi="Times New Roman" w:cs="Times New Roman"/>
                <w:b/>
              </w:rPr>
              <w:t>actual number of PUSCH repetition for TDD</w:t>
            </w:r>
          </w:p>
          <w:p w14:paraId="33C8514A" w14:textId="77777777" w:rsidR="00156EA5" w:rsidRPr="005C4FD2" w:rsidRDefault="00156EA5" w:rsidP="00156EA5">
            <w:pPr>
              <w:pStyle w:val="ae"/>
              <w:numPr>
                <w:ilvl w:val="2"/>
                <w:numId w:val="10"/>
              </w:numPr>
              <w:rPr>
                <w:rFonts w:ascii="Times New Roman" w:eastAsia="宋体" w:hAnsi="Times New Roman" w:cs="Times New Roman"/>
                <w:b/>
              </w:rPr>
            </w:pPr>
            <w:r w:rsidRPr="005C4FD2">
              <w:rPr>
                <w:rFonts w:ascii="Times New Roman" w:eastAsia="宋体" w:hAnsi="Times New Roman" w:cs="Times New Roman"/>
                <w:b/>
              </w:rPr>
              <w:t>PUSCH repetition with non-consecutive slots/on the basis of available slots</w:t>
            </w:r>
          </w:p>
          <w:p w14:paraId="26E35A21" w14:textId="77777777" w:rsidR="00156EA5" w:rsidRPr="005C4FD2" w:rsidRDefault="00156EA5" w:rsidP="00156EA5">
            <w:pPr>
              <w:pStyle w:val="ae"/>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Enhancement on </w:t>
            </w:r>
            <w:r w:rsidRPr="005C4FD2">
              <w:rPr>
                <w:rFonts w:ascii="Times New Roman" w:eastAsia="宋体" w:hAnsi="Times New Roman" w:cs="Times New Roman" w:hint="eastAsia"/>
                <w:b/>
              </w:rPr>
              <w:t>PUSCH</w:t>
            </w:r>
            <w:r w:rsidRPr="005C4FD2">
              <w:rPr>
                <w:rFonts w:ascii="Times New Roman" w:eastAsia="宋体" w:hAnsi="Times New Roman" w:cs="Times New Roman"/>
                <w:b/>
              </w:rPr>
              <w:t xml:space="preserve"> repetition Type B</w:t>
            </w:r>
          </w:p>
          <w:p w14:paraId="7B055A15" w14:textId="77777777" w:rsidR="00156EA5" w:rsidRPr="005C4FD2" w:rsidRDefault="00156EA5" w:rsidP="00156EA5">
            <w:pPr>
              <w:pStyle w:val="ae"/>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Repetition for CSI </w:t>
            </w:r>
            <w:r w:rsidRPr="002668AF">
              <w:rPr>
                <w:rFonts w:ascii="Times New Roman" w:eastAsia="宋体" w:hAnsi="Times New Roman" w:cs="Times New Roman"/>
                <w:b/>
                <w:strike/>
                <w:color w:val="FF0000"/>
              </w:rPr>
              <w:t>only</w:t>
            </w:r>
            <w:r w:rsidRPr="005C4FD2">
              <w:rPr>
                <w:rFonts w:ascii="Times New Roman" w:eastAsia="宋体" w:hAnsi="Times New Roman" w:cs="Times New Roman"/>
                <w:b/>
              </w:rPr>
              <w:t xml:space="preserve"> on PUSCH</w:t>
            </w:r>
          </w:p>
          <w:p w14:paraId="175DDD61" w14:textId="77777777" w:rsidR="00156EA5" w:rsidRPr="005C4FD2" w:rsidRDefault="00156EA5" w:rsidP="00156EA5">
            <w:pPr>
              <w:pStyle w:val="ae"/>
              <w:numPr>
                <w:ilvl w:val="1"/>
                <w:numId w:val="10"/>
              </w:numPr>
              <w:rPr>
                <w:rFonts w:ascii="Times New Roman" w:eastAsia="宋体" w:hAnsi="Times New Roman" w:cs="Times New Roman"/>
                <w:b/>
              </w:rPr>
            </w:pPr>
            <w:r w:rsidRPr="005C4FD2">
              <w:rPr>
                <w:rFonts w:ascii="Times New Roman" w:eastAsia="宋体" w:hAnsi="Times New Roman" w:cs="Times New Roman"/>
                <w:b/>
              </w:rPr>
              <w:t>Multi-slot PUSCH/TBS scaling/TTI bundling</w:t>
            </w:r>
          </w:p>
          <w:p w14:paraId="07028E8F" w14:textId="77777777" w:rsidR="00156EA5" w:rsidRPr="005C4FD2" w:rsidRDefault="00156EA5" w:rsidP="00156EA5">
            <w:pPr>
              <w:pStyle w:val="ae"/>
              <w:numPr>
                <w:ilvl w:val="1"/>
                <w:numId w:val="10"/>
              </w:numPr>
              <w:rPr>
                <w:rFonts w:ascii="Times New Roman" w:eastAsia="宋体" w:hAnsi="Times New Roman" w:cs="Times New Roman"/>
                <w:b/>
              </w:rPr>
            </w:pPr>
            <w:r w:rsidRPr="005C4FD2">
              <w:rPr>
                <w:rFonts w:ascii="Times New Roman" w:eastAsia="宋体" w:hAnsi="Times New Roman" w:cs="Times New Roman" w:hint="eastAsia"/>
                <w:b/>
              </w:rPr>
              <w:t>FFS</w:t>
            </w:r>
          </w:p>
          <w:p w14:paraId="0823BFE5" w14:textId="77777777" w:rsidR="00156EA5" w:rsidRPr="005C4FD2" w:rsidRDefault="00156EA5" w:rsidP="00156EA5">
            <w:pPr>
              <w:pStyle w:val="ae"/>
              <w:numPr>
                <w:ilvl w:val="2"/>
                <w:numId w:val="10"/>
              </w:numPr>
              <w:rPr>
                <w:rFonts w:ascii="Times New Roman" w:eastAsia="宋体" w:hAnsi="Times New Roman" w:cs="Times New Roman"/>
                <w:b/>
              </w:rPr>
            </w:pPr>
            <w:r w:rsidRPr="005C4FD2">
              <w:rPr>
                <w:rFonts w:ascii="Times New Roman" w:eastAsia="宋体" w:hAnsi="Times New Roman" w:cs="Times New Roman"/>
                <w:b/>
              </w:rPr>
              <w:t>OCC spreading based repetition</w:t>
            </w:r>
          </w:p>
          <w:p w14:paraId="5E8573A7" w14:textId="77777777" w:rsidR="00156EA5" w:rsidRPr="005C4FD2" w:rsidRDefault="00156EA5" w:rsidP="00156EA5">
            <w:pPr>
              <w:pStyle w:val="ae"/>
              <w:numPr>
                <w:ilvl w:val="2"/>
                <w:numId w:val="10"/>
              </w:numPr>
              <w:rPr>
                <w:rFonts w:ascii="Times New Roman" w:eastAsia="宋体" w:hAnsi="Times New Roman" w:cs="Times New Roman"/>
                <w:b/>
              </w:rPr>
            </w:pPr>
            <w:r w:rsidRPr="005C4FD2">
              <w:rPr>
                <w:rFonts w:ascii="Times New Roman" w:eastAsia="宋体" w:hAnsi="Times New Roman" w:cs="Times New Roman"/>
                <w:b/>
              </w:rPr>
              <w:t>Symbol-level repetition</w:t>
            </w:r>
          </w:p>
          <w:p w14:paraId="40B2C81A" w14:textId="77777777" w:rsidR="00156EA5" w:rsidRPr="005C4FD2" w:rsidRDefault="00156EA5" w:rsidP="00156EA5">
            <w:pPr>
              <w:pStyle w:val="ae"/>
              <w:numPr>
                <w:ilvl w:val="2"/>
                <w:numId w:val="10"/>
              </w:numPr>
              <w:rPr>
                <w:rFonts w:ascii="Times New Roman" w:eastAsia="宋体" w:hAnsi="Times New Roman" w:cs="Times New Roman"/>
                <w:b/>
              </w:rPr>
            </w:pPr>
            <w:r w:rsidRPr="005C4FD2">
              <w:rPr>
                <w:rFonts w:ascii="Times New Roman" w:eastAsia="宋体" w:hAnsi="Times New Roman" w:cs="Times New Roman"/>
                <w:b/>
              </w:rPr>
              <w:t>TB interleaving</w:t>
            </w:r>
          </w:p>
          <w:p w14:paraId="25B35FA5" w14:textId="77777777" w:rsidR="00156EA5" w:rsidRPr="005C4FD2" w:rsidRDefault="00156EA5" w:rsidP="00156EA5">
            <w:pPr>
              <w:pStyle w:val="ae"/>
              <w:numPr>
                <w:ilvl w:val="2"/>
                <w:numId w:val="10"/>
              </w:numPr>
              <w:rPr>
                <w:rFonts w:ascii="Times New Roman" w:eastAsia="宋体" w:hAnsi="Times New Roman" w:cs="Times New Roman"/>
                <w:b/>
              </w:rPr>
            </w:pPr>
            <w:r w:rsidRPr="005C4FD2">
              <w:rPr>
                <w:rFonts w:ascii="Times New Roman" w:eastAsia="宋体" w:hAnsi="Times New Roman" w:cs="Times New Roman"/>
                <w:b/>
              </w:rPr>
              <w:t>RV repetition</w:t>
            </w:r>
          </w:p>
          <w:p w14:paraId="6D68FA61" w14:textId="77777777" w:rsidR="00156EA5" w:rsidRPr="005C4FD2" w:rsidRDefault="00156EA5" w:rsidP="00156EA5">
            <w:pPr>
              <w:pStyle w:val="ae"/>
              <w:numPr>
                <w:ilvl w:val="2"/>
                <w:numId w:val="10"/>
              </w:numPr>
              <w:rPr>
                <w:rFonts w:ascii="Times New Roman" w:eastAsia="宋体" w:hAnsi="Times New Roman" w:cs="Times New Roman"/>
                <w:b/>
              </w:rPr>
            </w:pPr>
            <w:r w:rsidRPr="005C4FD2">
              <w:rPr>
                <w:rFonts w:ascii="Times New Roman" w:eastAsia="宋体" w:hAnsi="Times New Roman" w:cs="Times New Roman"/>
                <w:b/>
              </w:rPr>
              <w:t>Early termination of PUSCH repetitions</w:t>
            </w:r>
          </w:p>
          <w:p w14:paraId="40A64CC8" w14:textId="77777777" w:rsidR="00156EA5" w:rsidRDefault="00156EA5" w:rsidP="00156EA5">
            <w:pPr>
              <w:rPr>
                <w:rFonts w:ascii="Times New Roman" w:eastAsia="宋体" w:hAnsi="Times New Roman" w:cs="Times New Roman"/>
              </w:rPr>
            </w:pPr>
          </w:p>
        </w:tc>
      </w:tr>
      <w:tr w:rsidR="00A94AEE" w:rsidRPr="00293764" w14:paraId="53E6F825" w14:textId="77777777" w:rsidTr="00293764">
        <w:tc>
          <w:tcPr>
            <w:tcW w:w="1790" w:type="dxa"/>
          </w:tcPr>
          <w:p w14:paraId="0E7D766E" w14:textId="08221558" w:rsidR="00A94AEE" w:rsidRPr="00041AAD" w:rsidRDefault="00A94AEE" w:rsidP="00A94AEE">
            <w:pPr>
              <w:jc w:val="center"/>
              <w:rPr>
                <w:rFonts w:ascii="Times New Roman" w:eastAsia="宋体" w:hAnsi="Times New Roman" w:cs="Times New Roman"/>
                <w:bCs/>
              </w:rPr>
            </w:pPr>
            <w:r>
              <w:rPr>
                <w:rFonts w:ascii="Times New Roman" w:eastAsia="宋体" w:hAnsi="Times New Roman" w:cs="Times New Roman"/>
              </w:rPr>
              <w:t>Intel</w:t>
            </w:r>
          </w:p>
        </w:tc>
        <w:tc>
          <w:tcPr>
            <w:tcW w:w="7946" w:type="dxa"/>
          </w:tcPr>
          <w:p w14:paraId="1E997742" w14:textId="77777777" w:rsidR="00A94AEE" w:rsidRDefault="00A94AEE" w:rsidP="00A94AEE">
            <w:pPr>
              <w:rPr>
                <w:rFonts w:ascii="Times New Roman" w:eastAsia="宋体" w:hAnsi="Times New Roman" w:cs="Times New Roman"/>
              </w:rPr>
            </w:pPr>
            <w:r>
              <w:rPr>
                <w:rFonts w:ascii="Times New Roman" w:eastAsia="宋体" w:hAnsi="Times New Roman" w:cs="Times New Roman"/>
              </w:rPr>
              <w:t xml:space="preserve">We are generally fine with the updated proposal. We also updated our position in the table above. </w:t>
            </w:r>
          </w:p>
          <w:p w14:paraId="0080F1DA" w14:textId="77777777" w:rsidR="00A94AEE" w:rsidRDefault="00A94AEE" w:rsidP="00A94AEE">
            <w:pPr>
              <w:rPr>
                <w:rFonts w:ascii="Times New Roman" w:eastAsia="宋体" w:hAnsi="Times New Roman" w:cs="Times New Roman"/>
              </w:rPr>
            </w:pPr>
            <w:r>
              <w:rPr>
                <w:rFonts w:ascii="Times New Roman" w:eastAsia="宋体" w:hAnsi="Times New Roman" w:cs="Times New Roman"/>
              </w:rPr>
              <w:t>We share similar view as InterDigital that “</w:t>
            </w:r>
            <w:r w:rsidRPr="005C4FD2">
              <w:rPr>
                <w:rFonts w:ascii="Times New Roman" w:eastAsia="宋体" w:hAnsi="Times New Roman" w:cs="Times New Roman"/>
                <w:b/>
              </w:rPr>
              <w:t>Multi-slot PUSCH/TBS scaling/TTI bundling</w:t>
            </w:r>
            <w:r>
              <w:rPr>
                <w:rFonts w:ascii="Times New Roman" w:eastAsia="宋体" w:hAnsi="Times New Roman" w:cs="Times New Roman"/>
              </w:rPr>
              <w:t xml:space="preserve">” needs more clarification. This can be single PDCCH scheduling multiple PUSCH with different TBs as defined in Rel-16 NR-U. Our understanding is that this is for a TB spanning multiple slots. </w:t>
            </w:r>
          </w:p>
          <w:p w14:paraId="7E350AA9" w14:textId="6DCAE79F" w:rsidR="00A94AEE" w:rsidRDefault="00A94AEE" w:rsidP="00A94AEE">
            <w:pPr>
              <w:rPr>
                <w:rFonts w:ascii="Times New Roman" w:eastAsia="宋体" w:hAnsi="Times New Roman" w:cs="Times New Roman"/>
                <w:bCs/>
              </w:rPr>
            </w:pPr>
            <w:r>
              <w:rPr>
                <w:rFonts w:ascii="Times New Roman" w:eastAsia="宋体" w:hAnsi="Times New Roman" w:cs="Times New Roman"/>
              </w:rPr>
              <w:t>The suggestion from InterDigital looks good to us, but it is also not clear whether “TB processing with TTI bundling” has same meaning with “</w:t>
            </w:r>
            <w:r w:rsidRPr="000B6F3B">
              <w:rPr>
                <w:rFonts w:ascii="Times New Roman" w:eastAsia="宋体" w:hAnsi="Times New Roman" w:cs="Times New Roman"/>
                <w:bCs/>
                <w:color w:val="FF0000"/>
              </w:rPr>
              <w:t>TB processing over</w:t>
            </w:r>
            <w:r w:rsidRPr="000B6F3B">
              <w:rPr>
                <w:rFonts w:ascii="Times New Roman" w:eastAsia="宋体" w:hAnsi="Times New Roman" w:cs="Times New Roman"/>
                <w:bCs/>
              </w:rPr>
              <w:t xml:space="preserve"> Multi-slot PUSCH</w:t>
            </w:r>
            <w:r>
              <w:rPr>
                <w:rFonts w:ascii="Times New Roman" w:eastAsia="宋体" w:hAnsi="Times New Roman" w:cs="Times New Roman"/>
              </w:rPr>
              <w:t xml:space="preserve">”. </w:t>
            </w:r>
          </w:p>
        </w:tc>
      </w:tr>
      <w:tr w:rsidR="007526AB" w:rsidRPr="00293764" w14:paraId="57AF5959" w14:textId="77777777" w:rsidTr="00293764">
        <w:tc>
          <w:tcPr>
            <w:tcW w:w="1790" w:type="dxa"/>
          </w:tcPr>
          <w:p w14:paraId="6CDF9D66" w14:textId="79FE973D" w:rsidR="007526AB" w:rsidRDefault="007526AB" w:rsidP="007526AB">
            <w:pPr>
              <w:jc w:val="center"/>
              <w:rPr>
                <w:rFonts w:ascii="Times New Roman" w:eastAsia="宋体"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6" w:type="dxa"/>
          </w:tcPr>
          <w:p w14:paraId="36FCEF2E" w14:textId="4CCF967B"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It seems that some listed solutions need to be rearranged since “Increase the nominal/actual number of PUSCH repetition for TDD” can be included to “Enhancement on PUSCH </w:t>
            </w:r>
            <w:r>
              <w:rPr>
                <w:rFonts w:ascii="Times New Roman" w:eastAsia="Malgun Gothic" w:hAnsi="Times New Roman" w:cs="Times New Roman"/>
                <w:bCs/>
                <w:lang w:eastAsia="ko-KR"/>
              </w:rPr>
              <w:lastRenderedPageBreak/>
              <w:t>repetition Type B.” Thus, we suggest below proposal:</w:t>
            </w:r>
          </w:p>
          <w:p w14:paraId="20708078" w14:textId="77777777" w:rsidR="007526AB" w:rsidRPr="00C45CAF" w:rsidRDefault="007526AB" w:rsidP="007526AB">
            <w:pPr>
              <w:rPr>
                <w:rFonts w:ascii="Times New Roman" w:eastAsia="Malgun Gothic" w:hAnsi="Times New Roman" w:cs="Times New Roman"/>
                <w:bCs/>
                <w:lang w:eastAsia="ko-KR"/>
              </w:rPr>
            </w:pPr>
          </w:p>
          <w:p w14:paraId="16FD3D62" w14:textId="77777777" w:rsidR="007526AB" w:rsidRDefault="007526AB" w:rsidP="007526AB">
            <w:pPr>
              <w:rPr>
                <w:rFonts w:ascii="Times New Roman" w:eastAsia="宋体" w:hAnsi="Times New Roman" w:cs="Times New Roman"/>
                <w:b/>
              </w:rPr>
            </w:pPr>
            <w:r w:rsidRPr="009068EF">
              <w:rPr>
                <w:rFonts w:ascii="Times New Roman" w:eastAsia="宋体" w:hAnsi="Times New Roman" w:cs="Times New Roman" w:hint="eastAsia"/>
                <w:b/>
                <w:highlight w:val="yellow"/>
              </w:rPr>
              <w:t>R</w:t>
            </w:r>
            <w:r w:rsidRPr="009068EF">
              <w:rPr>
                <w:rFonts w:ascii="Times New Roman" w:eastAsia="宋体" w:hAnsi="Times New Roman" w:cs="Times New Roman"/>
                <w:b/>
                <w:highlight w:val="yellow"/>
              </w:rPr>
              <w:t>evised proposal 1:</w:t>
            </w:r>
          </w:p>
          <w:p w14:paraId="0C289E83" w14:textId="77777777" w:rsidR="007526AB" w:rsidRPr="00913C55" w:rsidRDefault="007526AB" w:rsidP="007526AB">
            <w:pPr>
              <w:pStyle w:val="ae"/>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 xml:space="preserve">s on </w:t>
            </w:r>
            <w:r w:rsidRPr="00913C55">
              <w:rPr>
                <w:rFonts w:ascii="Times New Roman" w:eastAsia="宋体" w:hAnsi="Times New Roman" w:cs="Times New Roman"/>
                <w:b/>
              </w:rPr>
              <w:t xml:space="preserve">time domain </w:t>
            </w:r>
            <w:r>
              <w:rPr>
                <w:rFonts w:ascii="Times New Roman" w:eastAsia="宋体" w:hAnsi="Times New Roman" w:cs="Times New Roman"/>
                <w:b/>
              </w:rPr>
              <w:t>based solutions</w:t>
            </w:r>
            <w:r w:rsidRPr="00913C55">
              <w:rPr>
                <w:rFonts w:ascii="Times New Roman" w:eastAsia="宋体" w:hAnsi="Times New Roman" w:cs="Times New Roman"/>
                <w:b/>
              </w:rPr>
              <w:t xml:space="preserve"> for PUSCH enhancements, including</w:t>
            </w:r>
          </w:p>
          <w:p w14:paraId="0D55CD20" w14:textId="77777777" w:rsidR="007526AB" w:rsidRDefault="007526AB" w:rsidP="007526AB">
            <w:pPr>
              <w:pStyle w:val="ae"/>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Enhancement on </w:t>
            </w:r>
            <w:r w:rsidRPr="005C4FD2">
              <w:rPr>
                <w:rFonts w:ascii="Times New Roman" w:eastAsia="宋体" w:hAnsi="Times New Roman" w:cs="Times New Roman" w:hint="eastAsia"/>
                <w:b/>
              </w:rPr>
              <w:t>PUSCH</w:t>
            </w:r>
            <w:r w:rsidRPr="005C4FD2">
              <w:rPr>
                <w:rFonts w:ascii="Times New Roman" w:eastAsia="宋体" w:hAnsi="Times New Roman" w:cs="Times New Roman"/>
                <w:b/>
              </w:rPr>
              <w:t xml:space="preserve"> repetition Type B</w:t>
            </w:r>
          </w:p>
          <w:p w14:paraId="2FAB0DAE" w14:textId="77777777" w:rsidR="007526AB" w:rsidRPr="00C45CAF" w:rsidRDefault="007526AB" w:rsidP="007526AB">
            <w:pPr>
              <w:pStyle w:val="ae"/>
              <w:numPr>
                <w:ilvl w:val="2"/>
                <w:numId w:val="10"/>
              </w:numPr>
              <w:rPr>
                <w:rFonts w:ascii="Times New Roman" w:eastAsia="宋体" w:hAnsi="Times New Roman" w:cs="Times New Roman"/>
                <w:b/>
                <w:color w:val="FF0000"/>
              </w:rPr>
            </w:pPr>
            <w:r w:rsidRPr="00C45CAF">
              <w:rPr>
                <w:rFonts w:ascii="Times New Roman" w:eastAsia="宋体" w:hAnsi="Times New Roman" w:cs="Times New Roman"/>
                <w:b/>
                <w:color w:val="FF0000"/>
              </w:rPr>
              <w:t>Increase the nominal</w:t>
            </w:r>
            <w:r w:rsidRPr="00C45CAF">
              <w:rPr>
                <w:rFonts w:ascii="Times New Roman" w:eastAsia="宋体" w:hAnsi="Times New Roman" w:cs="Times New Roman" w:hint="eastAsia"/>
                <w:b/>
                <w:color w:val="FF0000"/>
              </w:rPr>
              <w:t>/</w:t>
            </w:r>
            <w:r w:rsidRPr="00C45CAF">
              <w:rPr>
                <w:rFonts w:ascii="Times New Roman" w:eastAsia="宋体" w:hAnsi="Times New Roman" w:cs="Times New Roman"/>
                <w:b/>
                <w:color w:val="FF0000"/>
              </w:rPr>
              <w:t>actual number of PUSCH repetition for TDD</w:t>
            </w:r>
          </w:p>
          <w:p w14:paraId="5038A9DF" w14:textId="77777777" w:rsidR="007526AB" w:rsidRPr="00C45CAF" w:rsidRDefault="007526AB" w:rsidP="007526AB">
            <w:pPr>
              <w:pStyle w:val="ae"/>
              <w:numPr>
                <w:ilvl w:val="3"/>
                <w:numId w:val="10"/>
              </w:numPr>
              <w:rPr>
                <w:rFonts w:ascii="Times New Roman" w:eastAsia="宋体" w:hAnsi="Times New Roman" w:cs="Times New Roman"/>
                <w:b/>
                <w:color w:val="FF0000"/>
              </w:rPr>
            </w:pPr>
            <w:r w:rsidRPr="00C45CAF">
              <w:rPr>
                <w:rFonts w:ascii="Times New Roman" w:eastAsia="宋体" w:hAnsi="Times New Roman" w:cs="Times New Roman"/>
                <w:b/>
                <w:color w:val="FF0000"/>
              </w:rPr>
              <w:t>PUSCH repetition with non-consecutive slots/on the basis of available slots</w:t>
            </w:r>
          </w:p>
          <w:p w14:paraId="28D9ABCD" w14:textId="77777777" w:rsidR="007526AB" w:rsidRPr="005C4FD2" w:rsidRDefault="007526AB" w:rsidP="007526AB">
            <w:pPr>
              <w:pStyle w:val="ae"/>
              <w:numPr>
                <w:ilvl w:val="1"/>
                <w:numId w:val="10"/>
              </w:numPr>
              <w:rPr>
                <w:rFonts w:ascii="Times New Roman" w:eastAsia="宋体" w:hAnsi="Times New Roman" w:cs="Times New Roman"/>
                <w:b/>
              </w:rPr>
            </w:pPr>
            <w:r w:rsidRPr="005C4FD2">
              <w:rPr>
                <w:rFonts w:ascii="Times New Roman" w:eastAsia="宋体" w:hAnsi="Times New Roman" w:cs="Times New Roman"/>
                <w:b/>
              </w:rPr>
              <w:t>Repetition for CSI only on PUSCH</w:t>
            </w:r>
          </w:p>
          <w:p w14:paraId="41A09E81" w14:textId="77777777" w:rsidR="007526AB" w:rsidRPr="005C4FD2" w:rsidRDefault="007526AB" w:rsidP="007526AB">
            <w:pPr>
              <w:pStyle w:val="ae"/>
              <w:numPr>
                <w:ilvl w:val="1"/>
                <w:numId w:val="10"/>
              </w:numPr>
              <w:rPr>
                <w:rFonts w:ascii="Times New Roman" w:eastAsia="宋体" w:hAnsi="Times New Roman" w:cs="Times New Roman"/>
                <w:b/>
              </w:rPr>
            </w:pPr>
            <w:r w:rsidRPr="005C4FD2">
              <w:rPr>
                <w:rFonts w:ascii="Times New Roman" w:eastAsia="宋体" w:hAnsi="Times New Roman" w:cs="Times New Roman"/>
                <w:b/>
              </w:rPr>
              <w:t>Multi-slot PUSCH/TBS scaling/TTI bundling</w:t>
            </w:r>
          </w:p>
          <w:p w14:paraId="49ED9C32" w14:textId="77777777" w:rsidR="007526AB" w:rsidRPr="005C4FD2" w:rsidRDefault="007526AB" w:rsidP="007526AB">
            <w:pPr>
              <w:pStyle w:val="ae"/>
              <w:numPr>
                <w:ilvl w:val="1"/>
                <w:numId w:val="10"/>
              </w:numPr>
              <w:rPr>
                <w:rFonts w:ascii="Times New Roman" w:eastAsia="宋体" w:hAnsi="Times New Roman" w:cs="Times New Roman"/>
                <w:b/>
              </w:rPr>
            </w:pPr>
            <w:r w:rsidRPr="005C4FD2">
              <w:rPr>
                <w:rFonts w:ascii="Times New Roman" w:eastAsia="宋体" w:hAnsi="Times New Roman" w:cs="Times New Roman" w:hint="eastAsia"/>
                <w:b/>
              </w:rPr>
              <w:t>FFS</w:t>
            </w:r>
          </w:p>
          <w:p w14:paraId="3B8E0221" w14:textId="77777777" w:rsidR="007526AB" w:rsidRPr="005C4FD2" w:rsidRDefault="007526AB" w:rsidP="007526AB">
            <w:pPr>
              <w:pStyle w:val="ae"/>
              <w:numPr>
                <w:ilvl w:val="2"/>
                <w:numId w:val="10"/>
              </w:numPr>
              <w:rPr>
                <w:rFonts w:ascii="Times New Roman" w:eastAsia="宋体" w:hAnsi="Times New Roman" w:cs="Times New Roman"/>
                <w:b/>
              </w:rPr>
            </w:pPr>
            <w:r w:rsidRPr="005C4FD2">
              <w:rPr>
                <w:rFonts w:ascii="Times New Roman" w:eastAsia="宋体" w:hAnsi="Times New Roman" w:cs="Times New Roman"/>
                <w:b/>
              </w:rPr>
              <w:t>OCC spreading based repetition</w:t>
            </w:r>
          </w:p>
          <w:p w14:paraId="51F48F44" w14:textId="77777777" w:rsidR="007526AB" w:rsidRPr="005C4FD2" w:rsidRDefault="007526AB" w:rsidP="007526AB">
            <w:pPr>
              <w:pStyle w:val="ae"/>
              <w:numPr>
                <w:ilvl w:val="2"/>
                <w:numId w:val="10"/>
              </w:numPr>
              <w:rPr>
                <w:rFonts w:ascii="Times New Roman" w:eastAsia="宋体" w:hAnsi="Times New Roman" w:cs="Times New Roman"/>
                <w:b/>
              </w:rPr>
            </w:pPr>
            <w:r w:rsidRPr="005C4FD2">
              <w:rPr>
                <w:rFonts w:ascii="Times New Roman" w:eastAsia="宋体" w:hAnsi="Times New Roman" w:cs="Times New Roman"/>
                <w:b/>
              </w:rPr>
              <w:t>Symbol-level repetition</w:t>
            </w:r>
          </w:p>
          <w:p w14:paraId="2E291765" w14:textId="77777777" w:rsidR="007526AB" w:rsidRPr="005C4FD2" w:rsidRDefault="007526AB" w:rsidP="007526AB">
            <w:pPr>
              <w:pStyle w:val="ae"/>
              <w:numPr>
                <w:ilvl w:val="2"/>
                <w:numId w:val="10"/>
              </w:numPr>
              <w:rPr>
                <w:rFonts w:ascii="Times New Roman" w:eastAsia="宋体" w:hAnsi="Times New Roman" w:cs="Times New Roman"/>
                <w:b/>
              </w:rPr>
            </w:pPr>
            <w:r w:rsidRPr="005C4FD2">
              <w:rPr>
                <w:rFonts w:ascii="Times New Roman" w:eastAsia="宋体" w:hAnsi="Times New Roman" w:cs="Times New Roman"/>
                <w:b/>
              </w:rPr>
              <w:t>TB interleaving</w:t>
            </w:r>
          </w:p>
          <w:p w14:paraId="7973428C" w14:textId="77777777" w:rsidR="007526AB" w:rsidRPr="005C4FD2" w:rsidRDefault="007526AB" w:rsidP="007526AB">
            <w:pPr>
              <w:pStyle w:val="ae"/>
              <w:numPr>
                <w:ilvl w:val="2"/>
                <w:numId w:val="10"/>
              </w:numPr>
              <w:rPr>
                <w:rFonts w:ascii="Times New Roman" w:eastAsia="宋体" w:hAnsi="Times New Roman" w:cs="Times New Roman"/>
                <w:b/>
              </w:rPr>
            </w:pPr>
            <w:r w:rsidRPr="005C4FD2">
              <w:rPr>
                <w:rFonts w:ascii="Times New Roman" w:eastAsia="宋体" w:hAnsi="Times New Roman" w:cs="Times New Roman"/>
                <w:b/>
              </w:rPr>
              <w:t>RV repetition</w:t>
            </w:r>
          </w:p>
          <w:p w14:paraId="55CCF24A" w14:textId="77777777" w:rsidR="007526AB" w:rsidRDefault="007526AB" w:rsidP="007526AB">
            <w:pPr>
              <w:pStyle w:val="ae"/>
              <w:numPr>
                <w:ilvl w:val="2"/>
                <w:numId w:val="10"/>
              </w:numPr>
              <w:rPr>
                <w:rFonts w:ascii="Times New Roman" w:eastAsia="宋体" w:hAnsi="Times New Roman" w:cs="Times New Roman"/>
                <w:b/>
              </w:rPr>
            </w:pPr>
            <w:r w:rsidRPr="005C4FD2">
              <w:rPr>
                <w:rFonts w:ascii="Times New Roman" w:eastAsia="宋体" w:hAnsi="Times New Roman" w:cs="Times New Roman"/>
                <w:b/>
              </w:rPr>
              <w:t>Early termination of PUSCH repetitions</w:t>
            </w:r>
          </w:p>
          <w:p w14:paraId="3277DD6C" w14:textId="77777777" w:rsidR="007526AB" w:rsidRPr="00B566DB" w:rsidRDefault="007526AB" w:rsidP="007526AB">
            <w:pPr>
              <w:rPr>
                <w:rFonts w:ascii="Times New Roman" w:eastAsia="宋体" w:hAnsi="Times New Roman" w:cs="Times New Roman"/>
                <w:b/>
              </w:rPr>
            </w:pPr>
          </w:p>
          <w:p w14:paraId="3B763839" w14:textId="287C1473"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Otherwise, if “Increase the nominal/actual number of PUSCH repetition for TDD” is intended for both PUSCH type A/B, it need to be corrected for no confusion. Thus, we suggest below proposal:</w:t>
            </w:r>
          </w:p>
          <w:p w14:paraId="4157C131" w14:textId="77777777" w:rsidR="007526AB" w:rsidRDefault="007526AB" w:rsidP="007526AB">
            <w:pPr>
              <w:rPr>
                <w:rFonts w:ascii="Times New Roman" w:eastAsia="Malgun Gothic" w:hAnsi="Times New Roman" w:cs="Times New Roman"/>
                <w:bCs/>
                <w:lang w:eastAsia="ko-KR"/>
              </w:rPr>
            </w:pPr>
          </w:p>
          <w:p w14:paraId="5E9B5083" w14:textId="77777777" w:rsidR="007526AB" w:rsidRDefault="007526AB" w:rsidP="007526AB">
            <w:pPr>
              <w:rPr>
                <w:rFonts w:ascii="Times New Roman" w:eastAsia="宋体" w:hAnsi="Times New Roman" w:cs="Times New Roman"/>
                <w:b/>
              </w:rPr>
            </w:pPr>
            <w:r w:rsidRPr="009068EF">
              <w:rPr>
                <w:rFonts w:ascii="Times New Roman" w:eastAsia="宋体" w:hAnsi="Times New Roman" w:cs="Times New Roman" w:hint="eastAsia"/>
                <w:b/>
                <w:highlight w:val="yellow"/>
              </w:rPr>
              <w:t>R</w:t>
            </w:r>
            <w:r w:rsidRPr="009068EF">
              <w:rPr>
                <w:rFonts w:ascii="Times New Roman" w:eastAsia="宋体" w:hAnsi="Times New Roman" w:cs="Times New Roman"/>
                <w:b/>
                <w:highlight w:val="yellow"/>
              </w:rPr>
              <w:t>evised proposal 1:</w:t>
            </w:r>
          </w:p>
          <w:p w14:paraId="076C9805" w14:textId="77777777" w:rsidR="007526AB" w:rsidRPr="00913C55" w:rsidRDefault="007526AB" w:rsidP="007526AB">
            <w:pPr>
              <w:pStyle w:val="ae"/>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 xml:space="preserve">s on </w:t>
            </w:r>
            <w:r w:rsidRPr="00913C55">
              <w:rPr>
                <w:rFonts w:ascii="Times New Roman" w:eastAsia="宋体" w:hAnsi="Times New Roman" w:cs="Times New Roman"/>
                <w:b/>
              </w:rPr>
              <w:t xml:space="preserve">time domain </w:t>
            </w:r>
            <w:r>
              <w:rPr>
                <w:rFonts w:ascii="Times New Roman" w:eastAsia="宋体" w:hAnsi="Times New Roman" w:cs="Times New Roman"/>
                <w:b/>
              </w:rPr>
              <w:t>based solutions</w:t>
            </w:r>
            <w:r w:rsidRPr="00913C55">
              <w:rPr>
                <w:rFonts w:ascii="Times New Roman" w:eastAsia="宋体" w:hAnsi="Times New Roman" w:cs="Times New Roman"/>
                <w:b/>
              </w:rPr>
              <w:t xml:space="preserve"> for PUSCH enhancements, including</w:t>
            </w:r>
          </w:p>
          <w:p w14:paraId="6C10B6E7" w14:textId="77777777" w:rsidR="007526AB" w:rsidRPr="005C4FD2" w:rsidRDefault="007526AB" w:rsidP="007526AB">
            <w:pPr>
              <w:pStyle w:val="ae"/>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Increase the </w:t>
            </w:r>
            <w:r w:rsidRPr="00B566DB">
              <w:rPr>
                <w:rFonts w:ascii="Times New Roman" w:eastAsia="宋体" w:hAnsi="Times New Roman" w:cs="Times New Roman"/>
                <w:b/>
                <w:strike/>
                <w:color w:val="FF0000"/>
              </w:rPr>
              <w:t>nominal</w:t>
            </w:r>
            <w:r w:rsidRPr="00B566DB">
              <w:rPr>
                <w:rFonts w:ascii="Times New Roman" w:eastAsia="宋体" w:hAnsi="Times New Roman" w:cs="Times New Roman" w:hint="eastAsia"/>
                <w:b/>
                <w:strike/>
                <w:color w:val="FF0000"/>
              </w:rPr>
              <w:t>/</w:t>
            </w:r>
            <w:r w:rsidRPr="00B566DB">
              <w:rPr>
                <w:rFonts w:ascii="Times New Roman" w:eastAsia="宋体" w:hAnsi="Times New Roman" w:cs="Times New Roman"/>
                <w:b/>
                <w:strike/>
                <w:color w:val="FF0000"/>
              </w:rPr>
              <w:t>actual</w:t>
            </w:r>
            <w:r w:rsidRPr="005C4FD2">
              <w:rPr>
                <w:rFonts w:ascii="Times New Roman" w:eastAsia="宋体" w:hAnsi="Times New Roman" w:cs="Times New Roman"/>
                <w:b/>
              </w:rPr>
              <w:t xml:space="preserve"> number of PUSCH repetition for TDD</w:t>
            </w:r>
          </w:p>
          <w:p w14:paraId="5845B9DF" w14:textId="77777777" w:rsidR="007526AB" w:rsidRPr="005C4FD2" w:rsidRDefault="007526AB" w:rsidP="007526AB">
            <w:pPr>
              <w:pStyle w:val="ae"/>
              <w:numPr>
                <w:ilvl w:val="2"/>
                <w:numId w:val="10"/>
              </w:numPr>
              <w:rPr>
                <w:rFonts w:ascii="Times New Roman" w:eastAsia="宋体" w:hAnsi="Times New Roman" w:cs="Times New Roman"/>
                <w:b/>
              </w:rPr>
            </w:pPr>
            <w:r w:rsidRPr="005C4FD2">
              <w:rPr>
                <w:rFonts w:ascii="Times New Roman" w:eastAsia="宋体" w:hAnsi="Times New Roman" w:cs="Times New Roman"/>
                <w:b/>
              </w:rPr>
              <w:t>PUSCH repetition with non-consecutive slots/on the basis of available slots</w:t>
            </w:r>
          </w:p>
          <w:p w14:paraId="05F886E4" w14:textId="77777777" w:rsidR="007526AB" w:rsidRPr="005C4FD2" w:rsidRDefault="007526AB" w:rsidP="007526AB">
            <w:pPr>
              <w:pStyle w:val="ae"/>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Enhancement on </w:t>
            </w:r>
            <w:r w:rsidRPr="005C4FD2">
              <w:rPr>
                <w:rFonts w:ascii="Times New Roman" w:eastAsia="宋体" w:hAnsi="Times New Roman" w:cs="Times New Roman" w:hint="eastAsia"/>
                <w:b/>
              </w:rPr>
              <w:t>PUSCH</w:t>
            </w:r>
            <w:r w:rsidRPr="005C4FD2">
              <w:rPr>
                <w:rFonts w:ascii="Times New Roman" w:eastAsia="宋体" w:hAnsi="Times New Roman" w:cs="Times New Roman"/>
                <w:b/>
              </w:rPr>
              <w:t xml:space="preserve"> repetition Type B</w:t>
            </w:r>
          </w:p>
          <w:p w14:paraId="2A5B9B5E" w14:textId="77777777" w:rsidR="007526AB" w:rsidRPr="005C4FD2" w:rsidRDefault="007526AB" w:rsidP="007526AB">
            <w:pPr>
              <w:pStyle w:val="ae"/>
              <w:numPr>
                <w:ilvl w:val="1"/>
                <w:numId w:val="10"/>
              </w:numPr>
              <w:rPr>
                <w:rFonts w:ascii="Times New Roman" w:eastAsia="宋体" w:hAnsi="Times New Roman" w:cs="Times New Roman"/>
                <w:b/>
              </w:rPr>
            </w:pPr>
            <w:r w:rsidRPr="005C4FD2">
              <w:rPr>
                <w:rFonts w:ascii="Times New Roman" w:eastAsia="宋体" w:hAnsi="Times New Roman" w:cs="Times New Roman"/>
                <w:b/>
              </w:rPr>
              <w:t>Repetition for CSI only on PUSCH</w:t>
            </w:r>
          </w:p>
          <w:p w14:paraId="17642404" w14:textId="77777777" w:rsidR="007526AB" w:rsidRPr="005C4FD2" w:rsidRDefault="007526AB" w:rsidP="007526AB">
            <w:pPr>
              <w:pStyle w:val="ae"/>
              <w:numPr>
                <w:ilvl w:val="1"/>
                <w:numId w:val="10"/>
              </w:numPr>
              <w:rPr>
                <w:rFonts w:ascii="Times New Roman" w:eastAsia="宋体" w:hAnsi="Times New Roman" w:cs="Times New Roman"/>
                <w:b/>
              </w:rPr>
            </w:pPr>
            <w:r w:rsidRPr="005C4FD2">
              <w:rPr>
                <w:rFonts w:ascii="Times New Roman" w:eastAsia="宋体" w:hAnsi="Times New Roman" w:cs="Times New Roman"/>
                <w:b/>
              </w:rPr>
              <w:t>Multi-slot PUSCH/TBS scaling/TTI bundling</w:t>
            </w:r>
          </w:p>
          <w:p w14:paraId="77C67023" w14:textId="77777777" w:rsidR="007526AB" w:rsidRPr="005C4FD2" w:rsidRDefault="007526AB" w:rsidP="007526AB">
            <w:pPr>
              <w:pStyle w:val="ae"/>
              <w:numPr>
                <w:ilvl w:val="1"/>
                <w:numId w:val="10"/>
              </w:numPr>
              <w:rPr>
                <w:rFonts w:ascii="Times New Roman" w:eastAsia="宋体" w:hAnsi="Times New Roman" w:cs="Times New Roman"/>
                <w:b/>
              </w:rPr>
            </w:pPr>
            <w:r w:rsidRPr="005C4FD2">
              <w:rPr>
                <w:rFonts w:ascii="Times New Roman" w:eastAsia="宋体" w:hAnsi="Times New Roman" w:cs="Times New Roman" w:hint="eastAsia"/>
                <w:b/>
              </w:rPr>
              <w:t>FFS</w:t>
            </w:r>
          </w:p>
          <w:p w14:paraId="12C8E1E2" w14:textId="77777777" w:rsidR="007526AB" w:rsidRPr="005C4FD2" w:rsidRDefault="007526AB" w:rsidP="007526AB">
            <w:pPr>
              <w:pStyle w:val="ae"/>
              <w:numPr>
                <w:ilvl w:val="2"/>
                <w:numId w:val="10"/>
              </w:numPr>
              <w:rPr>
                <w:rFonts w:ascii="Times New Roman" w:eastAsia="宋体" w:hAnsi="Times New Roman" w:cs="Times New Roman"/>
                <w:b/>
              </w:rPr>
            </w:pPr>
            <w:r w:rsidRPr="005C4FD2">
              <w:rPr>
                <w:rFonts w:ascii="Times New Roman" w:eastAsia="宋体" w:hAnsi="Times New Roman" w:cs="Times New Roman"/>
                <w:b/>
              </w:rPr>
              <w:t>OCC spreading based repetition</w:t>
            </w:r>
          </w:p>
          <w:p w14:paraId="3F8E559F" w14:textId="77777777" w:rsidR="007526AB" w:rsidRPr="005C4FD2" w:rsidRDefault="007526AB" w:rsidP="007526AB">
            <w:pPr>
              <w:pStyle w:val="ae"/>
              <w:numPr>
                <w:ilvl w:val="2"/>
                <w:numId w:val="10"/>
              </w:numPr>
              <w:rPr>
                <w:rFonts w:ascii="Times New Roman" w:eastAsia="宋体" w:hAnsi="Times New Roman" w:cs="Times New Roman"/>
                <w:b/>
              </w:rPr>
            </w:pPr>
            <w:r w:rsidRPr="005C4FD2">
              <w:rPr>
                <w:rFonts w:ascii="Times New Roman" w:eastAsia="宋体" w:hAnsi="Times New Roman" w:cs="Times New Roman"/>
                <w:b/>
              </w:rPr>
              <w:t>Symbol-level repetition</w:t>
            </w:r>
          </w:p>
          <w:p w14:paraId="52778948" w14:textId="77777777" w:rsidR="007526AB" w:rsidRPr="005C4FD2" w:rsidRDefault="007526AB" w:rsidP="007526AB">
            <w:pPr>
              <w:pStyle w:val="ae"/>
              <w:numPr>
                <w:ilvl w:val="2"/>
                <w:numId w:val="10"/>
              </w:numPr>
              <w:rPr>
                <w:rFonts w:ascii="Times New Roman" w:eastAsia="宋体" w:hAnsi="Times New Roman" w:cs="Times New Roman"/>
                <w:b/>
              </w:rPr>
            </w:pPr>
            <w:r w:rsidRPr="005C4FD2">
              <w:rPr>
                <w:rFonts w:ascii="Times New Roman" w:eastAsia="宋体" w:hAnsi="Times New Roman" w:cs="Times New Roman"/>
                <w:b/>
              </w:rPr>
              <w:t>TB interleaving</w:t>
            </w:r>
          </w:p>
          <w:p w14:paraId="4EDA64CC" w14:textId="77777777" w:rsidR="007526AB" w:rsidRPr="005C4FD2" w:rsidRDefault="007526AB" w:rsidP="007526AB">
            <w:pPr>
              <w:pStyle w:val="ae"/>
              <w:numPr>
                <w:ilvl w:val="2"/>
                <w:numId w:val="10"/>
              </w:numPr>
              <w:rPr>
                <w:rFonts w:ascii="Times New Roman" w:eastAsia="宋体" w:hAnsi="Times New Roman" w:cs="Times New Roman"/>
                <w:b/>
              </w:rPr>
            </w:pPr>
            <w:r w:rsidRPr="005C4FD2">
              <w:rPr>
                <w:rFonts w:ascii="Times New Roman" w:eastAsia="宋体" w:hAnsi="Times New Roman" w:cs="Times New Roman"/>
                <w:b/>
              </w:rPr>
              <w:t>RV repetition</w:t>
            </w:r>
          </w:p>
          <w:p w14:paraId="2B59D78D" w14:textId="77777777" w:rsidR="007526AB" w:rsidRPr="005C4FD2" w:rsidRDefault="007526AB" w:rsidP="007526AB">
            <w:pPr>
              <w:pStyle w:val="ae"/>
              <w:numPr>
                <w:ilvl w:val="2"/>
                <w:numId w:val="10"/>
              </w:numPr>
              <w:rPr>
                <w:rFonts w:ascii="Times New Roman" w:eastAsia="宋体" w:hAnsi="Times New Roman" w:cs="Times New Roman"/>
                <w:b/>
              </w:rPr>
            </w:pPr>
            <w:r w:rsidRPr="005C4FD2">
              <w:rPr>
                <w:rFonts w:ascii="Times New Roman" w:eastAsia="宋体" w:hAnsi="Times New Roman" w:cs="Times New Roman"/>
                <w:b/>
              </w:rPr>
              <w:t>Early termination of PUSCH repetitions</w:t>
            </w:r>
          </w:p>
          <w:p w14:paraId="59A630EA" w14:textId="77777777" w:rsidR="007526AB" w:rsidRDefault="007526AB" w:rsidP="007526AB">
            <w:pPr>
              <w:rPr>
                <w:rFonts w:ascii="Times New Roman" w:eastAsia="宋体" w:hAnsi="Times New Roman" w:cs="Times New Roman"/>
              </w:rPr>
            </w:pPr>
          </w:p>
        </w:tc>
      </w:tr>
      <w:tr w:rsidR="009A052A" w:rsidRPr="00293764" w14:paraId="4C25747F" w14:textId="77777777" w:rsidTr="00293764">
        <w:tc>
          <w:tcPr>
            <w:tcW w:w="1790" w:type="dxa"/>
          </w:tcPr>
          <w:p w14:paraId="59BEA627" w14:textId="2A8C8875" w:rsidR="009A052A" w:rsidRDefault="009A052A" w:rsidP="009A052A">
            <w:pPr>
              <w:jc w:val="center"/>
              <w:rPr>
                <w:rFonts w:ascii="Times New Roman" w:eastAsia="Malgun Gothic" w:hAnsi="Times New Roman" w:cs="Times New Roman"/>
                <w:bCs/>
                <w:lang w:eastAsia="ko-KR"/>
              </w:rPr>
            </w:pPr>
            <w:r w:rsidRPr="009A052A">
              <w:rPr>
                <w:rFonts w:ascii="Times New Roman" w:eastAsia="Malgun Gothic" w:hAnsi="Times New Roman" w:cs="Times New Roman"/>
                <w:bCs/>
                <w:lang w:eastAsia="ko-KR"/>
              </w:rPr>
              <w:lastRenderedPageBreak/>
              <w:t>InterDigital</w:t>
            </w:r>
          </w:p>
        </w:tc>
        <w:tc>
          <w:tcPr>
            <w:tcW w:w="7946" w:type="dxa"/>
          </w:tcPr>
          <w:p w14:paraId="0B040F48" w14:textId="77777777" w:rsidR="009A052A" w:rsidRDefault="009A052A" w:rsidP="009A052A">
            <w:pPr>
              <w:rPr>
                <w:rFonts w:ascii="Times New Roman" w:eastAsia="宋体" w:hAnsi="Times New Roman" w:cs="Times New Roman"/>
              </w:rPr>
            </w:pPr>
            <w:r>
              <w:rPr>
                <w:rFonts w:ascii="Times New Roman" w:eastAsia="宋体" w:hAnsi="Times New Roman" w:cs="Times New Roman"/>
              </w:rPr>
              <w:t>Addressing Intel’s comment, we are ok to change the to the following as we are not sure if “TTI bundling” is associated with TB processing. Perhaps we can clarify with the moderator about how “TTI bundling” is associated with TB.</w:t>
            </w:r>
          </w:p>
          <w:p w14:paraId="35CAFAC0" w14:textId="77777777" w:rsidR="009A052A" w:rsidRDefault="009A052A" w:rsidP="009A052A">
            <w:pPr>
              <w:rPr>
                <w:rFonts w:ascii="Times New Roman" w:eastAsia="宋体" w:hAnsi="Times New Roman" w:cs="Times New Roman"/>
              </w:rPr>
            </w:pPr>
          </w:p>
          <w:p w14:paraId="01F9184A" w14:textId="47025710" w:rsidR="009A052A" w:rsidRDefault="009A052A" w:rsidP="009A052A">
            <w:pPr>
              <w:rPr>
                <w:rFonts w:ascii="Times New Roman" w:eastAsia="Malgun Gothic" w:hAnsi="Times New Roman" w:cs="Times New Roman"/>
                <w:bCs/>
                <w:lang w:eastAsia="ko-KR"/>
              </w:rPr>
            </w:pPr>
            <w:r w:rsidRPr="000B6F3B">
              <w:rPr>
                <w:rFonts w:ascii="Times New Roman" w:eastAsia="宋体" w:hAnsi="Times New Roman" w:cs="Times New Roman"/>
                <w:bCs/>
              </w:rPr>
              <w:t>“</w:t>
            </w:r>
            <w:r w:rsidRPr="000B6F3B">
              <w:rPr>
                <w:rFonts w:ascii="Times New Roman" w:eastAsia="宋体" w:hAnsi="Times New Roman" w:cs="Times New Roman"/>
                <w:bCs/>
                <w:color w:val="FF0000"/>
              </w:rPr>
              <w:t>TB processing over</w:t>
            </w:r>
            <w:r w:rsidRPr="000B6F3B">
              <w:rPr>
                <w:rFonts w:ascii="Times New Roman" w:eastAsia="宋体" w:hAnsi="Times New Roman" w:cs="Times New Roman"/>
                <w:bCs/>
              </w:rPr>
              <w:t xml:space="preserve"> Multi-slot PUSCH</w:t>
            </w:r>
            <w:r>
              <w:rPr>
                <w:rFonts w:ascii="Times New Roman" w:eastAsia="宋体" w:hAnsi="Times New Roman" w:cs="Times New Roman"/>
                <w:bCs/>
              </w:rPr>
              <w:t>/TBS scaling/TTI bundling</w:t>
            </w:r>
            <w:r w:rsidRPr="000B6F3B">
              <w:rPr>
                <w:rFonts w:ascii="Times New Roman" w:eastAsia="宋体" w:hAnsi="Times New Roman" w:cs="Times New Roman"/>
                <w:bCs/>
              </w:rPr>
              <w:t>”</w:t>
            </w:r>
          </w:p>
        </w:tc>
      </w:tr>
      <w:tr w:rsidR="00FB5F05" w:rsidRPr="00293764" w14:paraId="28254453" w14:textId="77777777" w:rsidTr="00293764">
        <w:tc>
          <w:tcPr>
            <w:tcW w:w="1790" w:type="dxa"/>
          </w:tcPr>
          <w:p w14:paraId="57484E8F" w14:textId="5F93F38F" w:rsidR="00FB5F05" w:rsidRPr="009A052A" w:rsidRDefault="00FB5F05" w:rsidP="009A052A">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Qualcomm</w:t>
            </w:r>
          </w:p>
        </w:tc>
        <w:tc>
          <w:tcPr>
            <w:tcW w:w="7946" w:type="dxa"/>
          </w:tcPr>
          <w:p w14:paraId="7875D717" w14:textId="1041F2F5" w:rsidR="00FB5F05" w:rsidRDefault="00A10B39" w:rsidP="009A052A">
            <w:pPr>
              <w:rPr>
                <w:rFonts w:ascii="Times New Roman" w:eastAsia="宋体" w:hAnsi="Times New Roman" w:cs="Times New Roman"/>
              </w:rPr>
            </w:pPr>
            <w:r>
              <w:rPr>
                <w:rFonts w:ascii="Times New Roman" w:eastAsia="宋体" w:hAnsi="Times New Roman" w:cs="Times New Roman"/>
              </w:rPr>
              <w:t>To follow up on the 4</w:t>
            </w:r>
            <w:r w:rsidRPr="00A10B39">
              <w:rPr>
                <w:rFonts w:ascii="Times New Roman" w:eastAsia="宋体" w:hAnsi="Times New Roman" w:cs="Times New Roman"/>
                <w:vertAlign w:val="superscript"/>
              </w:rPr>
              <w:t>th</w:t>
            </w:r>
            <w:r>
              <w:rPr>
                <w:rFonts w:ascii="Times New Roman" w:eastAsia="宋体" w:hAnsi="Times New Roman" w:cs="Times New Roman"/>
              </w:rPr>
              <w:t xml:space="preserve"> bullet, after syncing offline with Interdigital, it appears there are two </w:t>
            </w:r>
            <w:r w:rsidR="00E917E1">
              <w:rPr>
                <w:rFonts w:ascii="Times New Roman" w:eastAsia="宋体" w:hAnsi="Times New Roman" w:cs="Times New Roman"/>
              </w:rPr>
              <w:lastRenderedPageBreak/>
              <w:t>similar sounding but different proposals hidden in a single bullet. It might be best to have them as separate bullets. Suggesting the following:</w:t>
            </w:r>
          </w:p>
          <w:p w14:paraId="1164AB16" w14:textId="4BF45CF1" w:rsidR="00E917E1" w:rsidRPr="009110B7" w:rsidRDefault="00E917E1" w:rsidP="009110B7">
            <w:pPr>
              <w:pStyle w:val="ae"/>
              <w:numPr>
                <w:ilvl w:val="0"/>
                <w:numId w:val="24"/>
              </w:numPr>
              <w:rPr>
                <w:rFonts w:ascii="Times New Roman" w:eastAsia="宋体" w:hAnsi="Times New Roman" w:cs="Times New Roman"/>
              </w:rPr>
            </w:pPr>
            <w:r w:rsidRPr="009110B7">
              <w:rPr>
                <w:rFonts w:ascii="Times New Roman" w:eastAsia="宋体" w:hAnsi="Times New Roman" w:cs="Times New Roman"/>
              </w:rPr>
              <w:t>Single TB, sized for a single slot, but transmitted in</w:t>
            </w:r>
            <w:r w:rsidR="00936572" w:rsidRPr="009110B7">
              <w:rPr>
                <w:rFonts w:ascii="Times New Roman" w:eastAsia="宋体" w:hAnsi="Times New Roman" w:cs="Times New Roman"/>
              </w:rPr>
              <w:t xml:space="preserve"> parts over multiple slots</w:t>
            </w:r>
          </w:p>
          <w:p w14:paraId="1F8B68B2" w14:textId="56ABDE80" w:rsidR="00936572" w:rsidRDefault="00936572" w:rsidP="009110B7">
            <w:pPr>
              <w:pStyle w:val="ae"/>
              <w:numPr>
                <w:ilvl w:val="0"/>
                <w:numId w:val="24"/>
              </w:numPr>
              <w:rPr>
                <w:rFonts w:ascii="Times New Roman" w:eastAsia="宋体" w:hAnsi="Times New Roman" w:cs="Times New Roman"/>
              </w:rPr>
            </w:pPr>
            <w:r w:rsidRPr="009110B7">
              <w:rPr>
                <w:rFonts w:ascii="Times New Roman" w:eastAsia="宋体" w:hAnsi="Times New Roman" w:cs="Times New Roman"/>
              </w:rPr>
              <w:t>Single TB, sized for multiple slots, transmitted over multiple slots</w:t>
            </w:r>
          </w:p>
          <w:p w14:paraId="1A83A9D9" w14:textId="65648E40" w:rsidR="00CE6E34" w:rsidRPr="00CE6E34" w:rsidRDefault="00CE6E34" w:rsidP="00CE6E34">
            <w:pPr>
              <w:rPr>
                <w:rFonts w:ascii="Times New Roman" w:eastAsia="宋体" w:hAnsi="Times New Roman" w:cs="Times New Roman"/>
              </w:rPr>
            </w:pPr>
            <w:r>
              <w:rPr>
                <w:rFonts w:ascii="Times New Roman" w:eastAsia="宋体" w:hAnsi="Times New Roman" w:cs="Times New Roman"/>
              </w:rPr>
              <w:t xml:space="preserve"> First bullet is motivated by </w:t>
            </w:r>
            <w:r w:rsidR="005D2B2A">
              <w:rPr>
                <w:rFonts w:ascii="Times New Roman" w:eastAsia="宋体" w:hAnsi="Times New Roman" w:cs="Times New Roman"/>
              </w:rPr>
              <w:t xml:space="preserve">time diversity, while the second bullet is motivated by </w:t>
            </w:r>
            <w:r w:rsidR="00966660">
              <w:rPr>
                <w:rFonts w:ascii="Times New Roman" w:eastAsia="宋体" w:hAnsi="Times New Roman" w:cs="Times New Roman"/>
              </w:rPr>
              <w:t>coding gains and a need to reduce segmentation.</w:t>
            </w:r>
          </w:p>
          <w:p w14:paraId="2536A374" w14:textId="3C29578E" w:rsidR="00D12F27" w:rsidRDefault="00D12F27" w:rsidP="009A052A">
            <w:pPr>
              <w:rPr>
                <w:rFonts w:ascii="Times New Roman" w:eastAsia="宋体" w:hAnsi="Times New Roman" w:cs="Times New Roman"/>
              </w:rPr>
            </w:pPr>
          </w:p>
          <w:p w14:paraId="1910C831" w14:textId="79A0EBF7" w:rsidR="00D12F27" w:rsidRDefault="00D12F27" w:rsidP="009A052A">
            <w:pPr>
              <w:rPr>
                <w:rFonts w:ascii="Times New Roman" w:eastAsia="宋体" w:hAnsi="Times New Roman" w:cs="Times New Roman"/>
              </w:rPr>
            </w:pPr>
            <w:r>
              <w:rPr>
                <w:rFonts w:ascii="Times New Roman" w:eastAsia="宋体" w:hAnsi="Times New Roman" w:cs="Times New Roman"/>
              </w:rPr>
              <w:t xml:space="preserve">Regarding </w:t>
            </w:r>
            <w:r w:rsidR="007461A6">
              <w:rPr>
                <w:rFonts w:ascii="Times New Roman" w:eastAsia="宋体" w:hAnsi="Times New Roman" w:cs="Times New Roman"/>
              </w:rPr>
              <w:t>“</w:t>
            </w:r>
            <w:r>
              <w:rPr>
                <w:rFonts w:ascii="Times New Roman" w:eastAsia="宋体" w:hAnsi="Times New Roman" w:cs="Times New Roman"/>
              </w:rPr>
              <w:t xml:space="preserve">CSI </w:t>
            </w:r>
            <w:r w:rsidR="007461A6">
              <w:rPr>
                <w:rFonts w:ascii="Times New Roman" w:eastAsia="宋体" w:hAnsi="Times New Roman" w:cs="Times New Roman"/>
              </w:rPr>
              <w:t xml:space="preserve">on PUSCH” this doesn’t seem like a general PUSCH enhancement. </w:t>
            </w:r>
            <w:r w:rsidR="00C755AA">
              <w:rPr>
                <w:rFonts w:ascii="Times New Roman" w:eastAsia="宋体" w:hAnsi="Times New Roman" w:cs="Times New Roman"/>
              </w:rPr>
              <w:t>For instance, I can’t ask the question “by how many dB does this scheme improve PUSCH coverage?</w:t>
            </w:r>
            <w:r w:rsidR="00B22154">
              <w:rPr>
                <w:rFonts w:ascii="Times New Roman" w:eastAsia="宋体" w:hAnsi="Times New Roman" w:cs="Times New Roman"/>
              </w:rPr>
              <w:t xml:space="preserve">” Given that the </w:t>
            </w:r>
            <w:r w:rsidR="007461A6">
              <w:rPr>
                <w:rFonts w:ascii="Times New Roman" w:eastAsia="宋体" w:hAnsi="Times New Roman" w:cs="Times New Roman"/>
              </w:rPr>
              <w:t xml:space="preserve">other schemes in the list </w:t>
            </w:r>
            <w:r w:rsidR="008701D1">
              <w:rPr>
                <w:rFonts w:ascii="Times New Roman" w:eastAsia="宋体" w:hAnsi="Times New Roman" w:cs="Times New Roman"/>
              </w:rPr>
              <w:t>target generic eMBB traffic</w:t>
            </w:r>
            <w:r w:rsidR="00B22154">
              <w:rPr>
                <w:rFonts w:ascii="Times New Roman" w:eastAsia="宋体" w:hAnsi="Times New Roman" w:cs="Times New Roman"/>
              </w:rPr>
              <w:t>, w</w:t>
            </w:r>
            <w:r w:rsidR="008701D1">
              <w:rPr>
                <w:rFonts w:ascii="Times New Roman" w:eastAsia="宋体" w:hAnsi="Times New Roman" w:cs="Times New Roman"/>
              </w:rPr>
              <w:t>ould it make sense to make this a separate proposal and not include it here?</w:t>
            </w:r>
          </w:p>
          <w:p w14:paraId="5C40302D" w14:textId="6950FB8E" w:rsidR="00B1263B" w:rsidRDefault="00B1263B" w:rsidP="009A052A">
            <w:pPr>
              <w:rPr>
                <w:rFonts w:ascii="Times New Roman" w:eastAsia="宋体" w:hAnsi="Times New Roman" w:cs="Times New Roman"/>
              </w:rPr>
            </w:pPr>
          </w:p>
          <w:p w14:paraId="62CF6148" w14:textId="292F6CE5" w:rsidR="001F0FDE" w:rsidRDefault="001F0FDE" w:rsidP="009A052A">
            <w:pPr>
              <w:rPr>
                <w:rFonts w:ascii="Times New Roman" w:eastAsia="宋体" w:hAnsi="Times New Roman" w:cs="Times New Roman"/>
              </w:rPr>
            </w:pPr>
            <w:r>
              <w:rPr>
                <w:rFonts w:ascii="Times New Roman" w:eastAsia="宋体" w:hAnsi="Times New Roman" w:cs="Times New Roman"/>
              </w:rPr>
              <w:t xml:space="preserve">Like other companies have noted, PUSCH repetition type B has been extensively studied under URLLC. We don’t see any need to study this once again. </w:t>
            </w:r>
            <w:r w:rsidR="0057002A">
              <w:rPr>
                <w:rFonts w:ascii="Times New Roman" w:eastAsia="宋体" w:hAnsi="Times New Roman" w:cs="Times New Roman"/>
              </w:rPr>
              <w:t>We also don’t think it helps a cell-edge UE</w:t>
            </w:r>
            <w:r w:rsidR="00A10B39">
              <w:rPr>
                <w:rFonts w:ascii="Times New Roman" w:eastAsia="宋体" w:hAnsi="Times New Roman" w:cs="Times New Roman"/>
              </w:rPr>
              <w:t xml:space="preserve"> --- </w:t>
            </w:r>
            <w:r w:rsidR="0057002A">
              <w:rPr>
                <w:rFonts w:ascii="Times New Roman" w:eastAsia="宋体" w:hAnsi="Times New Roman" w:cs="Times New Roman"/>
              </w:rPr>
              <w:t>Type B repetition was intended for latency reduction purposes.</w:t>
            </w:r>
          </w:p>
          <w:p w14:paraId="0BFA9B52" w14:textId="5BC97FFF" w:rsidR="00B1263B" w:rsidRDefault="00B1263B" w:rsidP="009A052A">
            <w:pPr>
              <w:rPr>
                <w:rFonts w:ascii="Times New Roman" w:eastAsia="宋体" w:hAnsi="Times New Roman" w:cs="Times New Roman"/>
              </w:rPr>
            </w:pPr>
          </w:p>
        </w:tc>
      </w:tr>
      <w:tr w:rsidR="000A1878" w:rsidRPr="00293764" w14:paraId="2CC9ADC1" w14:textId="77777777" w:rsidTr="00293764">
        <w:tc>
          <w:tcPr>
            <w:tcW w:w="1790" w:type="dxa"/>
          </w:tcPr>
          <w:p w14:paraId="26A2AD52" w14:textId="2ABDEAAE" w:rsidR="000A1878" w:rsidRPr="004E4A7F" w:rsidRDefault="000A1878" w:rsidP="000A1878">
            <w:pPr>
              <w:jc w:val="center"/>
              <w:rPr>
                <w:rFonts w:ascii="Times New Roman" w:eastAsia="宋体" w:hAnsi="Times New Roman" w:cs="Times New Roman"/>
                <w:bCs/>
              </w:rPr>
            </w:pPr>
            <w:r>
              <w:rPr>
                <w:rFonts w:ascii="Times New Roman" w:eastAsia="宋体" w:hAnsi="Times New Roman" w:cs="Times New Roman" w:hint="eastAsia"/>
                <w:bCs/>
              </w:rPr>
              <w:lastRenderedPageBreak/>
              <w:t>v</w:t>
            </w:r>
            <w:r>
              <w:rPr>
                <w:rFonts w:ascii="Times New Roman" w:eastAsia="宋体" w:hAnsi="Times New Roman" w:cs="Times New Roman"/>
                <w:bCs/>
              </w:rPr>
              <w:t>ivo</w:t>
            </w:r>
          </w:p>
        </w:tc>
        <w:tc>
          <w:tcPr>
            <w:tcW w:w="7946" w:type="dxa"/>
          </w:tcPr>
          <w:p w14:paraId="52E0E216" w14:textId="77777777" w:rsidR="000A1878" w:rsidRDefault="000A1878" w:rsidP="000A1878">
            <w:pPr>
              <w:rPr>
                <w:rFonts w:ascii="Times New Roman" w:eastAsia="宋体" w:hAnsi="Times New Roman" w:cs="Times New Roman"/>
              </w:rPr>
            </w:pPr>
            <w:r>
              <w:rPr>
                <w:rFonts w:ascii="Times New Roman" w:eastAsia="宋体" w:hAnsi="Times New Roman" w:cs="Times New Roman" w:hint="eastAsia"/>
              </w:rPr>
              <w:t>A</w:t>
            </w:r>
            <w:r>
              <w:rPr>
                <w:rFonts w:ascii="Times New Roman" w:eastAsia="宋体" w:hAnsi="Times New Roman" w:cs="Times New Roman"/>
              </w:rPr>
              <w:t>gree with WILUS that the first bullet and second bullet can be combined.</w:t>
            </w:r>
          </w:p>
          <w:p w14:paraId="49DFE10E" w14:textId="76269284" w:rsidR="000A1878" w:rsidRDefault="000A1878" w:rsidP="000A1878">
            <w:pPr>
              <w:rPr>
                <w:rFonts w:ascii="Times New Roman" w:eastAsia="宋体" w:hAnsi="Times New Roman" w:cs="Times New Roman"/>
              </w:rPr>
            </w:pPr>
            <w:r>
              <w:rPr>
                <w:rFonts w:ascii="Times New Roman" w:eastAsia="宋体" w:hAnsi="Times New Roman" w:cs="Times New Roman"/>
              </w:rPr>
              <w:t xml:space="preserve">Besides, it seems that CSI on PUSCH </w:t>
            </w:r>
            <w:r w:rsidR="00180DDC">
              <w:rPr>
                <w:rFonts w:ascii="Times New Roman" w:eastAsia="宋体" w:hAnsi="Times New Roman" w:cs="Times New Roman"/>
              </w:rPr>
              <w:t xml:space="preserve">enhancement would benefit for </w:t>
            </w:r>
            <w:r w:rsidR="00180DDC">
              <w:rPr>
                <w:rFonts w:ascii="Times New Roman" w:eastAsia="宋体" w:hAnsi="Times New Roman" w:cs="Times New Roman" w:hint="eastAsia"/>
              </w:rPr>
              <w:t>gNB</w:t>
            </w:r>
            <w:r w:rsidR="00180DDC">
              <w:rPr>
                <w:rFonts w:ascii="Times New Roman" w:eastAsia="宋体" w:hAnsi="Times New Roman" w:cs="Times New Roman"/>
              </w:rPr>
              <w:t xml:space="preserve"> scheduling PDSCH, and enhance PDSCH coverage eventually. However, PDSCH is less likely a bottle neck channel based on our evaluation.</w:t>
            </w:r>
          </w:p>
        </w:tc>
      </w:tr>
      <w:tr w:rsidR="00EE1049" w:rsidRPr="00293764" w14:paraId="655E94F9" w14:textId="77777777" w:rsidTr="00293764">
        <w:tc>
          <w:tcPr>
            <w:tcW w:w="1790" w:type="dxa"/>
          </w:tcPr>
          <w:p w14:paraId="2A4C6A95" w14:textId="4BE0DAAB" w:rsidR="00EE1049" w:rsidRDefault="00EE1049" w:rsidP="00EE1049">
            <w:pPr>
              <w:jc w:val="center"/>
              <w:rPr>
                <w:rFonts w:ascii="Times New Roman" w:eastAsia="宋体" w:hAnsi="Times New Roman" w:cs="Times New Roman"/>
                <w:bCs/>
              </w:rPr>
            </w:pPr>
            <w:r>
              <w:rPr>
                <w:rFonts w:ascii="Times New Roman" w:eastAsia="Malgun Gothic" w:hAnsi="Times New Roman" w:cs="Times New Roman"/>
                <w:bCs/>
                <w:lang w:eastAsia="ko-KR"/>
              </w:rPr>
              <w:t>Apple</w:t>
            </w:r>
          </w:p>
        </w:tc>
        <w:tc>
          <w:tcPr>
            <w:tcW w:w="7946" w:type="dxa"/>
          </w:tcPr>
          <w:p w14:paraId="50A1AC5F" w14:textId="0C31B6FA" w:rsidR="00EE1049" w:rsidRDefault="00EE1049" w:rsidP="00EE1049">
            <w:pPr>
              <w:rPr>
                <w:rFonts w:ascii="Times New Roman" w:eastAsia="宋体" w:hAnsi="Times New Roman" w:cs="Times New Roman"/>
              </w:rPr>
            </w:pPr>
            <w:r>
              <w:rPr>
                <w:rFonts w:ascii="Times New Roman" w:eastAsia="宋体" w:hAnsi="Times New Roman" w:cs="Times New Roman"/>
              </w:rPr>
              <w:t xml:space="preserve">I update our view a bit that we support to increase the PUSCH repetition. Regarding the bullet </w:t>
            </w:r>
            <w:r w:rsidRPr="003D096B">
              <w:rPr>
                <w:rFonts w:ascii="Times New Roman" w:eastAsia="宋体" w:hAnsi="Times New Roman" w:cs="Times New Roman"/>
                <w:bCs/>
              </w:rPr>
              <w:t>Multi-slot PUSCH/TBS scaling/TTI bundling</w:t>
            </w:r>
            <w:r>
              <w:rPr>
                <w:rFonts w:ascii="Times New Roman" w:eastAsia="宋体" w:hAnsi="Times New Roman" w:cs="Times New Roman"/>
                <w:bCs/>
              </w:rPr>
              <w:t>, maybe the proponents can clarify what the difference of the three techniques, or just same thing with different name. To us, it means that one TB without segmentation just transmits in multiple slots to get the coding gain.</w:t>
            </w:r>
            <w:r>
              <w:rPr>
                <w:rFonts w:ascii="Times New Roman" w:eastAsia="宋体" w:hAnsi="Times New Roman" w:cs="Times New Roman"/>
              </w:rPr>
              <w:t xml:space="preserve"> </w:t>
            </w:r>
          </w:p>
        </w:tc>
      </w:tr>
      <w:tr w:rsidR="005F574D" w:rsidRPr="00293764" w14:paraId="725A0F83" w14:textId="77777777" w:rsidTr="00293764">
        <w:tc>
          <w:tcPr>
            <w:tcW w:w="1790" w:type="dxa"/>
          </w:tcPr>
          <w:p w14:paraId="2523DBE3" w14:textId="1E35B8E1" w:rsidR="005F574D" w:rsidRDefault="005F574D" w:rsidP="00EE1049">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Nokia/NSB</w:t>
            </w:r>
          </w:p>
        </w:tc>
        <w:tc>
          <w:tcPr>
            <w:tcW w:w="7946" w:type="dxa"/>
          </w:tcPr>
          <w:p w14:paraId="044E3EA0" w14:textId="6D632789" w:rsidR="005F574D" w:rsidRDefault="005F574D" w:rsidP="005F574D">
            <w:pPr>
              <w:rPr>
                <w:rFonts w:ascii="Times New Roman" w:eastAsia="宋体" w:hAnsi="Times New Roman" w:cs="Times New Roman"/>
                <w:bCs/>
              </w:rPr>
            </w:pPr>
            <w:r>
              <w:rPr>
                <w:rFonts w:ascii="Times New Roman" w:eastAsia="宋体" w:hAnsi="Times New Roman" w:cs="Times New Roman"/>
                <w:bCs/>
              </w:rPr>
              <w:t>The proposal starts with “Studying…” we do not see the point of adding FFS in such proposal. Although we raised concerns on some of the solutions in the first phase of email discussion, we are fine to remove the FFS and solutions under FFS are treated as normal sub-bullets. We can discuss on whether and how to down-select the solutions later, after the evaluation round.</w:t>
            </w:r>
          </w:p>
          <w:p w14:paraId="48C5266A" w14:textId="77777777" w:rsidR="005F574D" w:rsidRDefault="005F574D" w:rsidP="005F574D">
            <w:pPr>
              <w:rPr>
                <w:rFonts w:ascii="Times New Roman" w:eastAsia="宋体" w:hAnsi="Times New Roman" w:cs="Times New Roman"/>
                <w:bCs/>
              </w:rPr>
            </w:pPr>
          </w:p>
          <w:p w14:paraId="6BB74EE1" w14:textId="3B98DEA7" w:rsidR="005F574D" w:rsidRDefault="005F574D" w:rsidP="005F574D">
            <w:pPr>
              <w:rPr>
                <w:rFonts w:ascii="Times New Roman" w:eastAsia="宋体" w:hAnsi="Times New Roman" w:cs="Times New Roman"/>
              </w:rPr>
            </w:pPr>
            <w:r>
              <w:rPr>
                <w:rFonts w:ascii="Times New Roman" w:eastAsia="宋体" w:hAnsi="Times New Roman" w:cs="Times New Roman"/>
                <w:bCs/>
              </w:rPr>
              <w:t>Again, we propose to add “</w:t>
            </w:r>
            <w:r w:rsidRPr="007963F7">
              <w:rPr>
                <w:rFonts w:ascii="Times New Roman" w:eastAsia="宋体" w:hAnsi="Times New Roman" w:cs="Times New Roman"/>
                <w:bCs/>
              </w:rPr>
              <w:t>Study the</w:t>
            </w:r>
            <w:r>
              <w:rPr>
                <w:rFonts w:ascii="Times New Roman" w:eastAsia="宋体" w:hAnsi="Times New Roman" w:cs="Times New Roman"/>
                <w:bCs/>
              </w:rPr>
              <w:t xml:space="preserve"> </w:t>
            </w:r>
            <w:r w:rsidRPr="007963F7">
              <w:rPr>
                <w:rFonts w:ascii="Times New Roman" w:eastAsia="宋体" w:hAnsi="Times New Roman" w:cs="Times New Roman"/>
                <w:b/>
              </w:rPr>
              <w:t>link budget</w:t>
            </w:r>
            <w:r w:rsidRPr="007963F7">
              <w:rPr>
                <w:rFonts w:ascii="Times New Roman" w:eastAsia="宋体" w:hAnsi="Times New Roman" w:cs="Times New Roman"/>
                <w:bCs/>
              </w:rPr>
              <w:t xml:space="preserve"> performance and specification impacts on ...</w:t>
            </w:r>
            <w:r>
              <w:rPr>
                <w:rFonts w:ascii="Times New Roman" w:eastAsia="宋体" w:hAnsi="Times New Roman" w:cs="Times New Roman"/>
                <w:bCs/>
              </w:rPr>
              <w:t xml:space="preserve">” to the main bullet point of this proposal </w:t>
            </w:r>
            <w:r w:rsidRPr="005F574D">
              <w:rPr>
                <w:rFonts w:ascii="Times New Roman" w:eastAsia="宋体" w:hAnsi="Times New Roman" w:cs="Times New Roman"/>
                <w:bCs/>
                <w:u w:val="single"/>
              </w:rPr>
              <w:t xml:space="preserve">and also </w:t>
            </w:r>
            <w:r>
              <w:rPr>
                <w:rFonts w:ascii="Times New Roman" w:eastAsia="宋体" w:hAnsi="Times New Roman" w:cs="Times New Roman"/>
                <w:bCs/>
                <w:u w:val="single"/>
              </w:rPr>
              <w:t xml:space="preserve">to </w:t>
            </w:r>
            <w:r w:rsidRPr="005F574D">
              <w:rPr>
                <w:rFonts w:ascii="Times New Roman" w:eastAsia="宋体" w:hAnsi="Times New Roman" w:cs="Times New Roman"/>
                <w:bCs/>
                <w:u w:val="single"/>
              </w:rPr>
              <w:t>the remaining proposal</w:t>
            </w:r>
            <w:r>
              <w:rPr>
                <w:rFonts w:ascii="Times New Roman" w:eastAsia="宋体" w:hAnsi="Times New Roman" w:cs="Times New Roman"/>
                <w:bCs/>
                <w:u w:val="single"/>
              </w:rPr>
              <w:t>s</w:t>
            </w:r>
            <w:r>
              <w:rPr>
                <w:rFonts w:ascii="Times New Roman" w:eastAsia="宋体" w:hAnsi="Times New Roman" w:cs="Times New Roman"/>
                <w:bCs/>
              </w:rPr>
              <w:t>, when applicable.</w:t>
            </w:r>
          </w:p>
        </w:tc>
      </w:tr>
      <w:tr w:rsidR="00574617" w:rsidRPr="00293764" w14:paraId="34507831" w14:textId="77777777" w:rsidTr="00293764">
        <w:tc>
          <w:tcPr>
            <w:tcW w:w="1790" w:type="dxa"/>
          </w:tcPr>
          <w:p w14:paraId="351EFB9D" w14:textId="6DE878BD" w:rsidR="00574617" w:rsidRDefault="00402833" w:rsidP="00EE1049">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Sierra Wireless</w:t>
            </w:r>
          </w:p>
        </w:tc>
        <w:tc>
          <w:tcPr>
            <w:tcW w:w="7946" w:type="dxa"/>
          </w:tcPr>
          <w:p w14:paraId="00A77C19" w14:textId="10D7A67D" w:rsidR="00574617" w:rsidRDefault="00402833" w:rsidP="005F574D">
            <w:pPr>
              <w:rPr>
                <w:rFonts w:ascii="Times New Roman" w:eastAsia="宋体" w:hAnsi="Times New Roman" w:cs="Times New Roman"/>
                <w:bCs/>
              </w:rPr>
            </w:pPr>
            <w:r>
              <w:rPr>
                <w:rFonts w:ascii="Times New Roman" w:eastAsia="宋体" w:hAnsi="Times New Roman" w:cs="Times New Roman"/>
                <w:bCs/>
              </w:rPr>
              <w:t xml:space="preserve">We </w:t>
            </w:r>
            <w:r w:rsidR="00B12133">
              <w:rPr>
                <w:rFonts w:ascii="Times New Roman" w:eastAsia="宋体" w:hAnsi="Times New Roman" w:cs="Times New Roman"/>
                <w:bCs/>
              </w:rPr>
              <w:t xml:space="preserve">suggest </w:t>
            </w:r>
            <w:r w:rsidR="0012613C">
              <w:rPr>
                <w:rFonts w:ascii="Times New Roman" w:eastAsia="宋体" w:hAnsi="Times New Roman" w:cs="Times New Roman"/>
                <w:bCs/>
              </w:rPr>
              <w:t>having</w:t>
            </w:r>
            <w:r w:rsidR="00B12133">
              <w:rPr>
                <w:rFonts w:ascii="Times New Roman" w:eastAsia="宋体" w:hAnsi="Times New Roman" w:cs="Times New Roman"/>
                <w:bCs/>
              </w:rPr>
              <w:t xml:space="preserve"> TB interleaving included not as FFS.</w:t>
            </w:r>
            <w:r>
              <w:rPr>
                <w:rFonts w:ascii="Times New Roman" w:eastAsia="宋体" w:hAnsi="Times New Roman" w:cs="Times New Roman"/>
                <w:bCs/>
              </w:rPr>
              <w:t xml:space="preserve"> </w:t>
            </w:r>
            <w:r w:rsidR="00B12133" w:rsidRPr="00B12133">
              <w:rPr>
                <w:rFonts w:ascii="Times New Roman" w:eastAsia="宋体" w:hAnsi="Times New Roman" w:cs="Times New Roman"/>
                <w:bCs/>
              </w:rPr>
              <w:t xml:space="preserve">In Rel 16, LTE-M and NB-IOT specified support for interleaving of transport blocks </w:t>
            </w:r>
            <w:r w:rsidR="00B12133">
              <w:rPr>
                <w:rFonts w:ascii="Times New Roman" w:eastAsia="宋体" w:hAnsi="Times New Roman" w:cs="Times New Roman"/>
                <w:bCs/>
              </w:rPr>
              <w:t xml:space="preserve">and companies found </w:t>
            </w:r>
            <w:r w:rsidR="00B12133" w:rsidRPr="00B12133">
              <w:rPr>
                <w:rFonts w:ascii="Times New Roman" w:eastAsia="宋体" w:hAnsi="Times New Roman" w:cs="Times New Roman"/>
                <w:bCs/>
              </w:rPr>
              <w:t xml:space="preserve">coverage gains between </w:t>
            </w:r>
            <w:r w:rsidR="00B12133" w:rsidRPr="00254EE3">
              <w:rPr>
                <w:rFonts w:ascii="Times New Roman" w:eastAsia="宋体" w:hAnsi="Times New Roman" w:cs="Times New Roman"/>
                <w:b/>
              </w:rPr>
              <w:t>2-5 dB using interleaved TBs</w:t>
            </w:r>
            <w:r w:rsidR="00B12133" w:rsidRPr="00B12133">
              <w:rPr>
                <w:rFonts w:ascii="Times New Roman" w:eastAsia="宋体" w:hAnsi="Times New Roman" w:cs="Times New Roman"/>
                <w:bCs/>
              </w:rPr>
              <w:t xml:space="preserve">. </w:t>
            </w:r>
            <w:r w:rsidR="00B12133">
              <w:rPr>
                <w:rFonts w:ascii="Times New Roman" w:eastAsia="宋体" w:hAnsi="Times New Roman" w:cs="Times New Roman"/>
                <w:bCs/>
              </w:rPr>
              <w:t>This</w:t>
            </w:r>
            <w:r w:rsidR="00B12133" w:rsidRPr="00B12133">
              <w:rPr>
                <w:rFonts w:ascii="Times New Roman" w:eastAsia="宋体" w:hAnsi="Times New Roman" w:cs="Times New Roman"/>
                <w:bCs/>
              </w:rPr>
              <w:t xml:space="preserve"> coverage gain occurs without decreasing spectral efficiency or data rate</w:t>
            </w:r>
            <w:r w:rsidR="00B12133">
              <w:rPr>
                <w:rFonts w:ascii="Times New Roman" w:eastAsia="宋体" w:hAnsi="Times New Roman" w:cs="Times New Roman"/>
                <w:bCs/>
              </w:rPr>
              <w:t xml:space="preserve"> so it’s worth studying. We are fine with the other points in the revised proposal 1.</w:t>
            </w:r>
          </w:p>
        </w:tc>
      </w:tr>
      <w:tr w:rsidR="007D51CE" w:rsidRPr="00293764" w14:paraId="6D23C118" w14:textId="77777777" w:rsidTr="00293764">
        <w:tc>
          <w:tcPr>
            <w:tcW w:w="1790" w:type="dxa"/>
          </w:tcPr>
          <w:p w14:paraId="616CC9C0" w14:textId="26AE616D" w:rsidR="007D51CE" w:rsidRDefault="007D51CE" w:rsidP="007D51CE">
            <w:pPr>
              <w:jc w:val="center"/>
              <w:rPr>
                <w:rFonts w:ascii="Times New Roman" w:eastAsia="Malgun Gothic" w:hAnsi="Times New Roman" w:cs="Times New Roman"/>
                <w:bCs/>
                <w:lang w:eastAsia="ko-KR"/>
              </w:rPr>
            </w:pPr>
            <w:r>
              <w:rPr>
                <w:rFonts w:ascii="Times New Roman" w:eastAsia="宋体" w:hAnsi="Times New Roman" w:cs="Times New Roman" w:hint="eastAsia"/>
                <w:bCs/>
              </w:rPr>
              <w:t>CATT</w:t>
            </w:r>
          </w:p>
        </w:tc>
        <w:tc>
          <w:tcPr>
            <w:tcW w:w="7946" w:type="dxa"/>
          </w:tcPr>
          <w:p w14:paraId="0ADC50B7" w14:textId="77777777" w:rsidR="007D51CE" w:rsidRDefault="007D51CE" w:rsidP="007D51CE">
            <w:pPr>
              <w:rPr>
                <w:rFonts w:ascii="Times New Roman" w:eastAsia="宋体" w:hAnsi="Times New Roman" w:cs="Times New Roman"/>
                <w:bCs/>
              </w:rPr>
            </w:pPr>
            <w:r>
              <w:rPr>
                <w:rFonts w:ascii="Times New Roman" w:eastAsia="宋体" w:hAnsi="Times New Roman" w:cs="Times New Roman" w:hint="eastAsia"/>
                <w:bCs/>
              </w:rPr>
              <w:t xml:space="preserve">For the first sub-bullet, we suggest to remove </w:t>
            </w:r>
            <w:r>
              <w:rPr>
                <w:rFonts w:ascii="Times New Roman" w:eastAsia="宋体" w:hAnsi="Times New Roman" w:cs="Times New Roman"/>
                <w:bCs/>
              </w:rPr>
              <w:t>‘</w:t>
            </w:r>
            <w:r>
              <w:rPr>
                <w:rFonts w:ascii="Times New Roman" w:eastAsia="宋体" w:hAnsi="Times New Roman" w:cs="Times New Roman" w:hint="eastAsia"/>
                <w:bCs/>
              </w:rPr>
              <w:t>nominal/actual</w:t>
            </w:r>
            <w:r>
              <w:rPr>
                <w:rFonts w:ascii="Times New Roman" w:eastAsia="宋体" w:hAnsi="Times New Roman" w:cs="Times New Roman"/>
                <w:bCs/>
              </w:rPr>
              <w:t>’</w:t>
            </w:r>
            <w:r>
              <w:rPr>
                <w:rFonts w:ascii="Times New Roman" w:eastAsia="宋体" w:hAnsi="Times New Roman" w:cs="Times New Roman" w:hint="eastAsia"/>
                <w:bCs/>
              </w:rPr>
              <w:t xml:space="preserve"> to make it more general. Nominal repetition is only applicable to type B repetition. Furthermore, even for type B repetition we don</w:t>
            </w:r>
            <w:r>
              <w:rPr>
                <w:rFonts w:ascii="Times New Roman" w:eastAsia="宋体" w:hAnsi="Times New Roman" w:cs="Times New Roman"/>
                <w:bCs/>
              </w:rPr>
              <w:t>’</w:t>
            </w:r>
            <w:r>
              <w:rPr>
                <w:rFonts w:ascii="Times New Roman" w:eastAsia="宋体" w:hAnsi="Times New Roman" w:cs="Times New Roman" w:hint="eastAsia"/>
                <w:bCs/>
              </w:rPr>
              <w:t xml:space="preserve">t need to touch </w:t>
            </w:r>
            <w:r>
              <w:rPr>
                <w:rFonts w:ascii="Times New Roman" w:eastAsia="宋体" w:hAnsi="Times New Roman" w:cs="Times New Roman"/>
                <w:bCs/>
              </w:rPr>
              <w:t>‘</w:t>
            </w:r>
            <w:r>
              <w:rPr>
                <w:rFonts w:ascii="Times New Roman" w:eastAsia="宋体" w:hAnsi="Times New Roman" w:cs="Times New Roman" w:hint="eastAsia"/>
                <w:bCs/>
              </w:rPr>
              <w:t>actual repetition</w:t>
            </w:r>
            <w:r>
              <w:rPr>
                <w:rFonts w:ascii="Times New Roman" w:eastAsia="宋体" w:hAnsi="Times New Roman" w:cs="Times New Roman"/>
                <w:bCs/>
              </w:rPr>
              <w:t>’</w:t>
            </w:r>
            <w:r>
              <w:rPr>
                <w:rFonts w:ascii="Times New Roman" w:eastAsia="宋体" w:hAnsi="Times New Roman" w:cs="Times New Roman" w:hint="eastAsia"/>
                <w:bCs/>
              </w:rPr>
              <w:t xml:space="preserve"> as the </w:t>
            </w:r>
            <w:r>
              <w:rPr>
                <w:rFonts w:ascii="Times New Roman" w:eastAsia="宋体" w:hAnsi="Times New Roman" w:cs="Times New Roman"/>
                <w:bCs/>
              </w:rPr>
              <w:t>repetition</w:t>
            </w:r>
            <w:r>
              <w:rPr>
                <w:rFonts w:ascii="Times New Roman" w:eastAsia="宋体" w:hAnsi="Times New Roman" w:cs="Times New Roman" w:hint="eastAsia"/>
                <w:bCs/>
              </w:rPr>
              <w:t xml:space="preserve"> indicator is based on </w:t>
            </w:r>
            <w:r>
              <w:rPr>
                <w:rFonts w:ascii="Times New Roman" w:eastAsia="宋体" w:hAnsi="Times New Roman" w:cs="Times New Roman"/>
                <w:bCs/>
              </w:rPr>
              <w:t>nominal</w:t>
            </w:r>
            <w:r>
              <w:rPr>
                <w:rFonts w:ascii="Times New Roman" w:eastAsia="宋体" w:hAnsi="Times New Roman" w:cs="Times New Roman" w:hint="eastAsia"/>
                <w:bCs/>
              </w:rPr>
              <w:t>. If the number of nominal repetition is increased, the number of actual repetition is surely increased accordingly.</w:t>
            </w:r>
          </w:p>
          <w:p w14:paraId="41114636" w14:textId="77777777" w:rsidR="007D51CE" w:rsidRDefault="007D51CE" w:rsidP="007D51CE">
            <w:pPr>
              <w:rPr>
                <w:rFonts w:ascii="Times New Roman" w:eastAsia="宋体" w:hAnsi="Times New Roman" w:cs="Times New Roman"/>
                <w:bCs/>
              </w:rPr>
            </w:pPr>
          </w:p>
          <w:p w14:paraId="4EBF5544" w14:textId="77777777" w:rsidR="007D51CE" w:rsidRDefault="007D51CE" w:rsidP="007D51CE">
            <w:pPr>
              <w:rPr>
                <w:rFonts w:ascii="Times New Roman" w:eastAsia="宋体" w:hAnsi="Times New Roman" w:cs="Times New Roman"/>
                <w:bCs/>
              </w:rPr>
            </w:pPr>
            <w:r>
              <w:rPr>
                <w:rFonts w:ascii="Times New Roman" w:eastAsia="宋体" w:hAnsi="Times New Roman" w:cs="Times New Roman" w:hint="eastAsia"/>
                <w:bCs/>
              </w:rPr>
              <w:lastRenderedPageBreak/>
              <w:t>For the third sub-bullet, I know understand the purpose, i.e. enhance the performance of A-CSI which is transmitted on PUSCH particularly. I have some sympathy with Qualcomm. We are open to discuss it but want to make it clearer. We suggest the following change:</w:t>
            </w:r>
          </w:p>
          <w:p w14:paraId="2584A7BD" w14:textId="5646505F" w:rsidR="007D51CE" w:rsidRPr="007D51CE" w:rsidRDefault="007D51CE" w:rsidP="007D51CE">
            <w:pPr>
              <w:pStyle w:val="ae"/>
              <w:numPr>
                <w:ilvl w:val="1"/>
                <w:numId w:val="10"/>
              </w:numPr>
              <w:rPr>
                <w:rFonts w:ascii="Times New Roman" w:eastAsia="宋体" w:hAnsi="Times New Roman" w:cs="Times New Roman"/>
                <w:b/>
              </w:rPr>
            </w:pPr>
            <w:r w:rsidRPr="00B00C4B">
              <w:rPr>
                <w:rFonts w:ascii="Times New Roman" w:eastAsia="宋体" w:hAnsi="Times New Roman" w:cs="Times New Roman"/>
                <w:b/>
                <w:strike/>
                <w:color w:val="FF0000"/>
              </w:rPr>
              <w:t>Repetition</w:t>
            </w:r>
            <w:r w:rsidRPr="005C4FD2">
              <w:rPr>
                <w:rFonts w:ascii="Times New Roman" w:eastAsia="宋体" w:hAnsi="Times New Roman" w:cs="Times New Roman"/>
                <w:b/>
              </w:rPr>
              <w:t xml:space="preserve"> </w:t>
            </w:r>
            <w:r w:rsidRPr="00B00C4B">
              <w:rPr>
                <w:rFonts w:ascii="Times New Roman" w:eastAsia="宋体" w:hAnsi="Times New Roman" w:cs="Times New Roman" w:hint="eastAsia"/>
                <w:b/>
                <w:color w:val="FF0000"/>
                <w:u w:val="single"/>
              </w:rPr>
              <w:t>Enhancement</w:t>
            </w:r>
            <w:r>
              <w:rPr>
                <w:rFonts w:ascii="Times New Roman" w:eastAsia="宋体" w:hAnsi="Times New Roman" w:cs="Times New Roman" w:hint="eastAsia"/>
                <w:b/>
              </w:rPr>
              <w:t xml:space="preserve"> </w:t>
            </w:r>
            <w:r w:rsidRPr="005C4FD2">
              <w:rPr>
                <w:rFonts w:ascii="Times New Roman" w:eastAsia="宋体" w:hAnsi="Times New Roman" w:cs="Times New Roman"/>
                <w:b/>
              </w:rPr>
              <w:t xml:space="preserve">for </w:t>
            </w:r>
            <w:r w:rsidRPr="00B00C4B">
              <w:rPr>
                <w:rFonts w:ascii="Times New Roman" w:eastAsia="宋体" w:hAnsi="Times New Roman" w:cs="Times New Roman" w:hint="eastAsia"/>
                <w:b/>
                <w:color w:val="FF0000"/>
                <w:u w:val="single"/>
              </w:rPr>
              <w:t>A-</w:t>
            </w:r>
            <w:r w:rsidRPr="005C4FD2">
              <w:rPr>
                <w:rFonts w:ascii="Times New Roman" w:eastAsia="宋体" w:hAnsi="Times New Roman" w:cs="Times New Roman"/>
                <w:b/>
              </w:rPr>
              <w:t xml:space="preserve">CSI </w:t>
            </w:r>
            <w:r w:rsidRPr="00B00C4B">
              <w:rPr>
                <w:rFonts w:ascii="Times New Roman" w:eastAsia="宋体" w:hAnsi="Times New Roman" w:cs="Times New Roman"/>
                <w:b/>
                <w:strike/>
                <w:color w:val="FF0000"/>
              </w:rPr>
              <w:t>only</w:t>
            </w:r>
            <w:r w:rsidRPr="00B00C4B">
              <w:rPr>
                <w:rFonts w:ascii="Times New Roman" w:eastAsia="宋体" w:hAnsi="Times New Roman" w:cs="Times New Roman"/>
                <w:b/>
                <w:color w:val="FF0000"/>
                <w:u w:val="single"/>
              </w:rPr>
              <w:t xml:space="preserve"> </w:t>
            </w:r>
            <w:r w:rsidRPr="00B00C4B">
              <w:rPr>
                <w:rFonts w:ascii="Times New Roman" w:eastAsia="宋体" w:hAnsi="Times New Roman" w:cs="Times New Roman" w:hint="eastAsia"/>
                <w:b/>
                <w:color w:val="FF0000"/>
                <w:u w:val="single"/>
              </w:rPr>
              <w:t>transmitted</w:t>
            </w:r>
            <w:r>
              <w:rPr>
                <w:rFonts w:ascii="Times New Roman" w:eastAsia="宋体" w:hAnsi="Times New Roman" w:cs="Times New Roman" w:hint="eastAsia"/>
                <w:b/>
              </w:rPr>
              <w:t xml:space="preserve"> </w:t>
            </w:r>
            <w:r w:rsidRPr="005C4FD2">
              <w:rPr>
                <w:rFonts w:ascii="Times New Roman" w:eastAsia="宋体" w:hAnsi="Times New Roman" w:cs="Times New Roman"/>
                <w:b/>
              </w:rPr>
              <w:t>on PUSCH</w:t>
            </w:r>
          </w:p>
        </w:tc>
      </w:tr>
    </w:tbl>
    <w:p w14:paraId="249437A9" w14:textId="77777777" w:rsidR="00F579B4" w:rsidRDefault="00F579B4" w:rsidP="00F579B4">
      <w:pPr>
        <w:rPr>
          <w:rFonts w:ascii="Times New Roman" w:eastAsia="宋体" w:hAnsi="Times New Roman" w:cs="Times New Roman"/>
          <w:b/>
        </w:rPr>
      </w:pPr>
    </w:p>
    <w:p w14:paraId="4041B107" w14:textId="77777777" w:rsidR="006323E7" w:rsidRDefault="006323E7" w:rsidP="006323E7">
      <w:pPr>
        <w:rPr>
          <w:rFonts w:ascii="Times New Roman" w:eastAsia="宋体" w:hAnsi="Times New Roman" w:cs="Times New Roman"/>
          <w:b/>
        </w:rPr>
      </w:pPr>
      <w:r>
        <w:rPr>
          <w:rFonts w:ascii="Times New Roman" w:eastAsia="宋体" w:hAnsi="Times New Roman" w:cs="Times New Roman"/>
          <w:b/>
          <w:highlight w:val="cyan"/>
        </w:rPr>
        <w:t>Moderator’s</w:t>
      </w:r>
      <w:r w:rsidRPr="005B11B1">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5B11B1">
        <w:rPr>
          <w:rFonts w:ascii="Times New Roman" w:eastAsia="宋体" w:hAnsi="Times New Roman" w:cs="Times New Roman" w:hint="eastAsia"/>
          <w:b/>
          <w:highlight w:val="cyan"/>
        </w:rPr>
        <w:t>ummary</w:t>
      </w:r>
    </w:p>
    <w:p w14:paraId="33313BC6" w14:textId="77777777" w:rsidR="006323E7" w:rsidRDefault="006323E7" w:rsidP="006323E7">
      <w:pPr>
        <w:rPr>
          <w:rFonts w:ascii="Times New Roman" w:eastAsia="宋体" w:hAnsi="Times New Roman" w:cs="Times New Roman"/>
          <w:b/>
          <w:highlight w:val="cyan"/>
        </w:rPr>
      </w:pPr>
      <w:r w:rsidRPr="00B51CEE">
        <w:rPr>
          <w:rFonts w:ascii="Times New Roman" w:eastAsia="宋体" w:hAnsi="Times New Roman" w:cs="Times New Roman" w:hint="eastAsia"/>
          <w:b/>
          <w:highlight w:val="cyan"/>
        </w:rPr>
        <w:t>1</w:t>
      </w:r>
      <w:r>
        <w:rPr>
          <w:rFonts w:ascii="Times New Roman" w:eastAsia="宋体" w:hAnsi="Times New Roman" w:cs="Times New Roman"/>
          <w:b/>
          <w:highlight w:val="cyan"/>
        </w:rPr>
        <w:t>3</w:t>
      </w:r>
      <w:r w:rsidRPr="00B51CEE">
        <w:rPr>
          <w:rFonts w:ascii="Times New Roman" w:eastAsia="宋体" w:hAnsi="Times New Roman" w:cs="Times New Roman"/>
          <w:b/>
          <w:highlight w:val="cyan"/>
        </w:rPr>
        <w:t xml:space="preserve"> companies support proposal </w:t>
      </w:r>
      <w:r w:rsidRPr="00B51CEE">
        <w:rPr>
          <w:rFonts w:ascii="Times New Roman" w:eastAsia="宋体" w:hAnsi="Times New Roman" w:cs="Times New Roman" w:hint="eastAsia"/>
          <w:b/>
          <w:highlight w:val="cyan"/>
        </w:rPr>
        <w:t>2</w:t>
      </w:r>
      <w:r w:rsidRPr="00B51CEE">
        <w:rPr>
          <w:rFonts w:ascii="Times New Roman" w:eastAsia="宋体" w:hAnsi="Times New Roman" w:cs="Times New Roman"/>
          <w:b/>
          <w:highlight w:val="cyan"/>
        </w:rPr>
        <w:t>.</w:t>
      </w:r>
      <w:r w:rsidRPr="00B51CEE">
        <w:rPr>
          <w:rFonts w:ascii="Times New Roman" w:eastAsia="宋体" w:hAnsi="Times New Roman" w:cs="Times New Roman" w:hint="eastAsia"/>
          <w:b/>
          <w:highlight w:val="cyan"/>
        </w:rPr>
        <w:t xml:space="preserve"> </w:t>
      </w:r>
    </w:p>
    <w:p w14:paraId="02CEF9CB" w14:textId="77777777" w:rsidR="006323E7" w:rsidRDefault="006323E7" w:rsidP="006323E7">
      <w:pPr>
        <w:rPr>
          <w:rFonts w:ascii="Times New Roman" w:eastAsia="宋体" w:hAnsi="Times New Roman" w:cs="Times New Roman"/>
          <w:b/>
          <w:highlight w:val="cyan"/>
        </w:rPr>
      </w:pPr>
      <w:r w:rsidRPr="00B51CEE">
        <w:rPr>
          <w:rFonts w:ascii="Times New Roman" w:hAnsi="Times New Roman" w:cs="Times New Roman" w:hint="eastAsia"/>
          <w:b/>
          <w:highlight w:val="cyan"/>
        </w:rPr>
        <w:t>1 company think</w:t>
      </w:r>
      <w:r>
        <w:rPr>
          <w:rFonts w:ascii="Times New Roman" w:hAnsi="Times New Roman" w:cs="Times New Roman"/>
          <w:b/>
          <w:highlight w:val="cyan"/>
        </w:rPr>
        <w:t>s</w:t>
      </w:r>
      <w:r w:rsidRPr="00B51CEE">
        <w:rPr>
          <w:rFonts w:ascii="Times New Roman" w:hAnsi="Times New Roman" w:cs="Times New Roman" w:hint="eastAsia"/>
          <w:b/>
          <w:highlight w:val="cyan"/>
        </w:rPr>
        <w:t xml:space="preserve"> there is no</w:t>
      </w:r>
      <w:r w:rsidRPr="00B51CEE">
        <w:rPr>
          <w:rFonts w:ascii="Times New Roman" w:eastAsia="宋体" w:hAnsi="Times New Roman" w:cs="Times New Roman"/>
          <w:b/>
          <w:highlight w:val="cyan"/>
        </w:rPr>
        <w:t xml:space="preserve"> need to optimize the current frequency hopping schemes</w:t>
      </w:r>
      <w:r w:rsidRPr="00B51CEE">
        <w:rPr>
          <w:rFonts w:ascii="Times New Roman" w:eastAsia="宋体" w:hAnsi="Times New Roman" w:cs="Times New Roman" w:hint="eastAsia"/>
          <w:b/>
          <w:highlight w:val="cyan"/>
        </w:rPr>
        <w:t xml:space="preserve"> for </w:t>
      </w:r>
      <w:r w:rsidRPr="00B51CEE">
        <w:rPr>
          <w:rFonts w:ascii="Times New Roman" w:eastAsia="宋体" w:hAnsi="Times New Roman" w:cs="Times New Roman"/>
          <w:b/>
          <w:highlight w:val="cyan"/>
        </w:rPr>
        <w:t>normal PUSCH</w:t>
      </w:r>
    </w:p>
    <w:p w14:paraId="59519292" w14:textId="77777777" w:rsidR="006323E7" w:rsidRPr="0036486E" w:rsidRDefault="006323E7" w:rsidP="006323E7">
      <w:pPr>
        <w:rPr>
          <w:rFonts w:ascii="Times New Roman" w:eastAsia="宋体" w:hAnsi="Times New Roman" w:cs="Times New Roman"/>
          <w:b/>
          <w:highlight w:val="cyan"/>
        </w:rPr>
      </w:pPr>
      <w:r w:rsidRPr="0036486E">
        <w:rPr>
          <w:rFonts w:ascii="Times New Roman" w:eastAsia="宋体" w:hAnsi="Times New Roman" w:cs="Times New Roman" w:hint="eastAsia"/>
          <w:b/>
          <w:highlight w:val="cyan"/>
        </w:rPr>
        <w:t>V</w:t>
      </w:r>
      <w:r w:rsidRPr="0036486E">
        <w:rPr>
          <w:rFonts w:ascii="Times New Roman" w:eastAsia="宋体" w:hAnsi="Times New Roman" w:cs="Times New Roman"/>
          <w:b/>
          <w:highlight w:val="cyan"/>
        </w:rPr>
        <w:t>iews on each potential solution are listed below.</w:t>
      </w:r>
    </w:p>
    <w:tbl>
      <w:tblPr>
        <w:tblStyle w:val="ab"/>
        <w:tblW w:w="0" w:type="auto"/>
        <w:tblLook w:val="04A0" w:firstRow="1" w:lastRow="0" w:firstColumn="1" w:lastColumn="0" w:noHBand="0" w:noVBand="1"/>
      </w:tblPr>
      <w:tblGrid>
        <w:gridCol w:w="3473"/>
        <w:gridCol w:w="3115"/>
        <w:gridCol w:w="3148"/>
      </w:tblGrid>
      <w:tr w:rsidR="006323E7" w14:paraId="06CFBAA1" w14:textId="77777777" w:rsidTr="00293764">
        <w:tc>
          <w:tcPr>
            <w:tcW w:w="3553" w:type="dxa"/>
          </w:tcPr>
          <w:p w14:paraId="2970E33A" w14:textId="77777777" w:rsidR="006323E7" w:rsidRPr="00065E28" w:rsidRDefault="006323E7" w:rsidP="00293764">
            <w:pPr>
              <w:rPr>
                <w:rFonts w:ascii="Times New Roman" w:eastAsia="宋体" w:hAnsi="Times New Roman" w:cs="Times New Roman"/>
                <w:b/>
                <w:color w:val="FF0000"/>
              </w:rPr>
            </w:pPr>
          </w:p>
        </w:tc>
        <w:tc>
          <w:tcPr>
            <w:tcW w:w="3191" w:type="dxa"/>
          </w:tcPr>
          <w:p w14:paraId="6ACA0009" w14:textId="77777777" w:rsidR="006323E7" w:rsidRPr="00A123F3" w:rsidRDefault="006323E7"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p>
        </w:tc>
        <w:tc>
          <w:tcPr>
            <w:tcW w:w="3218" w:type="dxa"/>
          </w:tcPr>
          <w:p w14:paraId="62703C8C" w14:textId="77777777" w:rsidR="006323E7" w:rsidRPr="00A123F3" w:rsidRDefault="006323E7"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6323E7" w14:paraId="66C19B81" w14:textId="77777777" w:rsidTr="00293764">
        <w:tc>
          <w:tcPr>
            <w:tcW w:w="3553" w:type="dxa"/>
          </w:tcPr>
          <w:p w14:paraId="6A3757F3" w14:textId="77777777" w:rsidR="006323E7" w:rsidRPr="0042444B" w:rsidRDefault="006323E7" w:rsidP="00293764">
            <w:pPr>
              <w:rPr>
                <w:rFonts w:ascii="Times New Roman" w:eastAsia="宋体" w:hAnsi="Times New Roman" w:cs="Times New Roman"/>
                <w:b/>
              </w:rPr>
            </w:pPr>
            <w:r w:rsidRPr="0042444B">
              <w:rPr>
                <w:rFonts w:ascii="Times New Roman" w:eastAsia="宋体" w:hAnsi="Times New Roman" w:cs="Times New Roman"/>
                <w:b/>
              </w:rPr>
              <w:t>Inter/intra-slot frequency hopping with more frequency offsets configured by RRC</w:t>
            </w:r>
          </w:p>
        </w:tc>
        <w:tc>
          <w:tcPr>
            <w:tcW w:w="3191" w:type="dxa"/>
          </w:tcPr>
          <w:p w14:paraId="6835FE96" w14:textId="09FDF423" w:rsidR="006323E7" w:rsidRPr="00A426A4" w:rsidRDefault="006323E7" w:rsidP="00293764">
            <w:pPr>
              <w:rPr>
                <w:rFonts w:ascii="Times New Roman" w:eastAsia="宋体" w:hAnsi="Times New Roman" w:cs="Times New Roman"/>
                <w:b/>
                <w:color w:val="FF0000"/>
                <w:lang w:val="es-US"/>
              </w:rPr>
            </w:pPr>
            <w:r w:rsidRPr="00A426A4">
              <w:rPr>
                <w:rFonts w:ascii="Times New Roman" w:eastAsia="宋体" w:hAnsi="Times New Roman" w:cs="Times New Roman" w:hint="eastAsia"/>
                <w:b/>
                <w:color w:val="FF0000"/>
                <w:lang w:val="es-US"/>
              </w:rPr>
              <w:t xml:space="preserve">Sony, DOCOMO, </w:t>
            </w:r>
            <w:del w:id="42" w:author="Yamamoto Tetsuya (山本 哲矢)" w:date="2020-08-21T10:51:00Z">
              <w:r w:rsidRPr="00A426A4" w:rsidDel="001B1E71">
                <w:rPr>
                  <w:rFonts w:ascii="Times New Roman" w:eastAsia="宋体" w:hAnsi="Times New Roman" w:cs="Times New Roman"/>
                  <w:b/>
                  <w:color w:val="FF0000"/>
                  <w:lang w:val="es-US"/>
                </w:rPr>
                <w:delText>Panasonic</w:delText>
              </w:r>
              <w:r w:rsidRPr="00A426A4" w:rsidDel="001B1E71">
                <w:rPr>
                  <w:rFonts w:ascii="Times New Roman" w:eastAsia="宋体" w:hAnsi="Times New Roman" w:cs="Times New Roman" w:hint="eastAsia"/>
                  <w:b/>
                  <w:color w:val="FF0000"/>
                  <w:lang w:val="es-US"/>
                </w:rPr>
                <w:delText xml:space="preserve">, </w:delText>
              </w:r>
            </w:del>
            <w:r w:rsidRPr="00A426A4">
              <w:rPr>
                <w:rFonts w:ascii="Times New Roman" w:eastAsia="宋体" w:hAnsi="Times New Roman" w:cs="Times New Roman" w:hint="eastAsia"/>
                <w:b/>
                <w:color w:val="FF0000"/>
                <w:lang w:val="es-US"/>
              </w:rPr>
              <w:t xml:space="preserve">Nokia, </w:t>
            </w:r>
            <w:r w:rsidRPr="00A426A4">
              <w:rPr>
                <w:rFonts w:ascii="Times New Roman" w:eastAsia="宋体" w:hAnsi="Times New Roman" w:cs="Times New Roman"/>
                <w:b/>
                <w:color w:val="FF0000"/>
                <w:lang w:val="es-US"/>
              </w:rPr>
              <w:t>NEC</w:t>
            </w:r>
            <w:r w:rsidRPr="00A426A4">
              <w:rPr>
                <w:rFonts w:ascii="Times New Roman" w:eastAsia="宋体" w:hAnsi="Times New Roman" w:cs="Times New Roman" w:hint="eastAsia"/>
                <w:b/>
                <w:color w:val="FF0000"/>
                <w:lang w:val="es-US"/>
              </w:rPr>
              <w:t xml:space="preserve">, Intel, </w:t>
            </w:r>
            <w:r w:rsidRPr="00A426A4">
              <w:rPr>
                <w:rFonts w:ascii="Times New Roman" w:eastAsia="宋体" w:hAnsi="Times New Roman" w:cs="Times New Roman"/>
                <w:b/>
                <w:color w:val="FF0000"/>
                <w:lang w:val="es-US"/>
              </w:rPr>
              <w:t>Apple</w:t>
            </w:r>
            <w:r w:rsidRPr="00A426A4">
              <w:rPr>
                <w:rFonts w:ascii="Times New Roman" w:eastAsia="宋体" w:hAnsi="Times New Roman" w:cs="Times New Roman" w:hint="eastAsia"/>
                <w:b/>
                <w:color w:val="FF0000"/>
                <w:lang w:val="es-US"/>
              </w:rPr>
              <w:t>,</w:t>
            </w:r>
            <w:r w:rsidRPr="00A426A4">
              <w:rPr>
                <w:b/>
                <w:lang w:val="es-US"/>
              </w:rPr>
              <w:t xml:space="preserve"> </w:t>
            </w:r>
            <w:r w:rsidRPr="00A426A4">
              <w:rPr>
                <w:rFonts w:ascii="Times New Roman" w:eastAsia="宋体" w:hAnsi="Times New Roman" w:cs="Times New Roman"/>
                <w:b/>
                <w:color w:val="FF0000"/>
                <w:lang w:val="es-US"/>
              </w:rPr>
              <w:t>Vivo</w:t>
            </w:r>
            <w:r w:rsidRPr="00A426A4">
              <w:rPr>
                <w:rFonts w:ascii="Times New Roman" w:eastAsia="宋体" w:hAnsi="Times New Roman" w:cs="Times New Roman" w:hint="eastAsia"/>
                <w:b/>
                <w:color w:val="FF0000"/>
                <w:lang w:val="es-US"/>
              </w:rPr>
              <w:t>, CATT, OPPO,</w:t>
            </w:r>
            <w:r w:rsidRPr="00A426A4">
              <w:rPr>
                <w:b/>
                <w:lang w:val="es-US"/>
              </w:rPr>
              <w:t xml:space="preserve"> </w:t>
            </w:r>
            <w:r w:rsidRPr="00A426A4">
              <w:rPr>
                <w:rFonts w:ascii="Times New Roman" w:eastAsia="宋体" w:hAnsi="Times New Roman" w:cs="Times New Roman"/>
                <w:b/>
                <w:color w:val="FF0000"/>
                <w:lang w:val="es-US"/>
              </w:rPr>
              <w:t>CMCC</w:t>
            </w:r>
            <w:r w:rsidRPr="00A426A4">
              <w:rPr>
                <w:rFonts w:ascii="Times New Roman" w:eastAsia="宋体" w:hAnsi="Times New Roman" w:cs="Times New Roman" w:hint="eastAsia"/>
                <w:b/>
                <w:color w:val="FF0000"/>
                <w:lang w:val="es-US"/>
              </w:rPr>
              <w:t xml:space="preserve">, </w:t>
            </w:r>
            <w:r w:rsidRPr="00A426A4">
              <w:rPr>
                <w:rFonts w:ascii="Times New Roman" w:eastAsia="宋体" w:hAnsi="Times New Roman" w:cs="Times New Roman"/>
                <w:b/>
                <w:color w:val="FF0000"/>
                <w:lang w:val="es-US"/>
              </w:rPr>
              <w:t>Huawei</w:t>
            </w:r>
            <w:r w:rsidRPr="00A426A4">
              <w:rPr>
                <w:rFonts w:ascii="Times New Roman" w:eastAsia="宋体" w:hAnsi="Times New Roman" w:cs="Times New Roman" w:hint="eastAsia"/>
                <w:b/>
                <w:color w:val="FF0000"/>
                <w:lang w:val="es-US"/>
              </w:rPr>
              <w:t>, CTC</w:t>
            </w:r>
            <w:ins w:id="43" w:author="Gus" w:date="2020-08-21T10:53:00Z">
              <w:r w:rsidR="00A426A4" w:rsidRPr="00A426A4">
                <w:rPr>
                  <w:rFonts w:ascii="Times New Roman" w:eastAsia="宋体" w:hAnsi="Times New Roman" w:cs="Times New Roman"/>
                  <w:b/>
                  <w:color w:val="FF0000"/>
                  <w:lang w:val="es-US"/>
                </w:rPr>
                <w:t>, S</w:t>
              </w:r>
              <w:r w:rsidR="00A426A4">
                <w:rPr>
                  <w:rFonts w:ascii="Times New Roman" w:eastAsia="宋体" w:hAnsi="Times New Roman" w:cs="Times New Roman"/>
                  <w:b/>
                  <w:color w:val="FF0000"/>
                  <w:lang w:val="es-US"/>
                </w:rPr>
                <w:t>i</w:t>
              </w:r>
              <w:r w:rsidR="00A426A4" w:rsidRPr="00A426A4">
                <w:rPr>
                  <w:rFonts w:ascii="Times New Roman" w:eastAsia="宋体" w:hAnsi="Times New Roman" w:cs="Times New Roman"/>
                  <w:b/>
                  <w:color w:val="FF0000"/>
                  <w:lang w:val="es-US"/>
                </w:rPr>
                <w:t>e</w:t>
              </w:r>
              <w:r w:rsidR="00A426A4">
                <w:rPr>
                  <w:rFonts w:ascii="Times New Roman" w:eastAsia="宋体" w:hAnsi="Times New Roman" w:cs="Times New Roman"/>
                  <w:b/>
                  <w:color w:val="FF0000"/>
                  <w:lang w:val="es-US"/>
                </w:rPr>
                <w:t>rra Wireless</w:t>
              </w:r>
            </w:ins>
            <w:r w:rsidR="00EB70D1">
              <w:rPr>
                <w:rFonts w:ascii="Times New Roman" w:eastAsia="宋体" w:hAnsi="Times New Roman" w:cs="Times New Roman"/>
                <w:b/>
                <w:color w:val="FF0000"/>
                <w:lang w:val="es-US"/>
              </w:rPr>
              <w:t xml:space="preserve"> (13)</w:t>
            </w:r>
          </w:p>
        </w:tc>
        <w:tc>
          <w:tcPr>
            <w:tcW w:w="3218" w:type="dxa"/>
          </w:tcPr>
          <w:p w14:paraId="7A749D40" w14:textId="084275AA" w:rsidR="006323E7" w:rsidRPr="007A5FA0" w:rsidRDefault="002645C6" w:rsidP="00293764">
            <w:pPr>
              <w:rPr>
                <w:rFonts w:ascii="Times New Roman" w:eastAsia="宋体" w:hAnsi="Times New Roman" w:cs="Times New Roman"/>
                <w:b/>
                <w:color w:val="FF0000"/>
              </w:rPr>
            </w:pPr>
            <w:ins w:id="44" w:author="Samsung" w:date="2020-08-20T15:10:00Z">
              <w:r>
                <w:rPr>
                  <w:rFonts w:ascii="Times New Roman" w:eastAsia="宋体" w:hAnsi="Times New Roman" w:cs="Times New Roman"/>
                  <w:b/>
                  <w:color w:val="FF0000"/>
                </w:rPr>
                <w:t>Samsung</w:t>
              </w:r>
            </w:ins>
            <w:ins w:id="45" w:author="Ericsson" w:date="2020-08-21T09:40:00Z">
              <w:r w:rsidR="009E6401">
                <w:rPr>
                  <w:rFonts w:ascii="Times New Roman" w:eastAsia="宋体" w:hAnsi="Times New Roman" w:cs="Times New Roman"/>
                  <w:b/>
                  <w:color w:val="FF0000"/>
                </w:rPr>
                <w:t>, Ericsson</w:t>
              </w:r>
            </w:ins>
            <w:r w:rsidR="00816338">
              <w:rPr>
                <w:rFonts w:ascii="Times New Roman" w:eastAsia="宋体" w:hAnsi="Times New Roman" w:cs="Times New Roman"/>
                <w:b/>
                <w:color w:val="FF0000"/>
              </w:rPr>
              <w:t>, Qualcomm</w:t>
            </w:r>
            <w:r w:rsidR="0021121C">
              <w:rPr>
                <w:rFonts w:ascii="Times New Roman" w:eastAsia="宋体" w:hAnsi="Times New Roman" w:cs="Times New Roman"/>
                <w:b/>
                <w:color w:val="FF0000"/>
              </w:rPr>
              <w:t xml:space="preserve"> (3)</w:t>
            </w:r>
          </w:p>
        </w:tc>
      </w:tr>
      <w:tr w:rsidR="006323E7" w14:paraId="624BC340" w14:textId="77777777" w:rsidTr="00293764">
        <w:tc>
          <w:tcPr>
            <w:tcW w:w="3553" w:type="dxa"/>
          </w:tcPr>
          <w:p w14:paraId="2C779C6D" w14:textId="77777777" w:rsidR="006323E7" w:rsidRPr="0042444B" w:rsidRDefault="006323E7" w:rsidP="00293764">
            <w:pPr>
              <w:rPr>
                <w:rFonts w:ascii="Times New Roman" w:eastAsia="宋体" w:hAnsi="Times New Roman" w:cs="Times New Roman"/>
                <w:b/>
              </w:rPr>
            </w:pPr>
            <w:r w:rsidRPr="0042444B">
              <w:rPr>
                <w:rFonts w:ascii="Times New Roman" w:eastAsia="宋体" w:hAnsi="Times New Roman" w:cs="Times New Roman"/>
                <w:b/>
              </w:rPr>
              <w:t>Inter-slot frequency hopping with more frequency hopping positions</w:t>
            </w:r>
          </w:p>
        </w:tc>
        <w:tc>
          <w:tcPr>
            <w:tcW w:w="3191" w:type="dxa"/>
          </w:tcPr>
          <w:p w14:paraId="03B8BF0B" w14:textId="2439C842" w:rsidR="006323E7" w:rsidRPr="007A5FA0" w:rsidRDefault="006323E7" w:rsidP="00293764">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t xml:space="preserve">Sony, DOCOMO, </w:t>
            </w:r>
            <w:del w:id="46" w:author="Yamamoto Tetsuya (山本 哲矢)" w:date="2020-08-21T10:51:00Z">
              <w:r w:rsidRPr="007A5FA0" w:rsidDel="001B1E71">
                <w:rPr>
                  <w:rFonts w:ascii="Times New Roman" w:eastAsia="宋体" w:hAnsi="Times New Roman" w:cs="Times New Roman"/>
                  <w:b/>
                  <w:color w:val="FF0000"/>
                </w:rPr>
                <w:delText>Panasonic</w:delText>
              </w:r>
              <w:r w:rsidRPr="007A5FA0" w:rsidDel="001B1E71">
                <w:rPr>
                  <w:rFonts w:ascii="Times New Roman" w:eastAsia="宋体" w:hAnsi="Times New Roman" w:cs="Times New Roman" w:hint="eastAsia"/>
                  <w:b/>
                  <w:color w:val="FF0000"/>
                </w:rPr>
                <w:delText xml:space="preserve">, </w:delText>
              </w:r>
            </w:del>
            <w:r w:rsidRPr="007A5FA0">
              <w:rPr>
                <w:rFonts w:ascii="Times New Roman" w:eastAsia="宋体" w:hAnsi="Times New Roman" w:cs="Times New Roman" w:hint="eastAsia"/>
                <w:b/>
                <w:color w:val="FF0000"/>
              </w:rPr>
              <w:t xml:space="preserve">ZTE, Nokia, </w:t>
            </w:r>
            <w:r w:rsidRPr="007A5FA0">
              <w:rPr>
                <w:rFonts w:ascii="Times New Roman" w:eastAsia="宋体" w:hAnsi="Times New Roman" w:cs="Times New Roman"/>
                <w:b/>
                <w:color w:val="FF0000"/>
              </w:rPr>
              <w:t>NEC</w:t>
            </w:r>
            <w:r w:rsidRPr="007A5FA0">
              <w:rPr>
                <w:rFonts w:ascii="Times New Roman" w:eastAsia="宋体" w:hAnsi="Times New Roman" w:cs="Times New Roman" w:hint="eastAsia"/>
                <w:b/>
                <w:color w:val="FF0000"/>
              </w:rPr>
              <w:t xml:space="preserve">, Intel, </w:t>
            </w:r>
            <w:r w:rsidRPr="007A5FA0">
              <w:rPr>
                <w:rFonts w:ascii="Times New Roman" w:eastAsia="宋体" w:hAnsi="Times New Roman" w:cs="Times New Roman"/>
                <w:b/>
                <w:color w:val="FF0000"/>
              </w:rPr>
              <w:t>Apple</w:t>
            </w:r>
            <w:r w:rsidRPr="007A5FA0">
              <w:rPr>
                <w:rFonts w:ascii="Times New Roman" w:eastAsia="宋体" w:hAnsi="Times New Roman" w:cs="Times New Roman" w:hint="eastAsia"/>
                <w:b/>
                <w:color w:val="FF0000"/>
              </w:rPr>
              <w:t>,</w:t>
            </w:r>
            <w:r w:rsidRPr="007A5FA0">
              <w:rPr>
                <w:b/>
              </w:rPr>
              <w:t xml:space="preserve"> </w:t>
            </w:r>
            <w:r w:rsidRPr="007A5FA0">
              <w:rPr>
                <w:rFonts w:ascii="Times New Roman" w:eastAsia="宋体" w:hAnsi="Times New Roman" w:cs="Times New Roman"/>
                <w:b/>
                <w:color w:val="FF0000"/>
              </w:rPr>
              <w:t>Vivo</w:t>
            </w:r>
            <w:r w:rsidRPr="007A5FA0">
              <w:rPr>
                <w:rFonts w:ascii="Times New Roman" w:eastAsia="宋体" w:hAnsi="Times New Roman" w:cs="Times New Roman" w:hint="eastAsia"/>
                <w:b/>
                <w:color w:val="FF0000"/>
              </w:rPr>
              <w:t>, CATT, OPPO,</w:t>
            </w:r>
            <w:r w:rsidRPr="007A5FA0">
              <w:rPr>
                <w:b/>
              </w:rPr>
              <w:t xml:space="preserve"> </w:t>
            </w:r>
            <w:r w:rsidRPr="007A5FA0">
              <w:rPr>
                <w:rFonts w:ascii="Times New Roman" w:eastAsia="宋体" w:hAnsi="Times New Roman" w:cs="Times New Roman"/>
                <w:b/>
                <w:color w:val="FF0000"/>
              </w:rPr>
              <w:t>CMCC</w:t>
            </w:r>
            <w:r w:rsidRPr="007A5FA0">
              <w:rPr>
                <w:rFonts w:ascii="Times New Roman" w:eastAsia="宋体" w:hAnsi="Times New Roman" w:cs="Times New Roman" w:hint="eastAsia"/>
                <w:b/>
                <w:color w:val="FF0000"/>
              </w:rPr>
              <w:t xml:space="preserve">, </w:t>
            </w:r>
            <w:r>
              <w:rPr>
                <w:rFonts w:ascii="Times New Roman" w:eastAsia="宋体" w:hAnsi="Times New Roman" w:cs="Times New Roman"/>
                <w:b/>
                <w:color w:val="FF0000"/>
              </w:rPr>
              <w:t>Huawei</w:t>
            </w:r>
            <w:r w:rsidRPr="007A5FA0">
              <w:rPr>
                <w:rFonts w:ascii="Times New Roman" w:eastAsia="宋体" w:hAnsi="Times New Roman" w:cs="Times New Roman" w:hint="eastAsia"/>
                <w:b/>
                <w:color w:val="FF0000"/>
              </w:rPr>
              <w:t>, CTC</w:t>
            </w:r>
            <w:ins w:id="47" w:author="Gus" w:date="2020-08-21T10:53:00Z">
              <w:r w:rsidR="00A426A4" w:rsidRPr="00A426A4">
                <w:rPr>
                  <w:rFonts w:ascii="Times New Roman" w:eastAsia="宋体" w:hAnsi="Times New Roman" w:cs="Times New Roman"/>
                  <w:b/>
                  <w:color w:val="FF0000"/>
                  <w:lang w:val="es-US"/>
                </w:rPr>
                <w:t>, S</w:t>
              </w:r>
              <w:r w:rsidR="00A426A4">
                <w:rPr>
                  <w:rFonts w:ascii="Times New Roman" w:eastAsia="宋体" w:hAnsi="Times New Roman" w:cs="Times New Roman"/>
                  <w:b/>
                  <w:color w:val="FF0000"/>
                  <w:lang w:val="es-US"/>
                </w:rPr>
                <w:t>i</w:t>
              </w:r>
              <w:r w:rsidR="00A426A4" w:rsidRPr="00A426A4">
                <w:rPr>
                  <w:rFonts w:ascii="Times New Roman" w:eastAsia="宋体" w:hAnsi="Times New Roman" w:cs="Times New Roman"/>
                  <w:b/>
                  <w:color w:val="FF0000"/>
                  <w:lang w:val="es-US"/>
                </w:rPr>
                <w:t>e</w:t>
              </w:r>
              <w:r w:rsidR="00A426A4">
                <w:rPr>
                  <w:rFonts w:ascii="Times New Roman" w:eastAsia="宋体" w:hAnsi="Times New Roman" w:cs="Times New Roman"/>
                  <w:b/>
                  <w:color w:val="FF0000"/>
                  <w:lang w:val="es-US"/>
                </w:rPr>
                <w:t>rra Wireless</w:t>
              </w:r>
            </w:ins>
            <w:r w:rsidR="00A72B38">
              <w:rPr>
                <w:rFonts w:ascii="Times New Roman" w:eastAsia="宋体" w:hAnsi="Times New Roman" w:cs="Times New Roman"/>
                <w:b/>
                <w:color w:val="FF0000"/>
                <w:lang w:val="es-US"/>
              </w:rPr>
              <w:t xml:space="preserve"> (14)</w:t>
            </w:r>
          </w:p>
        </w:tc>
        <w:tc>
          <w:tcPr>
            <w:tcW w:w="3218" w:type="dxa"/>
          </w:tcPr>
          <w:p w14:paraId="6185BA5F" w14:textId="5D38325E" w:rsidR="006323E7" w:rsidRPr="001B1E71" w:rsidRDefault="006323E7" w:rsidP="00293764">
            <w:pPr>
              <w:rPr>
                <w:rFonts w:ascii="Times New Roman" w:eastAsia="MS Mincho" w:hAnsi="Times New Roman" w:cs="Times New Roman"/>
                <w:b/>
                <w:color w:val="FF0000"/>
                <w:lang w:eastAsia="ja-JP"/>
              </w:rPr>
            </w:pPr>
            <w:r w:rsidRPr="007A5FA0">
              <w:rPr>
                <w:rFonts w:ascii="Times New Roman" w:eastAsia="宋体" w:hAnsi="Times New Roman" w:cs="Times New Roman"/>
                <w:b/>
                <w:color w:val="FF0000"/>
              </w:rPr>
              <w:t>IITH</w:t>
            </w:r>
            <w:ins w:id="48" w:author="Samsung" w:date="2020-08-20T15:10:00Z">
              <w:r w:rsidR="002645C6">
                <w:rPr>
                  <w:rFonts w:ascii="Times New Roman" w:eastAsia="宋体" w:hAnsi="Times New Roman" w:cs="Times New Roman"/>
                  <w:b/>
                  <w:color w:val="FF0000"/>
                </w:rPr>
                <w:t>, Samsung</w:t>
              </w:r>
            </w:ins>
            <w:ins w:id="49" w:author="Ericsson" w:date="2020-08-21T09:40:00Z">
              <w:r w:rsidR="009E6401">
                <w:rPr>
                  <w:rFonts w:ascii="Times New Roman" w:eastAsia="宋体" w:hAnsi="Times New Roman" w:cs="Times New Roman"/>
                  <w:b/>
                  <w:color w:val="FF0000"/>
                </w:rPr>
                <w:t>, Ericsson</w:t>
              </w:r>
            </w:ins>
            <w:ins w:id="50" w:author="Yamamoto Tetsuya (山本 哲矢)" w:date="2020-08-21T10:51:00Z">
              <w:r w:rsidR="001B1E71">
                <w:rPr>
                  <w:rFonts w:ascii="Times New Roman" w:eastAsia="宋体" w:hAnsi="Times New Roman" w:cs="Times New Roman"/>
                  <w:b/>
                  <w:color w:val="FF0000"/>
                </w:rPr>
                <w:t>, Panasonic</w:t>
              </w:r>
            </w:ins>
            <w:r w:rsidR="00816338">
              <w:rPr>
                <w:rFonts w:ascii="Times New Roman" w:eastAsia="宋体" w:hAnsi="Times New Roman" w:cs="Times New Roman"/>
                <w:b/>
                <w:color w:val="FF0000"/>
              </w:rPr>
              <w:t>, Qualcomm</w:t>
            </w:r>
            <w:r w:rsidR="0021121C">
              <w:rPr>
                <w:rFonts w:ascii="Times New Roman" w:eastAsia="宋体" w:hAnsi="Times New Roman" w:cs="Times New Roman"/>
                <w:b/>
                <w:color w:val="FF0000"/>
              </w:rPr>
              <w:t xml:space="preserve"> (5)</w:t>
            </w:r>
          </w:p>
        </w:tc>
      </w:tr>
      <w:tr w:rsidR="006323E7" w14:paraId="44A2FBA5" w14:textId="77777777" w:rsidTr="00293764">
        <w:tc>
          <w:tcPr>
            <w:tcW w:w="3553" w:type="dxa"/>
          </w:tcPr>
          <w:p w14:paraId="0F8E47F1" w14:textId="77777777" w:rsidR="006323E7" w:rsidRPr="0042444B" w:rsidRDefault="006323E7" w:rsidP="00293764">
            <w:pPr>
              <w:rPr>
                <w:rFonts w:ascii="Times New Roman" w:eastAsia="宋体" w:hAnsi="Times New Roman" w:cs="Times New Roman"/>
                <w:b/>
              </w:rPr>
            </w:pPr>
            <w:r w:rsidRPr="0042444B">
              <w:rPr>
                <w:rFonts w:ascii="Times New Roman" w:eastAsia="宋体" w:hAnsi="Times New Roman" w:cs="Times New Roman"/>
                <w:b/>
              </w:rPr>
              <w:t>Intra-slot frequency hopping with more frequency hopping positions/ finer granularity</w:t>
            </w:r>
          </w:p>
        </w:tc>
        <w:tc>
          <w:tcPr>
            <w:tcW w:w="3191" w:type="dxa"/>
          </w:tcPr>
          <w:p w14:paraId="606AAC49" w14:textId="423E08E1" w:rsidR="006323E7" w:rsidRPr="00254EE3" w:rsidRDefault="006323E7" w:rsidP="006835E9">
            <w:pPr>
              <w:rPr>
                <w:rFonts w:ascii="Times New Roman" w:eastAsia="宋体" w:hAnsi="Times New Roman" w:cs="Times New Roman"/>
                <w:b/>
                <w:color w:val="FF0000"/>
                <w:lang w:val="es-US"/>
              </w:rPr>
            </w:pPr>
            <w:r w:rsidRPr="00254EE3">
              <w:rPr>
                <w:rFonts w:ascii="Times New Roman" w:eastAsia="宋体" w:hAnsi="Times New Roman" w:cs="Times New Roman" w:hint="eastAsia"/>
                <w:b/>
                <w:color w:val="FF0000"/>
                <w:lang w:val="es-US"/>
              </w:rPr>
              <w:t xml:space="preserve">Sony, DOCOMO, ZTE, Nokia, </w:t>
            </w:r>
            <w:r w:rsidRPr="00254EE3">
              <w:rPr>
                <w:rFonts w:ascii="Times New Roman" w:eastAsia="宋体" w:hAnsi="Times New Roman" w:cs="Times New Roman"/>
                <w:b/>
                <w:color w:val="FF0000"/>
                <w:lang w:val="es-US"/>
              </w:rPr>
              <w:t>NEC</w:t>
            </w:r>
            <w:r w:rsidRPr="00254EE3">
              <w:rPr>
                <w:rFonts w:ascii="Times New Roman" w:eastAsia="宋体" w:hAnsi="Times New Roman" w:cs="Times New Roman" w:hint="eastAsia"/>
                <w:b/>
                <w:color w:val="FF0000"/>
                <w:lang w:val="es-US"/>
              </w:rPr>
              <w:t xml:space="preserve">, </w:t>
            </w:r>
            <w:del w:id="51" w:author="Xiong, Gang" w:date="2020-08-20T19:25:00Z">
              <w:r w:rsidRPr="00254EE3" w:rsidDel="00113D7C">
                <w:rPr>
                  <w:rFonts w:ascii="Times New Roman" w:eastAsia="宋体" w:hAnsi="Times New Roman" w:cs="Times New Roman" w:hint="eastAsia"/>
                  <w:b/>
                  <w:color w:val="FF0000"/>
                  <w:lang w:val="es-US"/>
                </w:rPr>
                <w:delText>Intel</w:delText>
              </w:r>
            </w:del>
            <w:r w:rsidRPr="00254EE3">
              <w:rPr>
                <w:rFonts w:ascii="Times New Roman" w:eastAsia="宋体" w:hAnsi="Times New Roman" w:cs="Times New Roman"/>
                <w:b/>
                <w:color w:val="FF0000"/>
                <w:lang w:val="es-US"/>
              </w:rPr>
              <w:t>Vivo</w:t>
            </w:r>
            <w:r w:rsidRPr="00254EE3">
              <w:rPr>
                <w:rFonts w:ascii="Times New Roman" w:eastAsia="宋体" w:hAnsi="Times New Roman" w:cs="Times New Roman" w:hint="eastAsia"/>
                <w:b/>
                <w:color w:val="FF0000"/>
                <w:lang w:val="es-US"/>
              </w:rPr>
              <w:t>, CATT, OPPO,</w:t>
            </w:r>
            <w:r w:rsidRPr="00254EE3">
              <w:rPr>
                <w:b/>
                <w:lang w:val="es-US"/>
              </w:rPr>
              <w:t xml:space="preserve"> </w:t>
            </w:r>
            <w:r w:rsidRPr="00254EE3">
              <w:rPr>
                <w:rFonts w:ascii="Times New Roman" w:eastAsia="宋体" w:hAnsi="Times New Roman" w:cs="Times New Roman"/>
                <w:b/>
                <w:color w:val="FF0000"/>
                <w:lang w:val="es-US"/>
              </w:rPr>
              <w:t>CMCC</w:t>
            </w:r>
            <w:r w:rsidRPr="00254EE3">
              <w:rPr>
                <w:rFonts w:ascii="Times New Roman" w:eastAsia="宋体" w:hAnsi="Times New Roman" w:cs="Times New Roman" w:hint="eastAsia"/>
                <w:b/>
                <w:color w:val="FF0000"/>
                <w:lang w:val="es-US"/>
              </w:rPr>
              <w:t xml:space="preserve">, </w:t>
            </w:r>
            <w:r w:rsidRPr="00254EE3">
              <w:rPr>
                <w:rFonts w:ascii="Times New Roman" w:eastAsia="宋体" w:hAnsi="Times New Roman" w:cs="Times New Roman"/>
                <w:b/>
                <w:color w:val="FF0000"/>
                <w:lang w:val="es-US"/>
              </w:rPr>
              <w:t>Huawei</w:t>
            </w:r>
            <w:r w:rsidRPr="00254EE3">
              <w:rPr>
                <w:rFonts w:ascii="Times New Roman" w:eastAsia="宋体" w:hAnsi="Times New Roman" w:cs="Times New Roman" w:hint="eastAsia"/>
                <w:b/>
                <w:color w:val="FF0000"/>
                <w:lang w:val="es-US"/>
              </w:rPr>
              <w:t>, CTC</w:t>
            </w:r>
            <w:r w:rsidR="006835E9">
              <w:rPr>
                <w:rFonts w:ascii="Times New Roman" w:eastAsia="宋体" w:hAnsi="Times New Roman" w:cs="Times New Roman"/>
                <w:b/>
                <w:color w:val="FF0000"/>
                <w:lang w:val="es-US"/>
              </w:rPr>
              <w:t xml:space="preserve"> (11)</w:t>
            </w:r>
          </w:p>
        </w:tc>
        <w:tc>
          <w:tcPr>
            <w:tcW w:w="3218" w:type="dxa"/>
          </w:tcPr>
          <w:p w14:paraId="77604E26" w14:textId="2A124FAA" w:rsidR="006323E7" w:rsidRPr="00A426A4" w:rsidRDefault="006323E7" w:rsidP="000B109A">
            <w:pPr>
              <w:rPr>
                <w:rFonts w:ascii="Times New Roman" w:eastAsia="宋体" w:hAnsi="Times New Roman" w:cs="Times New Roman"/>
                <w:b/>
                <w:color w:val="FF0000"/>
                <w:lang w:val="en-CA"/>
              </w:rPr>
            </w:pPr>
            <w:r w:rsidRPr="007A5FA0">
              <w:rPr>
                <w:rFonts w:ascii="Times New Roman" w:eastAsia="宋体" w:hAnsi="Times New Roman" w:cs="Times New Roman" w:hint="eastAsia"/>
                <w:b/>
                <w:color w:val="FF0000"/>
              </w:rPr>
              <w:t xml:space="preserve">Qualcomm, </w:t>
            </w:r>
            <w:r w:rsidRPr="007A5FA0">
              <w:rPr>
                <w:rFonts w:ascii="Times New Roman" w:eastAsia="宋体" w:hAnsi="Times New Roman" w:cs="Times New Roman"/>
                <w:b/>
                <w:color w:val="FF0000"/>
              </w:rPr>
              <w:t>Panasonic</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IITH</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Apple</w:t>
            </w:r>
            <w:ins w:id="52" w:author="Samsung" w:date="2020-08-20T11:44:00Z">
              <w:r w:rsidR="00B820CE">
                <w:rPr>
                  <w:rFonts w:ascii="Times New Roman" w:eastAsia="宋体" w:hAnsi="Times New Roman" w:cs="Times New Roman"/>
                  <w:b/>
                  <w:color w:val="FF0000"/>
                </w:rPr>
                <w:t>, Samsung</w:t>
              </w:r>
            </w:ins>
            <w:ins w:id="53" w:author="Ericsson" w:date="2020-08-21T09:40:00Z">
              <w:r w:rsidR="009E6401">
                <w:rPr>
                  <w:rFonts w:ascii="Times New Roman" w:eastAsia="宋体" w:hAnsi="Times New Roman" w:cs="Times New Roman"/>
                  <w:b/>
                  <w:color w:val="FF0000"/>
                </w:rPr>
                <w:t>, Ericsson</w:t>
              </w:r>
            </w:ins>
            <w:ins w:id="54" w:author="Xiong, Gang" w:date="2020-08-20T19:25:00Z">
              <w:r w:rsidR="00EE321F">
                <w:rPr>
                  <w:rFonts w:ascii="Times New Roman" w:eastAsia="宋体" w:hAnsi="Times New Roman" w:cs="Times New Roman"/>
                  <w:b/>
                  <w:color w:val="FF0000"/>
                </w:rPr>
                <w:t>, Intel</w:t>
              </w:r>
            </w:ins>
            <w:ins w:id="55" w:author="Gus" w:date="2020-08-21T10:53:00Z">
              <w:r w:rsidR="00A426A4">
                <w:rPr>
                  <w:rFonts w:ascii="Times New Roman" w:eastAsia="宋体" w:hAnsi="Times New Roman" w:cs="Times New Roman"/>
                  <w:b/>
                  <w:color w:val="FF0000"/>
                </w:rPr>
                <w:t xml:space="preserve">, </w:t>
              </w:r>
              <w:r w:rsidR="00A426A4" w:rsidRPr="00A426A4">
                <w:rPr>
                  <w:rFonts w:ascii="Times New Roman" w:eastAsia="宋体" w:hAnsi="Times New Roman" w:cs="Times New Roman"/>
                  <w:b/>
                  <w:color w:val="FF0000"/>
                  <w:lang w:val="en-CA"/>
                </w:rPr>
                <w:t>Sierra Wireless</w:t>
              </w:r>
            </w:ins>
            <w:r w:rsidR="0021121C">
              <w:rPr>
                <w:rFonts w:ascii="Times New Roman" w:eastAsia="宋体" w:hAnsi="Times New Roman" w:cs="Times New Roman"/>
                <w:b/>
                <w:color w:val="FF0000"/>
                <w:lang w:val="en-CA"/>
              </w:rPr>
              <w:t xml:space="preserve"> (8)</w:t>
            </w:r>
          </w:p>
        </w:tc>
      </w:tr>
      <w:tr w:rsidR="006323E7" w14:paraId="33D476DA" w14:textId="77777777" w:rsidTr="00293764">
        <w:tc>
          <w:tcPr>
            <w:tcW w:w="3553" w:type="dxa"/>
          </w:tcPr>
          <w:p w14:paraId="3B9CBBE3" w14:textId="77777777" w:rsidR="006323E7" w:rsidRPr="0042444B" w:rsidRDefault="006323E7" w:rsidP="00293764">
            <w:pPr>
              <w:rPr>
                <w:rFonts w:ascii="Times New Roman" w:eastAsia="宋体" w:hAnsi="Times New Roman" w:cs="Times New Roman"/>
                <w:b/>
              </w:rPr>
            </w:pPr>
            <w:r w:rsidRPr="0042444B">
              <w:rPr>
                <w:rFonts w:ascii="Times New Roman" w:eastAsia="宋体" w:hAnsi="Times New Roman" w:cs="Times New Roman"/>
                <w:b/>
              </w:rPr>
              <w:t>Inter-slot frequency hopping with inter-slot bundling to enable cross-slot channel estimation</w:t>
            </w:r>
          </w:p>
        </w:tc>
        <w:tc>
          <w:tcPr>
            <w:tcW w:w="3191" w:type="dxa"/>
          </w:tcPr>
          <w:p w14:paraId="06E0D03B" w14:textId="423D28C2" w:rsidR="006323E7" w:rsidRPr="00A426A4" w:rsidRDefault="006323E7" w:rsidP="000B109A">
            <w:pPr>
              <w:rPr>
                <w:rFonts w:ascii="Times New Roman" w:eastAsia="宋体" w:hAnsi="Times New Roman" w:cs="Times New Roman"/>
                <w:b/>
                <w:color w:val="FF0000"/>
                <w:lang w:val="en-CA"/>
              </w:rPr>
            </w:pPr>
            <w:r w:rsidRPr="007A5FA0">
              <w:rPr>
                <w:rFonts w:ascii="Times New Roman" w:eastAsia="宋体" w:hAnsi="Times New Roman" w:cs="Times New Roman" w:hint="eastAsia"/>
                <w:b/>
                <w:color w:val="FF0000"/>
              </w:rPr>
              <w:t xml:space="preserve">Sony, DOCOMO, Samsung, </w:t>
            </w:r>
            <w:r w:rsidRPr="007A5FA0">
              <w:rPr>
                <w:rFonts w:ascii="Times New Roman" w:eastAsia="宋体" w:hAnsi="Times New Roman" w:cs="Times New Roman"/>
                <w:b/>
                <w:color w:val="FF0000"/>
              </w:rPr>
              <w:t>Panasonic</w:t>
            </w:r>
            <w:r w:rsidRPr="007A5FA0">
              <w:rPr>
                <w:rFonts w:ascii="Times New Roman" w:eastAsia="宋体" w:hAnsi="Times New Roman" w:cs="Times New Roman" w:hint="eastAsia"/>
                <w:b/>
                <w:color w:val="FF0000"/>
              </w:rPr>
              <w:t xml:space="preserve">, Nokia, </w:t>
            </w:r>
            <w:r w:rsidRPr="007A5FA0">
              <w:rPr>
                <w:rFonts w:ascii="Times New Roman" w:eastAsia="宋体" w:hAnsi="Times New Roman" w:cs="Times New Roman"/>
                <w:b/>
                <w:color w:val="FF0000"/>
              </w:rPr>
              <w:t>NEC</w:t>
            </w:r>
            <w:r w:rsidRPr="007A5FA0">
              <w:rPr>
                <w:rFonts w:ascii="Times New Roman" w:eastAsia="宋体" w:hAnsi="Times New Roman" w:cs="Times New Roman" w:hint="eastAsia"/>
                <w:b/>
                <w:color w:val="FF0000"/>
              </w:rPr>
              <w:t xml:space="preserve">, Intel, </w:t>
            </w:r>
            <w:r w:rsidRPr="007A5FA0">
              <w:rPr>
                <w:rFonts w:ascii="Times New Roman" w:eastAsia="宋体" w:hAnsi="Times New Roman" w:cs="Times New Roman"/>
                <w:b/>
                <w:color w:val="FF0000"/>
              </w:rPr>
              <w:t>Apple</w:t>
            </w:r>
            <w:r w:rsidRPr="007A5FA0">
              <w:rPr>
                <w:rFonts w:ascii="Times New Roman" w:eastAsia="宋体" w:hAnsi="Times New Roman" w:cs="Times New Roman" w:hint="eastAsia"/>
                <w:b/>
                <w:color w:val="FF0000"/>
              </w:rPr>
              <w:t>, CATT, OPPO,</w:t>
            </w:r>
            <w:r w:rsidRPr="007A5FA0">
              <w:rPr>
                <w:b/>
              </w:rPr>
              <w:t xml:space="preserve"> </w:t>
            </w:r>
            <w:r w:rsidRPr="007A5FA0">
              <w:rPr>
                <w:rFonts w:ascii="Times New Roman" w:eastAsia="宋体" w:hAnsi="Times New Roman" w:cs="Times New Roman"/>
                <w:b/>
                <w:color w:val="FF0000"/>
              </w:rPr>
              <w:t>CMCC</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H</w:t>
            </w:r>
            <w:r>
              <w:rPr>
                <w:rFonts w:ascii="Times New Roman" w:eastAsia="宋体" w:hAnsi="Times New Roman" w:cs="Times New Roman"/>
                <w:b/>
                <w:color w:val="FF0000"/>
              </w:rPr>
              <w:t>uawei</w:t>
            </w:r>
            <w:r w:rsidRPr="007A5FA0">
              <w:rPr>
                <w:rFonts w:ascii="Times New Roman" w:eastAsia="宋体" w:hAnsi="Times New Roman" w:cs="Times New Roman" w:hint="eastAsia"/>
                <w:b/>
                <w:color w:val="FF0000"/>
              </w:rPr>
              <w:t>, CTC</w:t>
            </w:r>
            <w:ins w:id="56" w:author="Gus" w:date="2020-08-21T10:54:00Z">
              <w:r w:rsidR="00A426A4">
                <w:rPr>
                  <w:rFonts w:ascii="Times New Roman" w:eastAsia="宋体" w:hAnsi="Times New Roman" w:cs="Times New Roman"/>
                  <w:b/>
                  <w:color w:val="FF0000"/>
                </w:rPr>
                <w:t xml:space="preserve">, </w:t>
              </w:r>
              <w:r w:rsidR="00A426A4" w:rsidRPr="00A426A4">
                <w:rPr>
                  <w:rFonts w:ascii="Times New Roman" w:eastAsia="宋体" w:hAnsi="Times New Roman" w:cs="Times New Roman"/>
                  <w:b/>
                  <w:color w:val="FF0000"/>
                  <w:lang w:val="en-CA"/>
                </w:rPr>
                <w:t>Sierra Wireless</w:t>
              </w:r>
            </w:ins>
            <w:r w:rsidR="000B109A">
              <w:rPr>
                <w:rFonts w:ascii="Times New Roman" w:eastAsia="宋体" w:hAnsi="Times New Roman" w:cs="Times New Roman"/>
                <w:b/>
                <w:color w:val="FF0000"/>
                <w:lang w:val="en-CA"/>
              </w:rPr>
              <w:t xml:space="preserve"> (14)</w:t>
            </w:r>
          </w:p>
        </w:tc>
        <w:tc>
          <w:tcPr>
            <w:tcW w:w="3218" w:type="dxa"/>
          </w:tcPr>
          <w:p w14:paraId="79A115F6" w14:textId="55C21B97" w:rsidR="006323E7" w:rsidRPr="007A5FA0" w:rsidRDefault="00816338" w:rsidP="00293764">
            <w:pPr>
              <w:rPr>
                <w:rFonts w:ascii="Times New Roman" w:eastAsia="宋体" w:hAnsi="Times New Roman" w:cs="Times New Roman"/>
                <w:b/>
                <w:color w:val="FF0000"/>
              </w:rPr>
            </w:pPr>
            <w:r>
              <w:rPr>
                <w:rFonts w:ascii="Times New Roman" w:eastAsia="宋体" w:hAnsi="Times New Roman" w:cs="Times New Roman"/>
                <w:b/>
                <w:color w:val="FF0000"/>
              </w:rPr>
              <w:t>Qualcomm</w:t>
            </w:r>
            <w:r w:rsidR="0021121C">
              <w:rPr>
                <w:rFonts w:ascii="Times New Roman" w:eastAsia="宋体" w:hAnsi="Times New Roman" w:cs="Times New Roman"/>
                <w:b/>
                <w:color w:val="FF0000"/>
              </w:rPr>
              <w:t xml:space="preserve"> (1)</w:t>
            </w:r>
          </w:p>
        </w:tc>
      </w:tr>
      <w:tr w:rsidR="006323E7" w14:paraId="104B7AA2" w14:textId="77777777" w:rsidTr="00293764">
        <w:tc>
          <w:tcPr>
            <w:tcW w:w="3553" w:type="dxa"/>
          </w:tcPr>
          <w:p w14:paraId="78E06607" w14:textId="77777777" w:rsidR="006323E7" w:rsidRPr="0042444B" w:rsidRDefault="006323E7" w:rsidP="00293764">
            <w:pPr>
              <w:rPr>
                <w:rFonts w:ascii="Times New Roman" w:eastAsia="宋体" w:hAnsi="Times New Roman" w:cs="Times New Roman"/>
                <w:b/>
              </w:rPr>
            </w:pPr>
            <w:r w:rsidRPr="0042444B">
              <w:rPr>
                <w:rFonts w:ascii="Times New Roman" w:eastAsia="宋体" w:hAnsi="Times New Roman" w:cs="Times New Roman"/>
                <w:b/>
              </w:rPr>
              <w:t>Enhancements on frequency hopping for PUSCH repetition type B</w:t>
            </w:r>
          </w:p>
        </w:tc>
        <w:tc>
          <w:tcPr>
            <w:tcW w:w="3191" w:type="dxa"/>
          </w:tcPr>
          <w:p w14:paraId="53B71CC4" w14:textId="5F4F4108" w:rsidR="006323E7" w:rsidRPr="007A5FA0" w:rsidRDefault="006323E7" w:rsidP="00293764">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t xml:space="preserve">Sony, DOCOMO, Samsung, </w:t>
            </w:r>
            <w:del w:id="57" w:author="Yamamoto Tetsuya (山本 哲矢)" w:date="2020-08-21T10:51:00Z">
              <w:r w:rsidRPr="007A5FA0" w:rsidDel="001B1E71">
                <w:rPr>
                  <w:rFonts w:ascii="Times New Roman" w:eastAsia="宋体" w:hAnsi="Times New Roman" w:cs="Times New Roman"/>
                  <w:b/>
                  <w:color w:val="FF0000"/>
                </w:rPr>
                <w:delText>Panasonic</w:delText>
              </w:r>
              <w:r w:rsidRPr="007A5FA0" w:rsidDel="001B1E71">
                <w:rPr>
                  <w:rFonts w:ascii="Times New Roman" w:eastAsia="宋体" w:hAnsi="Times New Roman" w:cs="Times New Roman" w:hint="eastAsia"/>
                  <w:b/>
                  <w:color w:val="FF0000"/>
                </w:rPr>
                <w:delText xml:space="preserve">, </w:delText>
              </w:r>
            </w:del>
            <w:r w:rsidRPr="007A5FA0">
              <w:rPr>
                <w:rFonts w:ascii="Times New Roman" w:eastAsia="宋体" w:hAnsi="Times New Roman" w:cs="Times New Roman"/>
                <w:b/>
                <w:color w:val="FF0000"/>
              </w:rPr>
              <w:t>NEC</w:t>
            </w:r>
            <w:r w:rsidRPr="007A5FA0">
              <w:rPr>
                <w:rFonts w:ascii="Times New Roman" w:eastAsia="宋体" w:hAnsi="Times New Roman" w:cs="Times New Roman" w:hint="eastAsia"/>
                <w:b/>
                <w:color w:val="FF0000"/>
              </w:rPr>
              <w:t xml:space="preserve">, Intel, </w:t>
            </w:r>
            <w:r w:rsidRPr="00EE1049">
              <w:rPr>
                <w:rFonts w:ascii="Times New Roman" w:eastAsia="宋体" w:hAnsi="Times New Roman" w:cs="Times New Roman"/>
                <w:b/>
                <w:strike/>
                <w:color w:val="0432FF"/>
              </w:rPr>
              <w:t>Apple</w:t>
            </w:r>
            <w:r w:rsidRPr="00EE1049">
              <w:rPr>
                <w:rFonts w:ascii="Times New Roman" w:eastAsia="宋体" w:hAnsi="Times New Roman" w:cs="Times New Roman" w:hint="eastAsia"/>
                <w:b/>
                <w:strike/>
                <w:color w:val="0432FF"/>
              </w:rPr>
              <w:t>,</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WILUS</w:t>
            </w:r>
            <w:r w:rsidRPr="007A5FA0">
              <w:rPr>
                <w:rFonts w:ascii="Times New Roman" w:eastAsia="宋体" w:hAnsi="Times New Roman" w:cs="Times New Roman" w:hint="eastAsia"/>
                <w:b/>
                <w:color w:val="FF0000"/>
              </w:rPr>
              <w:t>, CATT, OPPO,</w:t>
            </w:r>
            <w:r w:rsidRPr="007A5FA0">
              <w:rPr>
                <w:b/>
              </w:rPr>
              <w:t xml:space="preserve"> </w:t>
            </w:r>
            <w:r w:rsidRPr="007A5FA0">
              <w:rPr>
                <w:rFonts w:ascii="Times New Roman" w:eastAsia="宋体" w:hAnsi="Times New Roman" w:cs="Times New Roman"/>
                <w:b/>
                <w:color w:val="FF0000"/>
              </w:rPr>
              <w:t>CMCC</w:t>
            </w:r>
            <w:r w:rsidRPr="007A5FA0">
              <w:rPr>
                <w:rFonts w:ascii="Times New Roman" w:eastAsia="宋体" w:hAnsi="Times New Roman" w:cs="Times New Roman" w:hint="eastAsia"/>
                <w:b/>
                <w:color w:val="FF0000"/>
              </w:rPr>
              <w:t xml:space="preserve">, </w:t>
            </w:r>
            <w:r w:rsidRPr="007A5FA0">
              <w:rPr>
                <w:rFonts w:ascii="Times New Roman" w:eastAsia="宋体" w:hAnsi="Times New Roman" w:cs="Times New Roman"/>
                <w:b/>
                <w:color w:val="FF0000"/>
              </w:rPr>
              <w:t>H</w:t>
            </w:r>
            <w:r>
              <w:rPr>
                <w:rFonts w:ascii="Times New Roman" w:eastAsia="宋体" w:hAnsi="Times New Roman" w:cs="Times New Roman"/>
                <w:b/>
                <w:color w:val="FF0000"/>
              </w:rPr>
              <w:t>uawei</w:t>
            </w:r>
            <w:r w:rsidR="000B109A">
              <w:rPr>
                <w:rFonts w:ascii="Times New Roman" w:eastAsia="宋体" w:hAnsi="Times New Roman" w:cs="Times New Roman"/>
                <w:b/>
                <w:color w:val="FF0000"/>
              </w:rPr>
              <w:t xml:space="preserve"> (10)</w:t>
            </w:r>
          </w:p>
        </w:tc>
        <w:tc>
          <w:tcPr>
            <w:tcW w:w="3218" w:type="dxa"/>
          </w:tcPr>
          <w:p w14:paraId="32D77FB8" w14:textId="392CC7B8" w:rsidR="006323E7" w:rsidRPr="007A5FA0" w:rsidRDefault="006323E7" w:rsidP="007E1E4A">
            <w:pPr>
              <w:rPr>
                <w:rFonts w:ascii="Times New Roman" w:eastAsia="宋体" w:hAnsi="Times New Roman" w:cs="Times New Roman"/>
                <w:b/>
                <w:color w:val="FF0000"/>
              </w:rPr>
            </w:pPr>
            <w:r w:rsidRPr="007A5FA0">
              <w:rPr>
                <w:rFonts w:ascii="Times New Roman" w:eastAsia="宋体" w:hAnsi="Times New Roman" w:cs="Times New Roman" w:hint="eastAsia"/>
                <w:b/>
                <w:color w:val="FF0000"/>
              </w:rPr>
              <w:t>N</w:t>
            </w:r>
            <w:r>
              <w:rPr>
                <w:rFonts w:ascii="Times New Roman" w:eastAsia="宋体" w:hAnsi="Times New Roman" w:cs="Times New Roman" w:hint="eastAsia"/>
                <w:b/>
                <w:color w:val="FF0000"/>
              </w:rPr>
              <w:t>okia</w:t>
            </w:r>
            <w:ins w:id="58" w:author="Ericsson" w:date="2020-08-21T09:40:00Z">
              <w:r w:rsidR="009E6401">
                <w:rPr>
                  <w:rFonts w:ascii="Times New Roman" w:eastAsia="宋体" w:hAnsi="Times New Roman" w:cs="Times New Roman"/>
                  <w:b/>
                  <w:color w:val="FF0000"/>
                </w:rPr>
                <w:t>, Ericsson</w:t>
              </w:r>
            </w:ins>
            <w:r w:rsidR="00111DBC">
              <w:rPr>
                <w:rFonts w:ascii="Times New Roman" w:eastAsia="宋体" w:hAnsi="Times New Roman" w:cs="Times New Roman"/>
                <w:b/>
                <w:color w:val="FF0000"/>
              </w:rPr>
              <w:t>, Qualcomm</w:t>
            </w:r>
            <w:r w:rsidR="0021121C">
              <w:rPr>
                <w:rFonts w:ascii="Times New Roman" w:eastAsia="宋体" w:hAnsi="Times New Roman" w:cs="Times New Roman"/>
                <w:b/>
                <w:color w:val="FF0000"/>
              </w:rPr>
              <w:t xml:space="preserve"> (</w:t>
            </w:r>
            <w:r w:rsidR="007E1E4A">
              <w:rPr>
                <w:rFonts w:ascii="Times New Roman" w:eastAsia="宋体" w:hAnsi="Times New Roman" w:cs="Times New Roman"/>
                <w:b/>
                <w:color w:val="FF0000"/>
              </w:rPr>
              <w:t>3</w:t>
            </w:r>
            <w:r w:rsidR="0021121C">
              <w:rPr>
                <w:rFonts w:ascii="Times New Roman" w:eastAsia="宋体" w:hAnsi="Times New Roman" w:cs="Times New Roman"/>
                <w:b/>
                <w:color w:val="FF0000"/>
              </w:rPr>
              <w:t>)</w:t>
            </w:r>
          </w:p>
        </w:tc>
      </w:tr>
    </w:tbl>
    <w:p w14:paraId="3AAC4296" w14:textId="77777777" w:rsidR="006323E7" w:rsidRPr="00B51CEE" w:rsidRDefault="006323E7" w:rsidP="006323E7">
      <w:pPr>
        <w:rPr>
          <w:rFonts w:ascii="Times New Roman" w:eastAsia="宋体" w:hAnsi="Times New Roman" w:cs="Times New Roman"/>
          <w:b/>
          <w:highlight w:val="cyan"/>
        </w:rPr>
      </w:pPr>
    </w:p>
    <w:p w14:paraId="7D8354FF" w14:textId="77777777" w:rsidR="006323E7" w:rsidRDefault="006323E7" w:rsidP="006323E7">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2</w:t>
      </w:r>
      <w:r w:rsidRPr="00987D9B">
        <w:rPr>
          <w:rFonts w:ascii="Times New Roman" w:eastAsia="宋体" w:hAnsi="Times New Roman" w:cs="Times New Roman"/>
          <w:b/>
          <w:highlight w:val="yellow"/>
        </w:rPr>
        <w:t>:</w:t>
      </w:r>
    </w:p>
    <w:p w14:paraId="3260B90B" w14:textId="77777777" w:rsidR="006323E7" w:rsidRDefault="006323E7" w:rsidP="006323E7">
      <w:pPr>
        <w:pStyle w:val="ae"/>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s on frequency domain based solutions</w:t>
      </w:r>
      <w:r w:rsidRPr="00987D9B">
        <w:rPr>
          <w:rFonts w:ascii="Times New Roman" w:eastAsia="宋体" w:hAnsi="Times New Roman" w:cs="Times New Roman"/>
          <w:b/>
        </w:rPr>
        <w:t xml:space="preserve"> for PUSCH, including</w:t>
      </w:r>
    </w:p>
    <w:p w14:paraId="43A79EF5" w14:textId="77777777" w:rsidR="006323E7" w:rsidRDefault="006323E7" w:rsidP="006323E7">
      <w:pPr>
        <w:pStyle w:val="ae"/>
        <w:numPr>
          <w:ilvl w:val="1"/>
          <w:numId w:val="10"/>
        </w:numPr>
        <w:rPr>
          <w:rFonts w:ascii="Times New Roman" w:eastAsia="宋体" w:hAnsi="Times New Roman" w:cs="Times New Roman"/>
          <w:b/>
        </w:rPr>
      </w:pPr>
      <w:r>
        <w:rPr>
          <w:rFonts w:ascii="Times New Roman" w:eastAsia="宋体" w:hAnsi="Times New Roman" w:cs="Times New Roman"/>
          <w:b/>
        </w:rPr>
        <w:t xml:space="preserve">Inter-slot frequency hopping </w:t>
      </w:r>
    </w:p>
    <w:p w14:paraId="1089ED2E" w14:textId="77777777" w:rsidR="006323E7" w:rsidRDefault="006323E7" w:rsidP="006323E7">
      <w:pPr>
        <w:pStyle w:val="ae"/>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sidRPr="00913C55">
        <w:rPr>
          <w:rFonts w:ascii="Times New Roman" w:eastAsia="宋体" w:hAnsi="Times New Roman" w:cs="Times New Roman"/>
          <w:b/>
        </w:rPr>
        <w:t>more frequency offsets</w:t>
      </w:r>
      <w:r>
        <w:rPr>
          <w:rFonts w:ascii="Times New Roman" w:eastAsia="宋体" w:hAnsi="Times New Roman" w:cs="Times New Roman"/>
          <w:b/>
        </w:rPr>
        <w:t xml:space="preserve"> configured by RRC</w:t>
      </w:r>
    </w:p>
    <w:p w14:paraId="165CBED4" w14:textId="77777777" w:rsidR="006323E7" w:rsidRPr="0062411B" w:rsidRDefault="006323E7" w:rsidP="006323E7">
      <w:pPr>
        <w:pStyle w:val="ae"/>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Pr>
          <w:rFonts w:ascii="Times New Roman" w:eastAsia="宋体" w:hAnsi="Times New Roman" w:cs="Times New Roman" w:hint="eastAsia"/>
          <w:b/>
        </w:rPr>
        <w:t>more frequency hopping positions.</w:t>
      </w:r>
    </w:p>
    <w:p w14:paraId="7F117892" w14:textId="77777777" w:rsidR="006323E7" w:rsidRDefault="006323E7" w:rsidP="006323E7">
      <w:pPr>
        <w:pStyle w:val="ae"/>
        <w:numPr>
          <w:ilvl w:val="1"/>
          <w:numId w:val="10"/>
        </w:numPr>
        <w:rPr>
          <w:rFonts w:ascii="Times New Roman" w:eastAsia="宋体" w:hAnsi="Times New Roman" w:cs="Times New Roman"/>
          <w:b/>
        </w:rPr>
      </w:pPr>
      <w:r>
        <w:rPr>
          <w:rFonts w:ascii="Times New Roman" w:eastAsia="宋体" w:hAnsi="Times New Roman" w:cs="Times New Roman"/>
          <w:b/>
        </w:rPr>
        <w:t xml:space="preserve">Intra-slot frequency hopping </w:t>
      </w:r>
    </w:p>
    <w:p w14:paraId="5C4B63A9" w14:textId="77777777" w:rsidR="006323E7" w:rsidRDefault="006323E7" w:rsidP="006323E7">
      <w:pPr>
        <w:pStyle w:val="ae"/>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sidRPr="00913C55">
        <w:rPr>
          <w:rFonts w:ascii="Times New Roman" w:eastAsia="宋体" w:hAnsi="Times New Roman" w:cs="Times New Roman"/>
          <w:b/>
        </w:rPr>
        <w:t>more frequency offsets</w:t>
      </w:r>
      <w:r>
        <w:rPr>
          <w:rFonts w:ascii="Times New Roman" w:eastAsia="宋体" w:hAnsi="Times New Roman" w:cs="Times New Roman"/>
          <w:b/>
        </w:rPr>
        <w:t xml:space="preserve"> configured by RRC</w:t>
      </w:r>
    </w:p>
    <w:p w14:paraId="533B3684" w14:textId="77777777" w:rsidR="006323E7" w:rsidRPr="002216F8" w:rsidRDefault="006323E7" w:rsidP="006323E7">
      <w:pPr>
        <w:pStyle w:val="ae"/>
        <w:numPr>
          <w:ilvl w:val="2"/>
          <w:numId w:val="10"/>
        </w:numPr>
        <w:rPr>
          <w:rFonts w:ascii="Times New Roman" w:eastAsia="宋体" w:hAnsi="Times New Roman" w:cs="Times New Roman"/>
          <w:b/>
        </w:rPr>
      </w:pPr>
      <w:r>
        <w:rPr>
          <w:rFonts w:ascii="Times New Roman" w:eastAsia="宋体" w:hAnsi="Times New Roman" w:cs="Times New Roman"/>
          <w:b/>
        </w:rPr>
        <w:t xml:space="preserve">FFS: with </w:t>
      </w:r>
      <w:r>
        <w:rPr>
          <w:rFonts w:ascii="Times New Roman" w:eastAsia="宋体" w:hAnsi="Times New Roman" w:cs="Times New Roman" w:hint="eastAsia"/>
          <w:b/>
        </w:rPr>
        <w:t>more frequency hopping positions.</w:t>
      </w:r>
    </w:p>
    <w:p w14:paraId="21A743EA" w14:textId="77777777" w:rsidR="006323E7" w:rsidRDefault="006323E7" w:rsidP="006323E7">
      <w:pPr>
        <w:pStyle w:val="ae"/>
        <w:numPr>
          <w:ilvl w:val="1"/>
          <w:numId w:val="10"/>
        </w:numPr>
        <w:rPr>
          <w:rFonts w:ascii="Times New Roman" w:eastAsia="宋体" w:hAnsi="Times New Roman" w:cs="Times New Roman"/>
          <w:b/>
        </w:rPr>
      </w:pPr>
      <w:r>
        <w:rPr>
          <w:rFonts w:ascii="Times New Roman" w:eastAsia="宋体" w:hAnsi="Times New Roman" w:cs="Times New Roman"/>
          <w:b/>
        </w:rPr>
        <w:t>Inter-slot f</w:t>
      </w:r>
      <w:r w:rsidRPr="00913C55">
        <w:rPr>
          <w:rFonts w:ascii="Times New Roman" w:eastAsia="宋体" w:hAnsi="Times New Roman" w:cs="Times New Roman"/>
          <w:b/>
        </w:rPr>
        <w:t>requency hopping with inter-slot bundling</w:t>
      </w:r>
      <w:r>
        <w:rPr>
          <w:rFonts w:ascii="Times New Roman" w:eastAsia="宋体" w:hAnsi="Times New Roman" w:cs="Times New Roman"/>
          <w:b/>
        </w:rPr>
        <w:t xml:space="preserve"> to enable cross-slot channel estimation</w:t>
      </w:r>
    </w:p>
    <w:p w14:paraId="28E5394F" w14:textId="77777777" w:rsidR="006323E7" w:rsidRDefault="006323E7" w:rsidP="006323E7">
      <w:pPr>
        <w:pStyle w:val="ae"/>
        <w:numPr>
          <w:ilvl w:val="1"/>
          <w:numId w:val="10"/>
        </w:numPr>
        <w:rPr>
          <w:rFonts w:ascii="Times New Roman" w:eastAsia="宋体" w:hAnsi="Times New Roman" w:cs="Times New Roman"/>
          <w:b/>
        </w:rPr>
      </w:pPr>
      <w:r>
        <w:rPr>
          <w:rFonts w:ascii="Times New Roman" w:eastAsia="宋体" w:hAnsi="Times New Roman" w:cs="Times New Roman"/>
          <w:b/>
        </w:rPr>
        <w:t>E</w:t>
      </w:r>
      <w:r w:rsidRPr="00350FDC">
        <w:rPr>
          <w:rFonts w:ascii="Times New Roman" w:eastAsia="宋体" w:hAnsi="Times New Roman" w:cs="Times New Roman"/>
          <w:b/>
        </w:rPr>
        <w:t>nhancements on frequency hopping for PUSCH repetition type B</w:t>
      </w:r>
    </w:p>
    <w:p w14:paraId="7CD4423E" w14:textId="77777777" w:rsidR="006323E7" w:rsidRPr="008C18B4" w:rsidRDefault="006323E7" w:rsidP="006323E7">
      <w:pPr>
        <w:pStyle w:val="ae"/>
        <w:ind w:left="840"/>
        <w:rPr>
          <w:rFonts w:ascii="Times New Roman" w:eastAsia="宋体" w:hAnsi="Times New Roman" w:cs="Times New Roman"/>
          <w:b/>
        </w:rPr>
      </w:pPr>
    </w:p>
    <w:p w14:paraId="75FE4DB7" w14:textId="77777777" w:rsidR="006323E7" w:rsidRDefault="006323E7" w:rsidP="006323E7">
      <w:pPr>
        <w:rPr>
          <w:rFonts w:ascii="Times New Roman" w:eastAsia="宋体" w:hAnsi="Times New Roman" w:cs="Times New Roman"/>
          <w:b/>
        </w:rPr>
      </w:pPr>
      <w:r>
        <w:rPr>
          <w:rFonts w:ascii="Times New Roman" w:eastAsia="宋体" w:hAnsi="Times New Roman" w:cs="Times New Roman" w:hint="eastAsia"/>
          <w:b/>
        </w:rPr>
        <w:lastRenderedPageBreak/>
        <w:t>C</w:t>
      </w:r>
      <w:r>
        <w:rPr>
          <w:rFonts w:ascii="Times New Roman" w:eastAsia="宋体" w:hAnsi="Times New Roman" w:cs="Times New Roman"/>
          <w:b/>
        </w:rPr>
        <w:t>ompanies are invited to provide views on the above proposal.</w:t>
      </w:r>
    </w:p>
    <w:tbl>
      <w:tblPr>
        <w:tblStyle w:val="ab"/>
        <w:tblW w:w="0" w:type="auto"/>
        <w:tblLook w:val="04A0" w:firstRow="1" w:lastRow="0" w:firstColumn="1" w:lastColumn="0" w:noHBand="0" w:noVBand="1"/>
      </w:tblPr>
      <w:tblGrid>
        <w:gridCol w:w="1792"/>
        <w:gridCol w:w="7944"/>
      </w:tblGrid>
      <w:tr w:rsidR="006323E7" w14:paraId="2132C554" w14:textId="77777777" w:rsidTr="00861BCE">
        <w:tc>
          <w:tcPr>
            <w:tcW w:w="1792" w:type="dxa"/>
          </w:tcPr>
          <w:p w14:paraId="37F855CC" w14:textId="77777777" w:rsidR="006323E7" w:rsidRDefault="006323E7"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4D0057BD" w14:textId="77777777" w:rsidR="006323E7" w:rsidRDefault="006323E7"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6323E7" w:rsidRPr="00B820CE" w14:paraId="36E20B39" w14:textId="77777777" w:rsidTr="00861BCE">
        <w:tc>
          <w:tcPr>
            <w:tcW w:w="1792" w:type="dxa"/>
          </w:tcPr>
          <w:p w14:paraId="33C8EEEC" w14:textId="34C95729" w:rsidR="006323E7" w:rsidRPr="001D0874" w:rsidRDefault="00B820CE" w:rsidP="00293764">
            <w:pPr>
              <w:jc w:val="center"/>
              <w:rPr>
                <w:rFonts w:ascii="Times New Roman" w:eastAsia="宋体" w:hAnsi="Times New Roman" w:cs="Times New Roman"/>
              </w:rPr>
            </w:pPr>
            <w:r w:rsidRPr="001D0874">
              <w:rPr>
                <w:rFonts w:ascii="Times New Roman" w:eastAsia="宋体" w:hAnsi="Times New Roman" w:cs="Times New Roman"/>
              </w:rPr>
              <w:t>Samsung</w:t>
            </w:r>
          </w:p>
        </w:tc>
        <w:tc>
          <w:tcPr>
            <w:tcW w:w="7944" w:type="dxa"/>
          </w:tcPr>
          <w:p w14:paraId="4DFA9194" w14:textId="77777777" w:rsidR="006323E7" w:rsidRDefault="00B820CE" w:rsidP="00293764">
            <w:pPr>
              <w:rPr>
                <w:rFonts w:ascii="Times New Roman" w:eastAsia="宋体" w:hAnsi="Times New Roman" w:cs="Times New Roman"/>
              </w:rPr>
            </w:pPr>
            <w:r w:rsidRPr="001D0874">
              <w:rPr>
                <w:rFonts w:ascii="Times New Roman" w:eastAsia="宋体" w:hAnsi="Times New Roman" w:cs="Times New Roman"/>
              </w:rPr>
              <w:t xml:space="preserve">We updated our support based on the inputs we provided in the first round. </w:t>
            </w:r>
          </w:p>
          <w:p w14:paraId="10FC02B7" w14:textId="77777777" w:rsidR="00245C60" w:rsidRDefault="002645C6" w:rsidP="00293764">
            <w:pPr>
              <w:rPr>
                <w:rFonts w:ascii="Times New Roman" w:eastAsia="宋体" w:hAnsi="Times New Roman" w:cs="Times New Roman"/>
              </w:rPr>
            </w:pPr>
            <w:r>
              <w:rPr>
                <w:rFonts w:ascii="Times New Roman" w:eastAsia="宋体" w:hAnsi="Times New Roman" w:cs="Times New Roman"/>
              </w:rPr>
              <w:t xml:space="preserve">It is already </w:t>
            </w:r>
            <w:r w:rsidR="00245C60">
              <w:rPr>
                <w:rFonts w:ascii="Times New Roman" w:eastAsia="宋体" w:hAnsi="Times New Roman" w:cs="Times New Roman"/>
              </w:rPr>
              <w:t xml:space="preserve">well </w:t>
            </w:r>
            <w:r>
              <w:rPr>
                <w:rFonts w:ascii="Times New Roman" w:eastAsia="宋体" w:hAnsi="Times New Roman" w:cs="Times New Roman"/>
              </w:rPr>
              <w:t>known that there cannot be any frequency diversity gain when there are 4 Rx antennas and there is one FH</w:t>
            </w:r>
            <w:r w:rsidR="00245C60">
              <w:rPr>
                <w:rFonts w:ascii="Times New Roman" w:eastAsia="宋体" w:hAnsi="Times New Roman" w:cs="Times New Roman"/>
              </w:rPr>
              <w:t xml:space="preserve"> (i.e. when there is already a diversity order of 8).</w:t>
            </w:r>
            <w:r>
              <w:rPr>
                <w:rFonts w:ascii="Times New Roman" w:eastAsia="宋体" w:hAnsi="Times New Roman" w:cs="Times New Roman"/>
              </w:rPr>
              <w:t xml:space="preserve"> </w:t>
            </w:r>
          </w:p>
          <w:p w14:paraId="3E82B18C" w14:textId="520B27A0" w:rsidR="002645C6" w:rsidRPr="001D0874" w:rsidRDefault="00245C60" w:rsidP="00293764">
            <w:pPr>
              <w:rPr>
                <w:rFonts w:ascii="Times New Roman" w:eastAsia="宋体" w:hAnsi="Times New Roman" w:cs="Times New Roman"/>
              </w:rPr>
            </w:pPr>
            <w:r>
              <w:rPr>
                <w:rFonts w:ascii="Times New Roman" w:eastAsia="宋体" w:hAnsi="Times New Roman" w:cs="Times New Roman"/>
              </w:rPr>
              <w:t>W</w:t>
            </w:r>
            <w:r w:rsidR="002645C6">
              <w:rPr>
                <w:rFonts w:ascii="Times New Roman" w:eastAsia="宋体" w:hAnsi="Times New Roman" w:cs="Times New Roman"/>
              </w:rPr>
              <w:t xml:space="preserve">e </w:t>
            </w:r>
            <w:r>
              <w:rPr>
                <w:rFonts w:ascii="Times New Roman" w:eastAsia="宋体" w:hAnsi="Times New Roman" w:cs="Times New Roman"/>
              </w:rPr>
              <w:t xml:space="preserve">therefore </w:t>
            </w:r>
            <w:r w:rsidR="002645C6">
              <w:rPr>
                <w:rFonts w:ascii="Times New Roman" w:eastAsia="宋体" w:hAnsi="Times New Roman" w:cs="Times New Roman"/>
              </w:rPr>
              <w:t xml:space="preserve">don’t see any </w:t>
            </w:r>
            <w:r>
              <w:rPr>
                <w:rFonts w:ascii="Times New Roman" w:eastAsia="宋体" w:hAnsi="Times New Roman" w:cs="Times New Roman"/>
              </w:rPr>
              <w:t>need to study</w:t>
            </w:r>
            <w:r w:rsidR="002645C6">
              <w:rPr>
                <w:rFonts w:ascii="Times New Roman" w:eastAsia="宋体" w:hAnsi="Times New Roman" w:cs="Times New Roman"/>
              </w:rPr>
              <w:t xml:space="preserve"> intra-slot related FH proposals or inter-slot ones with more frequency offsets by RRC.</w:t>
            </w:r>
          </w:p>
        </w:tc>
      </w:tr>
      <w:tr w:rsidR="00861BCE" w14:paraId="6006BF44" w14:textId="77777777" w:rsidTr="00861BCE">
        <w:tc>
          <w:tcPr>
            <w:tcW w:w="1792" w:type="dxa"/>
          </w:tcPr>
          <w:p w14:paraId="18D54880" w14:textId="230C295F" w:rsidR="00861BCE" w:rsidRDefault="00861BCE" w:rsidP="00861BCE">
            <w:pPr>
              <w:jc w:val="center"/>
              <w:rPr>
                <w:rFonts w:ascii="Times New Roman" w:eastAsia="宋体" w:hAnsi="Times New Roman" w:cs="Times New Roman"/>
                <w:b/>
              </w:rPr>
            </w:pPr>
            <w:r w:rsidRPr="008D7522">
              <w:rPr>
                <w:rFonts w:ascii="Times New Roman" w:eastAsia="宋体" w:hAnsi="Times New Roman" w:cs="Times New Roman"/>
                <w:bCs/>
              </w:rPr>
              <w:t>Ericsson</w:t>
            </w:r>
          </w:p>
        </w:tc>
        <w:tc>
          <w:tcPr>
            <w:tcW w:w="7944" w:type="dxa"/>
          </w:tcPr>
          <w:p w14:paraId="249BE77F" w14:textId="77777777" w:rsidR="00861BCE" w:rsidRDefault="00861BCE" w:rsidP="00861BCE">
            <w:pPr>
              <w:widowControl/>
              <w:autoSpaceDE w:val="0"/>
              <w:autoSpaceDN w:val="0"/>
              <w:adjustRightInd w:val="0"/>
              <w:jc w:val="left"/>
              <w:rPr>
                <w:rFonts w:ascii="Times New Roman" w:eastAsia="宋体" w:hAnsi="Times New Roman" w:cs="Times New Roman"/>
              </w:rPr>
            </w:pPr>
            <w:r>
              <w:rPr>
                <w:rFonts w:ascii="Times New Roman" w:eastAsia="宋体" w:hAnsi="Times New Roman" w:cs="Times New Roman"/>
              </w:rPr>
              <w:t xml:space="preserve">For normal PUSCH without repetition and for dynamically scheduled PUSCH, frequency diversity gain can already been able to be achieved in many ways, so we don’t see the potential for these cases. </w:t>
            </w:r>
          </w:p>
          <w:p w14:paraId="0C0CBFA4" w14:textId="77777777" w:rsidR="00861BCE" w:rsidRDefault="00861BCE" w:rsidP="00861BCE">
            <w:pPr>
              <w:widowControl/>
              <w:autoSpaceDE w:val="0"/>
              <w:autoSpaceDN w:val="0"/>
              <w:adjustRightInd w:val="0"/>
              <w:jc w:val="left"/>
              <w:rPr>
                <w:rFonts w:ascii="Times New Roman" w:eastAsia="宋体" w:hAnsi="Times New Roman" w:cs="Times New Roman"/>
              </w:rPr>
            </w:pPr>
            <w:r>
              <w:rPr>
                <w:rFonts w:ascii="Times New Roman" w:eastAsia="宋体" w:hAnsi="Times New Roman" w:cs="Times New Roman"/>
              </w:rPr>
              <w:t>We’re open to study the gains for other cases.</w:t>
            </w:r>
          </w:p>
          <w:p w14:paraId="6020BB83" w14:textId="77777777" w:rsidR="00861BCE" w:rsidRDefault="00861BCE" w:rsidP="00861BCE">
            <w:pPr>
              <w:widowControl/>
              <w:autoSpaceDE w:val="0"/>
              <w:autoSpaceDN w:val="0"/>
              <w:adjustRightInd w:val="0"/>
              <w:jc w:val="left"/>
              <w:rPr>
                <w:rFonts w:ascii="Times New Roman" w:eastAsia="宋体" w:hAnsi="Times New Roman" w:cs="Times New Roman"/>
              </w:rPr>
            </w:pPr>
          </w:p>
          <w:p w14:paraId="494B1238" w14:textId="62C66EA0" w:rsidR="00861BCE" w:rsidRDefault="00861BCE" w:rsidP="00861BCE">
            <w:pPr>
              <w:rPr>
                <w:rFonts w:ascii="Times New Roman" w:eastAsia="宋体" w:hAnsi="Times New Roman" w:cs="Times New Roman"/>
                <w:b/>
              </w:rPr>
            </w:pPr>
            <w:r>
              <w:rPr>
                <w:rFonts w:ascii="Times New Roman" w:eastAsia="宋体" w:hAnsi="Times New Roman" w:cs="Times New Roman"/>
              </w:rPr>
              <w:t>Also for Msg3, repetition and frequency hopping should be considered together, but it seems it has been captured in the “other enhancement” agenda. So we should decide which agenda point to study it in.</w:t>
            </w:r>
          </w:p>
        </w:tc>
      </w:tr>
      <w:tr w:rsidR="008459C7" w14:paraId="2CF7948A" w14:textId="77777777" w:rsidTr="00861BCE">
        <w:tc>
          <w:tcPr>
            <w:tcW w:w="1792" w:type="dxa"/>
          </w:tcPr>
          <w:p w14:paraId="7DE47422" w14:textId="07C5C85F" w:rsidR="008459C7" w:rsidRDefault="008459C7" w:rsidP="008459C7">
            <w:pPr>
              <w:jc w:val="center"/>
              <w:rPr>
                <w:rFonts w:ascii="Times New Roman" w:eastAsia="宋体" w:hAnsi="Times New Roman" w:cs="Times New Roman"/>
                <w:b/>
              </w:rPr>
            </w:pPr>
            <w:r w:rsidRPr="00177786">
              <w:rPr>
                <w:rFonts w:ascii="Times New Roman" w:eastAsia="宋体" w:hAnsi="Times New Roman" w:cs="Times New Roman"/>
                <w:bCs/>
              </w:rPr>
              <w:t>Intel</w:t>
            </w:r>
          </w:p>
        </w:tc>
        <w:tc>
          <w:tcPr>
            <w:tcW w:w="7944" w:type="dxa"/>
          </w:tcPr>
          <w:p w14:paraId="49A49AFC" w14:textId="77777777" w:rsidR="008459C7" w:rsidRDefault="008459C7" w:rsidP="008459C7">
            <w:pPr>
              <w:rPr>
                <w:rFonts w:ascii="Times New Roman" w:eastAsia="宋体" w:hAnsi="Times New Roman" w:cs="Times New Roman"/>
                <w:bCs/>
              </w:rPr>
            </w:pPr>
            <w:r>
              <w:rPr>
                <w:rFonts w:ascii="Times New Roman" w:eastAsia="宋体" w:hAnsi="Times New Roman" w:cs="Times New Roman"/>
                <w:bCs/>
              </w:rPr>
              <w:t>We are generally fine with the proposal. One clarification for “</w:t>
            </w:r>
            <w:r>
              <w:rPr>
                <w:rFonts w:ascii="Times New Roman" w:eastAsia="宋体" w:hAnsi="Times New Roman" w:cs="Times New Roman"/>
                <w:b/>
              </w:rPr>
              <w:t>E</w:t>
            </w:r>
            <w:r w:rsidRPr="00350FDC">
              <w:rPr>
                <w:rFonts w:ascii="Times New Roman" w:eastAsia="宋体" w:hAnsi="Times New Roman" w:cs="Times New Roman"/>
                <w:b/>
              </w:rPr>
              <w:t>nhancements on frequency hopping for PUSCH repetition type B</w:t>
            </w:r>
            <w:r>
              <w:rPr>
                <w:rFonts w:ascii="Times New Roman" w:eastAsia="宋体" w:hAnsi="Times New Roman" w:cs="Times New Roman"/>
                <w:bCs/>
              </w:rPr>
              <w:t xml:space="preserve">”, does that mean the above inter-slot frequency hopping enhancement may not apply for PUSCH repetition type B? if it is not the intention, it may be good to add one sub-bullet </w:t>
            </w:r>
          </w:p>
          <w:p w14:paraId="4ADA9169" w14:textId="77777777" w:rsidR="008459C7" w:rsidRDefault="008459C7" w:rsidP="008459C7">
            <w:pPr>
              <w:pStyle w:val="ae"/>
              <w:numPr>
                <w:ilvl w:val="1"/>
                <w:numId w:val="10"/>
              </w:numPr>
              <w:rPr>
                <w:rFonts w:ascii="Times New Roman" w:eastAsia="宋体" w:hAnsi="Times New Roman" w:cs="Times New Roman"/>
                <w:b/>
              </w:rPr>
            </w:pPr>
            <w:r>
              <w:rPr>
                <w:rFonts w:ascii="Times New Roman" w:eastAsia="宋体" w:hAnsi="Times New Roman" w:cs="Times New Roman"/>
                <w:b/>
              </w:rPr>
              <w:t>E</w:t>
            </w:r>
            <w:r w:rsidRPr="00350FDC">
              <w:rPr>
                <w:rFonts w:ascii="Times New Roman" w:eastAsia="宋体" w:hAnsi="Times New Roman" w:cs="Times New Roman"/>
                <w:b/>
              </w:rPr>
              <w:t>nhancements on frequency hopping for PUSCH repetition type B</w:t>
            </w:r>
          </w:p>
          <w:p w14:paraId="3E093725" w14:textId="77777777" w:rsidR="008459C7" w:rsidRPr="0074008A" w:rsidRDefault="008459C7" w:rsidP="008459C7">
            <w:pPr>
              <w:pStyle w:val="ae"/>
              <w:numPr>
                <w:ilvl w:val="2"/>
                <w:numId w:val="10"/>
              </w:numPr>
              <w:rPr>
                <w:rFonts w:ascii="Times New Roman" w:eastAsia="宋体" w:hAnsi="Times New Roman" w:cs="Times New Roman"/>
                <w:b/>
                <w:color w:val="FF0000"/>
              </w:rPr>
            </w:pPr>
            <w:r w:rsidRPr="0074008A">
              <w:rPr>
                <w:rFonts w:ascii="Times New Roman" w:eastAsia="宋体" w:hAnsi="Times New Roman" w:cs="Times New Roman"/>
                <w:b/>
                <w:color w:val="FF0000"/>
              </w:rPr>
              <w:t>Note that the above inter-slot frequency hopping enhancement can apply for PUSCH repetition type B</w:t>
            </w:r>
          </w:p>
          <w:p w14:paraId="404833CA" w14:textId="77777777" w:rsidR="008459C7" w:rsidRDefault="008459C7" w:rsidP="008459C7">
            <w:pPr>
              <w:rPr>
                <w:rFonts w:ascii="Times New Roman" w:eastAsia="宋体" w:hAnsi="Times New Roman" w:cs="Times New Roman"/>
                <w:b/>
              </w:rPr>
            </w:pPr>
          </w:p>
        </w:tc>
      </w:tr>
      <w:tr w:rsidR="00B228D1" w14:paraId="6E72B3CC" w14:textId="77777777" w:rsidTr="00861BCE">
        <w:tc>
          <w:tcPr>
            <w:tcW w:w="1792" w:type="dxa"/>
          </w:tcPr>
          <w:p w14:paraId="7EC48815" w14:textId="4F60AA84" w:rsidR="00B228D1" w:rsidRPr="00B228D1" w:rsidRDefault="00B228D1" w:rsidP="008459C7">
            <w:pPr>
              <w:jc w:val="center"/>
              <w:rPr>
                <w:rFonts w:ascii="Times New Roman" w:hAnsi="Times New Roman" w:cs="Times New Roman"/>
                <w:bCs/>
                <w:lang w:eastAsia="ja-JP"/>
              </w:rPr>
            </w:pPr>
            <w:r>
              <w:rPr>
                <w:rFonts w:ascii="Times New Roman" w:hAnsi="Times New Roman" w:cs="Times New Roman" w:hint="eastAsia"/>
                <w:bCs/>
                <w:lang w:eastAsia="ja-JP"/>
              </w:rPr>
              <w:t>S</w:t>
            </w:r>
            <w:r>
              <w:rPr>
                <w:rFonts w:ascii="Times New Roman" w:hAnsi="Times New Roman" w:cs="Times New Roman"/>
                <w:bCs/>
                <w:lang w:eastAsia="ja-JP"/>
              </w:rPr>
              <w:t>harp</w:t>
            </w:r>
          </w:p>
        </w:tc>
        <w:tc>
          <w:tcPr>
            <w:tcW w:w="7944" w:type="dxa"/>
          </w:tcPr>
          <w:p w14:paraId="54A58F2E" w14:textId="73F8057A" w:rsidR="00B228D1" w:rsidRDefault="00B228D1" w:rsidP="008459C7">
            <w:pPr>
              <w:rPr>
                <w:rFonts w:ascii="Times New Roman" w:eastAsia="宋体" w:hAnsi="Times New Roman" w:cs="Times New Roman"/>
                <w:bCs/>
              </w:rPr>
            </w:pPr>
            <w:r w:rsidRPr="00B228D1">
              <w:rPr>
                <w:rFonts w:ascii="Times New Roman" w:eastAsia="宋体" w:hAnsi="Times New Roman" w:cs="Times New Roman"/>
                <w:bCs/>
              </w:rPr>
              <w:t>We are not sure why the target is repetition type B only. Further, repetition type B is supported for URLLC, which is not directly related to coverage enhancement. Therefore, we propose the 4th sub-bullet as FFS. If we consider enhancement to repetition type B, general enhancement such as increased number of time duration should be considered first.</w:t>
            </w:r>
          </w:p>
        </w:tc>
      </w:tr>
      <w:tr w:rsidR="006C23D5" w14:paraId="2BA4A464" w14:textId="77777777" w:rsidTr="00861BCE">
        <w:tc>
          <w:tcPr>
            <w:tcW w:w="1792" w:type="dxa"/>
          </w:tcPr>
          <w:p w14:paraId="649B6816" w14:textId="6D52CF33" w:rsidR="006C23D5" w:rsidRDefault="00CE2961" w:rsidP="008459C7">
            <w:pPr>
              <w:jc w:val="center"/>
              <w:rPr>
                <w:rFonts w:ascii="Times New Roman" w:hAnsi="Times New Roman" w:cs="Times New Roman"/>
                <w:bCs/>
                <w:lang w:eastAsia="ja-JP"/>
              </w:rPr>
            </w:pPr>
            <w:r>
              <w:rPr>
                <w:rFonts w:ascii="Times New Roman" w:hAnsi="Times New Roman" w:cs="Times New Roman"/>
                <w:bCs/>
                <w:lang w:eastAsia="ja-JP"/>
              </w:rPr>
              <w:t>Qualcomm</w:t>
            </w:r>
          </w:p>
        </w:tc>
        <w:tc>
          <w:tcPr>
            <w:tcW w:w="7944" w:type="dxa"/>
          </w:tcPr>
          <w:p w14:paraId="38F50A9B" w14:textId="759BAEE4" w:rsidR="006C23D5" w:rsidRPr="00B228D1" w:rsidRDefault="006C23D5" w:rsidP="008459C7">
            <w:pPr>
              <w:rPr>
                <w:rFonts w:ascii="Times New Roman" w:eastAsia="宋体" w:hAnsi="Times New Roman" w:cs="Times New Roman"/>
                <w:bCs/>
              </w:rPr>
            </w:pPr>
            <w:r>
              <w:rPr>
                <w:rFonts w:ascii="Times New Roman" w:eastAsia="宋体" w:hAnsi="Times New Roman" w:cs="Times New Roman"/>
                <w:bCs/>
              </w:rPr>
              <w:t xml:space="preserve">Similar views as </w:t>
            </w:r>
            <w:r w:rsidR="00CE2961">
              <w:rPr>
                <w:rFonts w:ascii="Times New Roman" w:eastAsia="宋体" w:hAnsi="Times New Roman" w:cs="Times New Roman"/>
                <w:bCs/>
              </w:rPr>
              <w:t xml:space="preserve">Samsung and Ericsson. Don’t see a strong motivation here. </w:t>
            </w:r>
            <w:r w:rsidR="002E768B">
              <w:rPr>
                <w:rFonts w:ascii="Times New Roman" w:eastAsia="宋体" w:hAnsi="Times New Roman" w:cs="Times New Roman"/>
                <w:bCs/>
              </w:rPr>
              <w:t xml:space="preserve">Gains are highly unlikely, especially in </w:t>
            </w:r>
            <w:r w:rsidR="00765FB6">
              <w:rPr>
                <w:rFonts w:ascii="Times New Roman" w:eastAsia="宋体" w:hAnsi="Times New Roman" w:cs="Times New Roman"/>
                <w:bCs/>
              </w:rPr>
              <w:t>MMIMO systems with a larger number of TXRUs.</w:t>
            </w:r>
            <w:r w:rsidR="00596CD6">
              <w:rPr>
                <w:rFonts w:ascii="Times New Roman" w:eastAsia="宋体" w:hAnsi="Times New Roman" w:cs="Times New Roman"/>
                <w:bCs/>
              </w:rPr>
              <w:t xml:space="preserve"> </w:t>
            </w:r>
          </w:p>
        </w:tc>
      </w:tr>
      <w:tr w:rsidR="00073CA6" w14:paraId="15EDFF0A" w14:textId="77777777" w:rsidTr="00861BCE">
        <w:tc>
          <w:tcPr>
            <w:tcW w:w="1792" w:type="dxa"/>
          </w:tcPr>
          <w:p w14:paraId="6F8B5380" w14:textId="6851C3D9" w:rsidR="00073CA6" w:rsidRPr="009262D9" w:rsidRDefault="00073CA6" w:rsidP="008459C7">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944" w:type="dxa"/>
          </w:tcPr>
          <w:p w14:paraId="15763363" w14:textId="085CC35E" w:rsidR="00073CA6" w:rsidRDefault="00073CA6" w:rsidP="008459C7">
            <w:pPr>
              <w:rPr>
                <w:rFonts w:ascii="Times New Roman" w:eastAsia="宋体" w:hAnsi="Times New Roman" w:cs="Times New Roman"/>
                <w:bCs/>
              </w:rPr>
            </w:pPr>
            <w:r>
              <w:rPr>
                <w:rFonts w:ascii="Times New Roman" w:eastAsia="宋体" w:hAnsi="Times New Roman" w:cs="Times New Roman"/>
                <w:bCs/>
              </w:rPr>
              <w:t>We are fine with the more frequency hops for inter-frequency hopping, and the performance gain can be justified by LLS.</w:t>
            </w:r>
          </w:p>
          <w:p w14:paraId="5929AFF9" w14:textId="6A8DB5BD" w:rsidR="00073CA6" w:rsidRDefault="00073CA6" w:rsidP="008459C7">
            <w:pPr>
              <w:rPr>
                <w:rFonts w:ascii="Times New Roman" w:eastAsia="宋体" w:hAnsi="Times New Roman" w:cs="Times New Roman"/>
                <w:bCs/>
              </w:rPr>
            </w:pPr>
            <w:r>
              <w:rPr>
                <w:rFonts w:ascii="Times New Roman" w:eastAsia="宋体" w:hAnsi="Times New Roman" w:cs="Times New Roman" w:hint="eastAsia"/>
                <w:bCs/>
              </w:rPr>
              <w:t>F</w:t>
            </w:r>
            <w:r>
              <w:rPr>
                <w:rFonts w:ascii="Times New Roman" w:eastAsia="宋体" w:hAnsi="Times New Roman" w:cs="Times New Roman"/>
                <w:bCs/>
              </w:rPr>
              <w:t>or intra-slot frequency hopping with more frequency locations, it may also lead to hig</w:t>
            </w:r>
            <w:r w:rsidR="003922FB">
              <w:rPr>
                <w:rFonts w:ascii="Times New Roman" w:eastAsia="宋体" w:hAnsi="Times New Roman" w:cs="Times New Roman"/>
                <w:bCs/>
              </w:rPr>
              <w:t>h</w:t>
            </w:r>
            <w:r>
              <w:rPr>
                <w:rFonts w:ascii="Times New Roman" w:eastAsia="宋体" w:hAnsi="Times New Roman" w:cs="Times New Roman"/>
                <w:bCs/>
              </w:rPr>
              <w:t>er DMRS overhead, and a</w:t>
            </w:r>
            <w:r w:rsidR="003922FB">
              <w:rPr>
                <w:rFonts w:ascii="Times New Roman" w:eastAsia="宋体" w:hAnsi="Times New Roman" w:cs="Times New Roman"/>
                <w:bCs/>
              </w:rPr>
              <w:t>t</w:t>
            </w:r>
            <w:r>
              <w:rPr>
                <w:rFonts w:ascii="Times New Roman" w:eastAsia="宋体" w:hAnsi="Times New Roman" w:cs="Times New Roman"/>
                <w:bCs/>
              </w:rPr>
              <w:t xml:space="preserve"> least one DMRS may</w:t>
            </w:r>
            <w:r w:rsidR="003922FB">
              <w:rPr>
                <w:rFonts w:ascii="Times New Roman" w:eastAsia="宋体" w:hAnsi="Times New Roman" w:cs="Times New Roman"/>
                <w:bCs/>
              </w:rPr>
              <w:t xml:space="preserve"> </w:t>
            </w:r>
            <w:r>
              <w:rPr>
                <w:rFonts w:ascii="Times New Roman" w:eastAsia="宋体" w:hAnsi="Times New Roman" w:cs="Times New Roman"/>
                <w:bCs/>
              </w:rPr>
              <w:t>be needed per frequency hop. The performance gain is doubtful.</w:t>
            </w:r>
          </w:p>
          <w:p w14:paraId="2C9EFCA1" w14:textId="5981FDE8" w:rsidR="00607B98" w:rsidRDefault="00073CA6" w:rsidP="008459C7">
            <w:pPr>
              <w:rPr>
                <w:rFonts w:ascii="Times New Roman" w:eastAsia="宋体" w:hAnsi="Times New Roman" w:cs="Times New Roman"/>
                <w:bCs/>
              </w:rPr>
            </w:pPr>
            <w:r>
              <w:rPr>
                <w:rFonts w:ascii="Times New Roman" w:eastAsia="宋体" w:hAnsi="Times New Roman" w:cs="Times New Roman"/>
                <w:bCs/>
              </w:rPr>
              <w:t>Besides, the last two bullets can be combined</w:t>
            </w:r>
            <w:r w:rsidR="00607B98">
              <w:rPr>
                <w:rFonts w:ascii="Times New Roman" w:eastAsia="宋体" w:hAnsi="Times New Roman" w:cs="Times New Roman"/>
                <w:bCs/>
              </w:rPr>
              <w:t>, as follows,</w:t>
            </w:r>
            <w:r>
              <w:rPr>
                <w:rFonts w:ascii="Times New Roman" w:eastAsia="宋体" w:hAnsi="Times New Roman" w:cs="Times New Roman"/>
                <w:bCs/>
              </w:rPr>
              <w:t xml:space="preserve"> if </w:t>
            </w:r>
            <w:r w:rsidR="003922FB">
              <w:rPr>
                <w:rFonts w:ascii="Times New Roman" w:eastAsia="宋体" w:hAnsi="Times New Roman" w:cs="Times New Roman"/>
                <w:bCs/>
              </w:rPr>
              <w:t>we</w:t>
            </w:r>
            <w:r>
              <w:rPr>
                <w:rFonts w:ascii="Times New Roman" w:eastAsia="宋体" w:hAnsi="Times New Roman" w:cs="Times New Roman"/>
                <w:bCs/>
              </w:rPr>
              <w:t xml:space="preserve"> understand the intention correctly.</w:t>
            </w:r>
          </w:p>
          <w:p w14:paraId="4F0F3841" w14:textId="390171E2" w:rsidR="00607B98" w:rsidRPr="00970156" w:rsidRDefault="00607B98" w:rsidP="00970156">
            <w:pPr>
              <w:pStyle w:val="ae"/>
              <w:numPr>
                <w:ilvl w:val="1"/>
                <w:numId w:val="10"/>
              </w:numPr>
              <w:rPr>
                <w:rFonts w:ascii="Times New Roman" w:eastAsia="宋体" w:hAnsi="Times New Roman" w:cs="Times New Roman"/>
                <w:b/>
              </w:rPr>
            </w:pPr>
            <w:r>
              <w:rPr>
                <w:rFonts w:ascii="Times New Roman" w:eastAsia="宋体" w:hAnsi="Times New Roman" w:cs="Times New Roman"/>
                <w:b/>
              </w:rPr>
              <w:t>Inter-slot</w:t>
            </w:r>
            <w:r>
              <w:rPr>
                <w:rFonts w:ascii="Times New Roman" w:eastAsia="宋体" w:hAnsi="Times New Roman" w:cs="Times New Roman" w:hint="eastAsia"/>
                <w:b/>
              </w:rPr>
              <w:t>/</w:t>
            </w:r>
            <w:r>
              <w:rPr>
                <w:rFonts w:ascii="Times New Roman" w:eastAsia="宋体" w:hAnsi="Times New Roman" w:cs="Times New Roman"/>
                <w:b/>
              </w:rPr>
              <w:t>PUSCH f</w:t>
            </w:r>
            <w:r w:rsidRPr="00913C55">
              <w:rPr>
                <w:rFonts w:ascii="Times New Roman" w:eastAsia="宋体" w:hAnsi="Times New Roman" w:cs="Times New Roman"/>
                <w:b/>
              </w:rPr>
              <w:t>requency hopping with inter-slot</w:t>
            </w:r>
            <w:r>
              <w:rPr>
                <w:rFonts w:ascii="Times New Roman" w:eastAsia="宋体" w:hAnsi="Times New Roman" w:cs="Times New Roman" w:hint="eastAsia"/>
                <w:b/>
              </w:rPr>
              <w:t>/</w:t>
            </w:r>
            <w:r>
              <w:rPr>
                <w:rFonts w:ascii="Times New Roman" w:eastAsia="宋体" w:hAnsi="Times New Roman" w:cs="Times New Roman"/>
                <w:b/>
              </w:rPr>
              <w:t>PUSCH</w:t>
            </w:r>
            <w:r w:rsidRPr="00913C55">
              <w:rPr>
                <w:rFonts w:ascii="Times New Roman" w:eastAsia="宋体" w:hAnsi="Times New Roman" w:cs="Times New Roman"/>
                <w:b/>
              </w:rPr>
              <w:t xml:space="preserve"> bundling</w:t>
            </w:r>
            <w:r>
              <w:rPr>
                <w:rFonts w:ascii="Times New Roman" w:eastAsia="宋体" w:hAnsi="Times New Roman" w:cs="Times New Roman"/>
                <w:b/>
              </w:rPr>
              <w:t xml:space="preserve"> to enable cross-slot channel estimation</w:t>
            </w:r>
          </w:p>
        </w:tc>
      </w:tr>
      <w:tr w:rsidR="00EE1049" w14:paraId="0B8D51FE" w14:textId="77777777" w:rsidTr="00861BCE">
        <w:tc>
          <w:tcPr>
            <w:tcW w:w="1792" w:type="dxa"/>
          </w:tcPr>
          <w:p w14:paraId="0A11D537" w14:textId="25324DD5" w:rsidR="00EE1049" w:rsidRDefault="00EE1049" w:rsidP="00EE1049">
            <w:pPr>
              <w:jc w:val="center"/>
              <w:rPr>
                <w:rFonts w:ascii="Times New Roman" w:eastAsia="宋体" w:hAnsi="Times New Roman" w:cs="Times New Roman"/>
                <w:bCs/>
              </w:rPr>
            </w:pPr>
            <w:r>
              <w:rPr>
                <w:rFonts w:ascii="Times New Roman" w:hAnsi="Times New Roman" w:cs="Times New Roman"/>
                <w:bCs/>
                <w:lang w:eastAsia="ja-JP"/>
              </w:rPr>
              <w:t>Apple</w:t>
            </w:r>
          </w:p>
        </w:tc>
        <w:tc>
          <w:tcPr>
            <w:tcW w:w="7944" w:type="dxa"/>
          </w:tcPr>
          <w:p w14:paraId="692D57C7" w14:textId="15E0A56B" w:rsidR="00EE1049" w:rsidRDefault="00EE1049" w:rsidP="00EE1049">
            <w:pPr>
              <w:rPr>
                <w:rFonts w:ascii="Times New Roman" w:eastAsia="宋体" w:hAnsi="Times New Roman" w:cs="Times New Roman"/>
                <w:bCs/>
              </w:rPr>
            </w:pPr>
            <w:r>
              <w:rPr>
                <w:rFonts w:ascii="Times New Roman" w:eastAsia="宋体" w:hAnsi="Times New Roman" w:cs="Times New Roman"/>
                <w:bCs/>
              </w:rPr>
              <w:t>Just update our support in above table. We are conservative to enhance intra-frequency hopping, it could impact the resource utilization efficiency. And the repetition type B hopping could have the same effects.</w:t>
            </w:r>
          </w:p>
        </w:tc>
      </w:tr>
      <w:tr w:rsidR="005F574D" w14:paraId="051CA964" w14:textId="77777777" w:rsidTr="00861BCE">
        <w:tc>
          <w:tcPr>
            <w:tcW w:w="1792" w:type="dxa"/>
          </w:tcPr>
          <w:p w14:paraId="4BBA0D1E" w14:textId="08CF05BC" w:rsidR="005F574D" w:rsidRDefault="005F574D" w:rsidP="005F574D">
            <w:pPr>
              <w:jc w:val="center"/>
              <w:rPr>
                <w:rFonts w:ascii="Times New Roman" w:hAnsi="Times New Roman" w:cs="Times New Roman"/>
                <w:bCs/>
                <w:lang w:eastAsia="ja-JP"/>
              </w:rPr>
            </w:pPr>
            <w:r w:rsidRPr="00840E1D">
              <w:rPr>
                <w:rFonts w:ascii="Times New Roman" w:eastAsia="宋体" w:hAnsi="Times New Roman" w:cs="Times New Roman"/>
                <w:bCs/>
              </w:rPr>
              <w:t>Nokia/NSB</w:t>
            </w:r>
          </w:p>
        </w:tc>
        <w:tc>
          <w:tcPr>
            <w:tcW w:w="7944" w:type="dxa"/>
          </w:tcPr>
          <w:p w14:paraId="3B9603CD" w14:textId="091BAD1B" w:rsidR="005F574D" w:rsidRDefault="005F574D" w:rsidP="005F574D">
            <w:pPr>
              <w:rPr>
                <w:rFonts w:ascii="Times New Roman" w:eastAsia="宋体" w:hAnsi="Times New Roman" w:cs="Times New Roman"/>
                <w:bCs/>
              </w:rPr>
            </w:pPr>
            <w:r w:rsidRPr="00840E1D">
              <w:rPr>
                <w:rFonts w:ascii="Times New Roman" w:eastAsia="宋体" w:hAnsi="Times New Roman" w:cs="Times New Roman"/>
                <w:bCs/>
              </w:rPr>
              <w:t>Similar comment as for Proposal 1,</w:t>
            </w:r>
            <w:r>
              <w:rPr>
                <w:rFonts w:ascii="Times New Roman" w:eastAsia="宋体" w:hAnsi="Times New Roman" w:cs="Times New Roman"/>
                <w:bCs/>
              </w:rPr>
              <w:t xml:space="preserve"> we don’t see the point of adding FFS in a proposal starting with “Studying…”. We are fine with the proposal if the FFS is removed, i.e. solution under FFS is treated as normal sub-bullet.</w:t>
            </w:r>
          </w:p>
        </w:tc>
      </w:tr>
      <w:tr w:rsidR="00574617" w14:paraId="6D565346" w14:textId="77777777" w:rsidTr="00861BCE">
        <w:tc>
          <w:tcPr>
            <w:tcW w:w="1792" w:type="dxa"/>
          </w:tcPr>
          <w:p w14:paraId="2BDF074F" w14:textId="35B0FE1A" w:rsidR="00574617" w:rsidRPr="00840E1D" w:rsidRDefault="00402833" w:rsidP="005F574D">
            <w:pPr>
              <w:jc w:val="center"/>
              <w:rPr>
                <w:rFonts w:ascii="Times New Roman" w:eastAsia="宋体" w:hAnsi="Times New Roman" w:cs="Times New Roman"/>
                <w:bCs/>
              </w:rPr>
            </w:pPr>
            <w:r>
              <w:rPr>
                <w:rFonts w:ascii="Times New Roman" w:eastAsia="宋体" w:hAnsi="Times New Roman" w:cs="Times New Roman"/>
                <w:bCs/>
              </w:rPr>
              <w:lastRenderedPageBreak/>
              <w:t>Sierra Wireless</w:t>
            </w:r>
          </w:p>
        </w:tc>
        <w:tc>
          <w:tcPr>
            <w:tcW w:w="7944" w:type="dxa"/>
          </w:tcPr>
          <w:p w14:paraId="26282669" w14:textId="07E587A7" w:rsidR="00574617" w:rsidRPr="00840E1D" w:rsidRDefault="00402833" w:rsidP="005F574D">
            <w:pPr>
              <w:rPr>
                <w:rFonts w:ascii="Times New Roman" w:eastAsia="宋体" w:hAnsi="Times New Roman" w:cs="Times New Roman"/>
                <w:bCs/>
              </w:rPr>
            </w:pPr>
            <w:r>
              <w:rPr>
                <w:rFonts w:ascii="Times New Roman" w:eastAsia="宋体" w:hAnsi="Times New Roman" w:cs="Times New Roman"/>
                <w:bCs/>
              </w:rPr>
              <w:t xml:space="preserve">We are </w:t>
            </w:r>
            <w:r w:rsidR="00A426A4">
              <w:rPr>
                <w:rFonts w:ascii="Times New Roman" w:eastAsia="宋体" w:hAnsi="Times New Roman" w:cs="Times New Roman"/>
                <w:bCs/>
              </w:rPr>
              <w:t>OK</w:t>
            </w:r>
            <w:r>
              <w:rPr>
                <w:rFonts w:ascii="Times New Roman" w:eastAsia="宋体" w:hAnsi="Times New Roman" w:cs="Times New Roman"/>
                <w:bCs/>
              </w:rPr>
              <w:t xml:space="preserve"> with the proposal</w:t>
            </w:r>
            <w:r w:rsidR="00A426A4">
              <w:rPr>
                <w:rFonts w:ascii="Times New Roman" w:eastAsia="宋体" w:hAnsi="Times New Roman" w:cs="Times New Roman"/>
                <w:bCs/>
              </w:rPr>
              <w:t xml:space="preserve"> but we don’t really see much need to study Intra-slot FH.</w:t>
            </w:r>
            <w:r>
              <w:rPr>
                <w:rFonts w:ascii="Times New Roman" w:eastAsia="宋体" w:hAnsi="Times New Roman" w:cs="Times New Roman"/>
                <w:bCs/>
              </w:rPr>
              <w:t xml:space="preserve"> </w:t>
            </w:r>
          </w:p>
        </w:tc>
      </w:tr>
      <w:tr w:rsidR="00F45018" w14:paraId="6E495534" w14:textId="77777777" w:rsidTr="00861BCE">
        <w:tc>
          <w:tcPr>
            <w:tcW w:w="1792" w:type="dxa"/>
          </w:tcPr>
          <w:p w14:paraId="4C6744B8" w14:textId="33359D71" w:rsidR="00F45018" w:rsidRDefault="00F45018" w:rsidP="00F45018">
            <w:pPr>
              <w:jc w:val="center"/>
              <w:rPr>
                <w:rFonts w:ascii="Times New Roman" w:eastAsia="宋体" w:hAnsi="Times New Roman" w:cs="Times New Roman"/>
                <w:bCs/>
              </w:rPr>
            </w:pPr>
            <w:r>
              <w:rPr>
                <w:rFonts w:ascii="Times New Roman" w:eastAsia="宋体" w:hAnsi="Times New Roman" w:cs="Times New Roman" w:hint="eastAsia"/>
                <w:bCs/>
              </w:rPr>
              <w:t>CATT</w:t>
            </w:r>
          </w:p>
        </w:tc>
        <w:tc>
          <w:tcPr>
            <w:tcW w:w="7944" w:type="dxa"/>
          </w:tcPr>
          <w:p w14:paraId="30C41AEA" w14:textId="2AE5D9AF" w:rsidR="00F45018" w:rsidRDefault="00F45018" w:rsidP="00F45018">
            <w:pPr>
              <w:rPr>
                <w:rFonts w:ascii="Times New Roman" w:eastAsia="宋体" w:hAnsi="Times New Roman" w:cs="Times New Roman"/>
                <w:bCs/>
              </w:rPr>
            </w:pPr>
            <w:r>
              <w:rPr>
                <w:rFonts w:ascii="Times New Roman" w:eastAsia="宋体" w:hAnsi="Times New Roman" w:cs="Times New Roman" w:hint="eastAsia"/>
                <w:bCs/>
              </w:rPr>
              <w:t>Don</w:t>
            </w:r>
            <w:r>
              <w:rPr>
                <w:rFonts w:ascii="Times New Roman" w:eastAsia="宋体" w:hAnsi="Times New Roman" w:cs="Times New Roman"/>
                <w:bCs/>
              </w:rPr>
              <w:t>’</w:t>
            </w:r>
            <w:r>
              <w:rPr>
                <w:rFonts w:ascii="Times New Roman" w:eastAsia="宋体" w:hAnsi="Times New Roman" w:cs="Times New Roman" w:hint="eastAsia"/>
                <w:bCs/>
              </w:rPr>
              <w:t>t see the reason why a FFS is added for intra-slot frequency hopping while not for inter-slot frequency hopping.</w:t>
            </w:r>
          </w:p>
        </w:tc>
      </w:tr>
    </w:tbl>
    <w:p w14:paraId="310A48E7" w14:textId="77777777" w:rsidR="006323E7" w:rsidRDefault="006323E7" w:rsidP="006323E7">
      <w:pPr>
        <w:rPr>
          <w:rFonts w:ascii="Times New Roman" w:eastAsia="宋体" w:hAnsi="Times New Roman" w:cs="Times New Roman"/>
          <w:b/>
        </w:rPr>
      </w:pPr>
    </w:p>
    <w:p w14:paraId="74280AB5" w14:textId="77777777" w:rsidR="002D1067" w:rsidRDefault="002D1067" w:rsidP="002D1067">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p w14:paraId="3F2FA556" w14:textId="77777777" w:rsidR="002D1067" w:rsidRDefault="002D1067" w:rsidP="002D1067">
      <w:pPr>
        <w:rPr>
          <w:rFonts w:ascii="Times New Roman" w:eastAsia="宋体" w:hAnsi="Times New Roman" w:cs="Times New Roman"/>
          <w:b/>
          <w:highlight w:val="cyan"/>
        </w:rPr>
      </w:pPr>
      <w:r>
        <w:rPr>
          <w:rFonts w:ascii="Times New Roman" w:eastAsia="宋体" w:hAnsi="Times New Roman" w:cs="Times New Roman"/>
          <w:b/>
          <w:highlight w:val="cyan"/>
        </w:rPr>
        <w:t>16</w:t>
      </w:r>
      <w:r w:rsidRPr="00F7594C">
        <w:rPr>
          <w:rFonts w:ascii="Times New Roman" w:eastAsia="宋体" w:hAnsi="Times New Roman" w:cs="Times New Roman"/>
          <w:b/>
          <w:highlight w:val="cyan"/>
        </w:rPr>
        <w:t xml:space="preserve"> companies support proposal </w:t>
      </w:r>
      <w:r w:rsidRPr="00F7594C">
        <w:rPr>
          <w:rFonts w:ascii="Times New Roman" w:eastAsia="宋体" w:hAnsi="Times New Roman" w:cs="Times New Roman" w:hint="eastAsia"/>
          <w:b/>
          <w:highlight w:val="cyan"/>
        </w:rPr>
        <w:t>3</w:t>
      </w:r>
      <w:r w:rsidRPr="00F7594C">
        <w:rPr>
          <w:rFonts w:ascii="Times New Roman" w:eastAsia="宋体" w:hAnsi="Times New Roman" w:cs="Times New Roman"/>
          <w:b/>
          <w:highlight w:val="cyan"/>
        </w:rPr>
        <w:t>.</w:t>
      </w:r>
      <w:r w:rsidRPr="00F7594C">
        <w:rPr>
          <w:rFonts w:ascii="Times New Roman" w:eastAsia="宋体" w:hAnsi="Times New Roman" w:cs="Times New Roman" w:hint="eastAsia"/>
          <w:b/>
          <w:highlight w:val="cyan"/>
        </w:rPr>
        <w:t xml:space="preserve"> </w:t>
      </w:r>
    </w:p>
    <w:p w14:paraId="21E6A2B2" w14:textId="77777777" w:rsidR="002D1067" w:rsidRDefault="002D1067" w:rsidP="002D1067">
      <w:pPr>
        <w:rPr>
          <w:rFonts w:ascii="Times New Roman" w:eastAsia="宋体" w:hAnsi="Times New Roman" w:cs="Times New Roman"/>
          <w:b/>
          <w:highlight w:val="cyan"/>
        </w:rPr>
      </w:pPr>
      <w:r w:rsidRPr="00F7594C">
        <w:rPr>
          <w:rFonts w:ascii="Times New Roman" w:eastAsia="宋体" w:hAnsi="Times New Roman" w:cs="Times New Roman" w:hint="eastAsia"/>
          <w:b/>
          <w:highlight w:val="cyan"/>
        </w:rPr>
        <w:t xml:space="preserve">1 company propose to study </w:t>
      </w:r>
      <w:r w:rsidRPr="00F7594C">
        <w:rPr>
          <w:rFonts w:ascii="Times New Roman" w:eastAsia="宋体" w:hAnsi="Times New Roman" w:cs="Times New Roman"/>
          <w:b/>
          <w:highlight w:val="cyan"/>
        </w:rPr>
        <w:t>DM-RS balancing among frequency hops when PUCSH repetition and frequency hopping are used in conjunction.</w:t>
      </w:r>
      <w:r w:rsidRPr="00F7594C">
        <w:rPr>
          <w:rFonts w:ascii="Times New Roman" w:eastAsia="宋体" w:hAnsi="Times New Roman" w:cs="Times New Roman" w:hint="eastAsia"/>
          <w:b/>
          <w:highlight w:val="cyan"/>
        </w:rPr>
        <w:t xml:space="preserve"> </w:t>
      </w:r>
    </w:p>
    <w:p w14:paraId="27FC40F6" w14:textId="77777777" w:rsidR="002D1067" w:rsidRPr="00B302DB" w:rsidRDefault="002D1067" w:rsidP="002D1067">
      <w:pPr>
        <w:rPr>
          <w:rFonts w:ascii="Times New Roman" w:hAnsi="Times New Roman" w:cs="Times New Roman"/>
        </w:rPr>
      </w:pPr>
    </w:p>
    <w:tbl>
      <w:tblPr>
        <w:tblStyle w:val="ab"/>
        <w:tblW w:w="0" w:type="auto"/>
        <w:tblLook w:val="04A0" w:firstRow="1" w:lastRow="0" w:firstColumn="1" w:lastColumn="0" w:noHBand="0" w:noVBand="1"/>
      </w:tblPr>
      <w:tblGrid>
        <w:gridCol w:w="3477"/>
        <w:gridCol w:w="3412"/>
        <w:gridCol w:w="2847"/>
      </w:tblGrid>
      <w:tr w:rsidR="002D1067" w14:paraId="5250D0AB" w14:textId="77777777" w:rsidTr="004A71F1">
        <w:tc>
          <w:tcPr>
            <w:tcW w:w="3477" w:type="dxa"/>
          </w:tcPr>
          <w:p w14:paraId="1354DCFC" w14:textId="77777777" w:rsidR="002D1067" w:rsidRPr="00065E28" w:rsidRDefault="002D1067" w:rsidP="00293764">
            <w:pPr>
              <w:rPr>
                <w:rFonts w:ascii="Times New Roman" w:eastAsia="宋体" w:hAnsi="Times New Roman" w:cs="Times New Roman"/>
                <w:b/>
                <w:color w:val="FF0000"/>
              </w:rPr>
            </w:pPr>
          </w:p>
        </w:tc>
        <w:tc>
          <w:tcPr>
            <w:tcW w:w="3412" w:type="dxa"/>
          </w:tcPr>
          <w:p w14:paraId="39AE6B31" w14:textId="77777777" w:rsidR="002D1067" w:rsidRPr="00A123F3" w:rsidRDefault="002D1067"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p>
        </w:tc>
        <w:tc>
          <w:tcPr>
            <w:tcW w:w="2847" w:type="dxa"/>
          </w:tcPr>
          <w:p w14:paraId="735300C1" w14:textId="77777777" w:rsidR="002D1067" w:rsidRPr="00A123F3" w:rsidRDefault="002D1067"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2D1067" w14:paraId="26DC1094" w14:textId="77777777" w:rsidTr="004A71F1">
        <w:tc>
          <w:tcPr>
            <w:tcW w:w="3477" w:type="dxa"/>
          </w:tcPr>
          <w:p w14:paraId="016200F9" w14:textId="77777777" w:rsidR="002D1067" w:rsidRPr="005A5C37" w:rsidRDefault="002D1067" w:rsidP="00293764">
            <w:pPr>
              <w:widowControl/>
              <w:rPr>
                <w:rFonts w:ascii="Times New Roman" w:eastAsia="宋体" w:hAnsi="Times New Roman" w:cs="Times New Roman"/>
                <w:b/>
                <w:kern w:val="0"/>
                <w:szCs w:val="21"/>
              </w:rPr>
            </w:pPr>
            <w:r w:rsidRPr="005A5C37">
              <w:rPr>
                <w:rFonts w:ascii="Times New Roman" w:eastAsia="宋体" w:hAnsi="Times New Roman" w:cs="Times New Roman" w:hint="eastAsia"/>
                <w:b/>
                <w:kern w:val="0"/>
                <w:szCs w:val="21"/>
              </w:rPr>
              <w:t>DMRS bundling/</w:t>
            </w:r>
            <w:r w:rsidRPr="005A5C37">
              <w:rPr>
                <w:rFonts w:ascii="Times New Roman" w:eastAsia="宋体" w:hAnsi="Times New Roman" w:cs="Times New Roman"/>
                <w:b/>
                <w:kern w:val="0"/>
                <w:szCs w:val="21"/>
              </w:rPr>
              <w:t>cross-slot channel estimation/cross-repetition channel estimation</w:t>
            </w:r>
          </w:p>
        </w:tc>
        <w:tc>
          <w:tcPr>
            <w:tcW w:w="3412" w:type="dxa"/>
          </w:tcPr>
          <w:p w14:paraId="27CC038F" w14:textId="5D940AED" w:rsidR="002D1067" w:rsidRPr="005C4FD2" w:rsidRDefault="002D1067" w:rsidP="004E0C43">
            <w:pPr>
              <w:rPr>
                <w:rFonts w:ascii="Times New Roman" w:hAnsi="Times New Roman" w:cs="Times New Roman"/>
                <w:b/>
                <w:color w:val="FF0000"/>
              </w:rPr>
            </w:pPr>
            <w:r w:rsidRPr="005C4FD2">
              <w:rPr>
                <w:rFonts w:ascii="Times New Roman" w:eastAsia="宋体" w:hAnsi="Times New Roman" w:cs="Times New Roman"/>
                <w:b/>
                <w:color w:val="FF0000"/>
              </w:rPr>
              <w:t xml:space="preserve">Sony, </w:t>
            </w:r>
            <w:del w:id="59" w:author="kurita" w:date="2020-08-21T10:27:00Z">
              <w:r w:rsidRPr="005C4FD2" w:rsidDel="004E0C43">
                <w:rPr>
                  <w:rFonts w:ascii="Times New Roman" w:eastAsia="宋体" w:hAnsi="Times New Roman" w:cs="Times New Roman"/>
                  <w:b/>
                  <w:color w:val="FF0000"/>
                </w:rPr>
                <w:delText>DOCOMO</w:delText>
              </w:r>
              <w:r w:rsidRPr="005C4FD2" w:rsidDel="004E0C43">
                <w:rPr>
                  <w:rFonts w:ascii="Times New Roman" w:eastAsia="宋体" w:hAnsi="Times New Roman" w:cs="Times New Roman" w:hint="eastAsia"/>
                  <w:b/>
                  <w:color w:val="FF0000"/>
                </w:rPr>
                <w:delText xml:space="preserve">, </w:delText>
              </w:r>
            </w:del>
            <w:r w:rsidRPr="005C4FD2">
              <w:rPr>
                <w:rFonts w:ascii="Times New Roman" w:eastAsia="宋体" w:hAnsi="Times New Roman" w:cs="Times New Roman" w:hint="eastAsia"/>
                <w:b/>
                <w:color w:val="FF0000"/>
              </w:rPr>
              <w:t>Qualcomm</w:t>
            </w:r>
            <w:r w:rsidRPr="005C4FD2">
              <w:rPr>
                <w:rFonts w:ascii="Times New Roman" w:eastAsia="宋体" w:hAnsi="Times New Roman" w:cs="Times New Roman"/>
                <w:b/>
                <w:color w:val="FF0000"/>
              </w:rPr>
              <w:t>, InterDigital</w:t>
            </w:r>
            <w:r w:rsidRPr="005C4FD2">
              <w:rPr>
                <w:rFonts w:ascii="Times New Roman" w:eastAsia="宋体" w:hAnsi="Times New Roman" w:cs="Times New Roman" w:hint="eastAsia"/>
                <w:b/>
                <w:color w:val="FF0000"/>
              </w:rPr>
              <w:t xml:space="preserve">, </w:t>
            </w:r>
            <w:r w:rsidRPr="005C4FD2">
              <w:rPr>
                <w:rFonts w:ascii="Times New Roman" w:eastAsia="宋体" w:hAnsi="Times New Roman" w:cs="Times New Roman"/>
                <w:b/>
                <w:color w:val="FF0000"/>
              </w:rPr>
              <w:t>vivo</w:t>
            </w:r>
            <w:r w:rsidRPr="005C4FD2">
              <w:rPr>
                <w:rFonts w:ascii="Times New Roman" w:eastAsia="宋体" w:hAnsi="Times New Roman" w:cs="Times New Roman" w:hint="eastAsia"/>
                <w:b/>
                <w:color w:val="FF0000"/>
              </w:rPr>
              <w:t>, P</w:t>
            </w:r>
            <w:r w:rsidRPr="005C4FD2">
              <w:rPr>
                <w:rFonts w:ascii="Times New Roman" w:eastAsia="宋体" w:hAnsi="Times New Roman" w:cs="Times New Roman"/>
                <w:b/>
                <w:color w:val="FF0000"/>
              </w:rPr>
              <w:t>anasonic</w:t>
            </w:r>
            <w:r w:rsidRPr="005C4FD2">
              <w:rPr>
                <w:rFonts w:ascii="Times New Roman" w:eastAsia="宋体" w:hAnsi="Times New Roman" w:cs="Times New Roman" w:hint="eastAsia"/>
                <w:b/>
                <w:color w:val="FF0000"/>
              </w:rPr>
              <w:t>, ZTE</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CATT</w:t>
            </w:r>
            <w:r w:rsidRPr="005C4FD2">
              <w:rPr>
                <w:rFonts w:ascii="Times New Roman" w:eastAsia="宋体" w:hAnsi="Times New Roman" w:cs="Times New Roman" w:hint="eastAsia"/>
                <w:b/>
                <w:color w:val="FF0000"/>
                <w:kern w:val="0"/>
                <w:szCs w:val="21"/>
              </w:rPr>
              <w:t xml:space="preserve">, IITH, </w:t>
            </w:r>
            <w:r w:rsidRPr="005C4FD2">
              <w:rPr>
                <w:rFonts w:ascii="Times New Roman" w:eastAsia="宋体" w:hAnsi="Times New Roman" w:cs="Times New Roman"/>
                <w:b/>
                <w:color w:val="FF0000"/>
                <w:kern w:val="0"/>
                <w:szCs w:val="21"/>
              </w:rPr>
              <w:t>OPPO, NEC</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Intel, CMCC</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Ericsson, Apple, WILUS</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Nokia</w:t>
            </w:r>
            <w:r w:rsidRPr="005C4FD2">
              <w:rPr>
                <w:rFonts w:ascii="Times New Roman" w:eastAsia="宋体" w:hAnsi="Times New Roman" w:cs="Times New Roman" w:hint="eastAsia"/>
                <w:b/>
                <w:color w:val="FF0000"/>
                <w:kern w:val="0"/>
                <w:szCs w:val="21"/>
              </w:rPr>
              <w:t>, CTC,</w:t>
            </w:r>
            <w:r w:rsidRPr="005C4FD2">
              <w:rPr>
                <w:b/>
                <w:color w:val="FF0000"/>
              </w:rPr>
              <w:t xml:space="preserve"> </w:t>
            </w:r>
            <w:r w:rsidRPr="005C4FD2">
              <w:rPr>
                <w:rFonts w:ascii="Times New Roman" w:eastAsia="宋体" w:hAnsi="Times New Roman" w:cs="Times New Roman"/>
                <w:b/>
                <w:color w:val="FF0000"/>
                <w:kern w:val="0"/>
                <w:szCs w:val="21"/>
              </w:rPr>
              <w:t>EURECOM</w:t>
            </w:r>
            <w:ins w:id="60" w:author="Samsung" w:date="2020-08-20T18:10:00Z">
              <w:r w:rsidR="001B103A">
                <w:rPr>
                  <w:rFonts w:ascii="Times New Roman" w:eastAsia="宋体" w:hAnsi="Times New Roman" w:cs="Times New Roman"/>
                  <w:b/>
                  <w:color w:val="FF0000"/>
                  <w:kern w:val="0"/>
                  <w:szCs w:val="21"/>
                </w:rPr>
                <w:t>, Samsung</w:t>
              </w:r>
            </w:ins>
            <w:r w:rsidR="00A426A4">
              <w:rPr>
                <w:rFonts w:ascii="Times New Roman" w:eastAsia="宋体" w:hAnsi="Times New Roman" w:cs="Times New Roman"/>
                <w:b/>
                <w:color w:val="FF0000"/>
                <w:kern w:val="0"/>
                <w:szCs w:val="21"/>
              </w:rPr>
              <w:t>, Sierra Wireless</w:t>
            </w:r>
            <w:r w:rsidR="00A8312E">
              <w:rPr>
                <w:rFonts w:ascii="Times New Roman" w:eastAsia="宋体" w:hAnsi="Times New Roman" w:cs="Times New Roman"/>
                <w:b/>
                <w:color w:val="FF0000"/>
                <w:kern w:val="0"/>
                <w:szCs w:val="21"/>
              </w:rPr>
              <w:t xml:space="preserve"> (20)</w:t>
            </w:r>
          </w:p>
        </w:tc>
        <w:tc>
          <w:tcPr>
            <w:tcW w:w="2847" w:type="dxa"/>
          </w:tcPr>
          <w:p w14:paraId="58B15A25" w14:textId="77777777" w:rsidR="002D1067" w:rsidRPr="005C4FD2" w:rsidRDefault="002D1067" w:rsidP="00293764">
            <w:pPr>
              <w:rPr>
                <w:rFonts w:ascii="Times New Roman" w:eastAsia="宋体" w:hAnsi="Times New Roman" w:cs="Times New Roman"/>
                <w:b/>
                <w:color w:val="FF0000"/>
              </w:rPr>
            </w:pPr>
          </w:p>
        </w:tc>
      </w:tr>
      <w:tr w:rsidR="004A71F1" w14:paraId="217FD4DB" w14:textId="77777777" w:rsidTr="004A71F1">
        <w:tc>
          <w:tcPr>
            <w:tcW w:w="3477" w:type="dxa"/>
          </w:tcPr>
          <w:p w14:paraId="6374B25D" w14:textId="77777777" w:rsidR="004A71F1" w:rsidRPr="005A5C37" w:rsidRDefault="004A71F1" w:rsidP="004A71F1">
            <w:pPr>
              <w:widowControl/>
              <w:rPr>
                <w:rFonts w:ascii="Times New Roman" w:eastAsia="宋体" w:hAnsi="Times New Roman" w:cs="Times New Roman"/>
                <w:b/>
                <w:kern w:val="0"/>
                <w:szCs w:val="21"/>
              </w:rPr>
            </w:pPr>
            <w:r w:rsidRPr="005A5C37">
              <w:rPr>
                <w:rFonts w:ascii="Times New Roman" w:eastAsia="宋体" w:hAnsi="Times New Roman" w:cs="Times New Roman"/>
                <w:b/>
                <w:kern w:val="0"/>
                <w:szCs w:val="21"/>
              </w:rPr>
              <w:t>DM-RS-less transmission</w:t>
            </w:r>
          </w:p>
        </w:tc>
        <w:tc>
          <w:tcPr>
            <w:tcW w:w="3412" w:type="dxa"/>
          </w:tcPr>
          <w:p w14:paraId="0EEB8742" w14:textId="0F226431" w:rsidR="004A71F1" w:rsidRPr="00A426A4" w:rsidRDefault="004A71F1" w:rsidP="004A71F1">
            <w:pPr>
              <w:rPr>
                <w:rFonts w:ascii="Times New Roman" w:eastAsia="宋体" w:hAnsi="Times New Roman" w:cs="Times New Roman"/>
                <w:b/>
                <w:color w:val="FF0000"/>
              </w:rPr>
            </w:pPr>
            <w:r w:rsidRPr="005C4FD2">
              <w:rPr>
                <w:rFonts w:ascii="Times New Roman" w:eastAsia="宋体" w:hAnsi="Times New Roman" w:cs="Times New Roman"/>
                <w:b/>
                <w:color w:val="FF0000"/>
              </w:rPr>
              <w:t xml:space="preserve">Sony, </w:t>
            </w:r>
            <w:del w:id="61" w:author="kurita" w:date="2020-08-21T10:28:00Z">
              <w:r w:rsidRPr="005C4FD2" w:rsidDel="004E0C43">
                <w:rPr>
                  <w:rFonts w:ascii="Times New Roman" w:eastAsia="宋体" w:hAnsi="Times New Roman" w:cs="Times New Roman"/>
                  <w:b/>
                  <w:color w:val="FF0000"/>
                </w:rPr>
                <w:delText xml:space="preserve">DOCOMO, </w:delText>
              </w:r>
            </w:del>
            <w:r w:rsidRPr="005C4FD2">
              <w:rPr>
                <w:rFonts w:ascii="Times New Roman" w:eastAsia="宋体" w:hAnsi="Times New Roman" w:cs="Times New Roman"/>
                <w:b/>
                <w:color w:val="FF0000"/>
              </w:rPr>
              <w:t>InterDigital</w:t>
            </w:r>
            <w:r w:rsidRPr="005C4FD2">
              <w:rPr>
                <w:rFonts w:ascii="Times New Roman" w:eastAsia="宋体" w:hAnsi="Times New Roman" w:cs="Times New Roman" w:hint="eastAsia"/>
                <w:b/>
                <w:color w:val="FF0000"/>
              </w:rPr>
              <w:t xml:space="preserve">, </w:t>
            </w:r>
            <w:r w:rsidRPr="005C4FD2">
              <w:rPr>
                <w:rFonts w:ascii="Times New Roman" w:eastAsia="宋体" w:hAnsi="Times New Roman" w:cs="Times New Roman"/>
                <w:b/>
                <w:color w:val="FF0000"/>
              </w:rPr>
              <w:t>vivo</w:t>
            </w:r>
            <w:r w:rsidRPr="005C4FD2">
              <w:rPr>
                <w:rFonts w:ascii="Times New Roman" w:eastAsia="宋体"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宋体" w:hAnsi="Times New Roman" w:cs="Times New Roman"/>
                <w:b/>
                <w:color w:val="FF0000"/>
                <w:kern w:val="0"/>
                <w:szCs w:val="21"/>
              </w:rPr>
              <w:t>, CATT, IITH, OPPO, NEC, CMCC, Apple, WILUS,</w:t>
            </w:r>
            <w:r w:rsidRPr="005C4FD2">
              <w:rPr>
                <w:rFonts w:ascii="Times New Roman" w:hAnsi="Times New Roman" w:cs="Times New Roman"/>
                <w:b/>
                <w:color w:val="FF0000"/>
              </w:rPr>
              <w:t xml:space="preserve"> </w:t>
            </w:r>
            <w:r w:rsidRPr="005C4FD2">
              <w:rPr>
                <w:rFonts w:ascii="Times New Roman" w:eastAsia="宋体" w:hAnsi="Times New Roman" w:cs="Times New Roman"/>
                <w:b/>
                <w:color w:val="FF0000"/>
                <w:kern w:val="0"/>
                <w:szCs w:val="21"/>
              </w:rPr>
              <w:t>H</w:t>
            </w:r>
            <w:r>
              <w:rPr>
                <w:rFonts w:ascii="Times New Roman" w:eastAsia="宋体" w:hAnsi="Times New Roman" w:cs="Times New Roman"/>
                <w:b/>
                <w:color w:val="FF0000"/>
                <w:kern w:val="0"/>
                <w:szCs w:val="21"/>
              </w:rPr>
              <w:t>uawei</w:t>
            </w:r>
            <w:r w:rsidRPr="005C4FD2">
              <w:rPr>
                <w:rFonts w:ascii="Times New Roman" w:eastAsia="宋体" w:hAnsi="Times New Roman" w:cs="Times New Roman"/>
                <w:b/>
                <w:color w:val="FF0000"/>
                <w:kern w:val="0"/>
                <w:szCs w:val="21"/>
              </w:rPr>
              <w:t>, Nokia,</w:t>
            </w:r>
            <w:r w:rsidRPr="005C4FD2">
              <w:rPr>
                <w:rFonts w:ascii="Times New Roman" w:hAnsi="Times New Roman" w:cs="Times New Roman"/>
                <w:b/>
                <w:color w:val="FF0000"/>
              </w:rPr>
              <w:t xml:space="preserve"> </w:t>
            </w:r>
            <w:r w:rsidRPr="005C4FD2">
              <w:rPr>
                <w:rFonts w:ascii="Times New Roman" w:eastAsia="宋体" w:hAnsi="Times New Roman" w:cs="Times New Roman"/>
                <w:b/>
                <w:color w:val="FF0000"/>
                <w:kern w:val="0"/>
                <w:szCs w:val="21"/>
              </w:rPr>
              <w:t>EURECOM</w:t>
            </w:r>
            <w:r w:rsidR="003F41D6">
              <w:rPr>
                <w:rFonts w:ascii="Times New Roman" w:eastAsia="宋体" w:hAnsi="Times New Roman" w:cs="Times New Roman"/>
                <w:b/>
                <w:color w:val="FF0000"/>
                <w:kern w:val="0"/>
                <w:szCs w:val="21"/>
              </w:rPr>
              <w:t xml:space="preserve"> (14)</w:t>
            </w:r>
          </w:p>
        </w:tc>
        <w:tc>
          <w:tcPr>
            <w:tcW w:w="2847" w:type="dxa"/>
          </w:tcPr>
          <w:p w14:paraId="7CB0B0E9" w14:textId="58203BAA" w:rsidR="004A71F1" w:rsidRPr="005C4FD2" w:rsidRDefault="004A71F1" w:rsidP="004A71F1">
            <w:pPr>
              <w:rPr>
                <w:rFonts w:ascii="Times New Roman" w:eastAsia="宋体" w:hAnsi="Times New Roman" w:cs="Times New Roman"/>
                <w:b/>
                <w:color w:val="FF0000"/>
              </w:rPr>
            </w:pPr>
            <w:ins w:id="62" w:author="Ericsson" w:date="2020-08-21T09:41:00Z">
              <w:r w:rsidRPr="005C4FD2">
                <w:rPr>
                  <w:rFonts w:ascii="Times New Roman" w:eastAsia="宋体" w:hAnsi="Times New Roman" w:cs="Times New Roman"/>
                  <w:b/>
                  <w:bCs/>
                  <w:color w:val="FF0000"/>
                </w:rPr>
                <w:t>Ericsson</w:t>
              </w:r>
              <w:r>
                <w:rPr>
                  <w:rFonts w:ascii="Times New Roman" w:eastAsia="宋体" w:hAnsi="Times New Roman" w:cs="Times New Roman"/>
                  <w:b/>
                  <w:bCs/>
                  <w:color w:val="FF0000"/>
                </w:rPr>
                <w:t>(OK if FFS added)</w:t>
              </w:r>
            </w:ins>
          </w:p>
        </w:tc>
      </w:tr>
      <w:tr w:rsidR="004A71F1" w14:paraId="7B6C4B8A" w14:textId="77777777" w:rsidTr="004A71F1">
        <w:tc>
          <w:tcPr>
            <w:tcW w:w="3477" w:type="dxa"/>
          </w:tcPr>
          <w:p w14:paraId="401592ED" w14:textId="77777777" w:rsidR="004A71F1" w:rsidRPr="005A5C37" w:rsidRDefault="004A71F1" w:rsidP="004A71F1">
            <w:pPr>
              <w:widowControl/>
              <w:rPr>
                <w:rFonts w:ascii="Times New Roman" w:eastAsia="宋体" w:hAnsi="Times New Roman" w:cs="Times New Roman"/>
                <w:b/>
                <w:kern w:val="0"/>
                <w:szCs w:val="21"/>
              </w:rPr>
            </w:pPr>
            <w:r w:rsidRPr="005A5C37">
              <w:rPr>
                <w:rFonts w:ascii="Times New Roman" w:eastAsia="宋体" w:hAnsi="Times New Roman" w:cs="Times New Roman"/>
                <w:b/>
                <w:kern w:val="0"/>
                <w:szCs w:val="21"/>
              </w:rPr>
              <w:t>Higher DM-RS density</w:t>
            </w:r>
          </w:p>
        </w:tc>
        <w:tc>
          <w:tcPr>
            <w:tcW w:w="3412" w:type="dxa"/>
          </w:tcPr>
          <w:p w14:paraId="16B25EE0" w14:textId="4965B59E" w:rsidR="004A71F1" w:rsidRPr="005C4FD2" w:rsidRDefault="004A71F1" w:rsidP="004A71F1">
            <w:pPr>
              <w:rPr>
                <w:rFonts w:ascii="Times New Roman" w:eastAsia="宋体" w:hAnsi="Times New Roman" w:cs="Times New Roman"/>
                <w:b/>
                <w:color w:val="FF0000"/>
              </w:rPr>
            </w:pPr>
            <w:r w:rsidRPr="005C4FD2">
              <w:rPr>
                <w:rFonts w:ascii="Times New Roman" w:eastAsia="宋体" w:hAnsi="Times New Roman" w:cs="Times New Roman"/>
                <w:b/>
                <w:color w:val="FF0000"/>
              </w:rPr>
              <w:t>Sony, DOCOMO, InterDigital</w:t>
            </w:r>
            <w:r w:rsidRPr="005C4FD2">
              <w:rPr>
                <w:rFonts w:ascii="Times New Roman" w:eastAsia="宋体"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CATT</w:t>
            </w:r>
            <w:r w:rsidRPr="005C4FD2">
              <w:rPr>
                <w:rFonts w:ascii="Times New Roman" w:eastAsia="宋体" w:hAnsi="Times New Roman" w:cs="Times New Roman" w:hint="eastAsia"/>
                <w:b/>
                <w:color w:val="FF0000"/>
                <w:kern w:val="0"/>
                <w:szCs w:val="21"/>
              </w:rPr>
              <w:t xml:space="preserve">, IITH, </w:t>
            </w:r>
            <w:r w:rsidRPr="005C4FD2">
              <w:rPr>
                <w:rFonts w:ascii="Times New Roman" w:eastAsia="宋体" w:hAnsi="Times New Roman" w:cs="Times New Roman"/>
                <w:b/>
                <w:color w:val="FF0000"/>
                <w:kern w:val="0"/>
                <w:szCs w:val="21"/>
              </w:rPr>
              <w:t>OPPO, NEC</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Intel, CMCC, Apple, WILUS</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H</w:t>
            </w:r>
            <w:r>
              <w:rPr>
                <w:rFonts w:ascii="Times New Roman" w:eastAsia="宋体" w:hAnsi="Times New Roman" w:cs="Times New Roman"/>
                <w:b/>
                <w:color w:val="FF0000"/>
                <w:kern w:val="0"/>
                <w:szCs w:val="21"/>
              </w:rPr>
              <w:t>uawei</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Nokia</w:t>
            </w:r>
            <w:r w:rsidRPr="005C4FD2">
              <w:rPr>
                <w:rFonts w:ascii="Times New Roman" w:eastAsia="宋体" w:hAnsi="Times New Roman" w:cs="Times New Roman" w:hint="eastAsia"/>
                <w:b/>
                <w:color w:val="FF0000"/>
                <w:kern w:val="0"/>
                <w:szCs w:val="21"/>
              </w:rPr>
              <w:t>, CTC</w:t>
            </w:r>
            <w:r w:rsidRPr="005C4FD2">
              <w:rPr>
                <w:rFonts w:ascii="Times New Roman" w:eastAsia="宋体" w:hAnsi="Times New Roman" w:cs="Times New Roman"/>
                <w:b/>
                <w:color w:val="FF0000"/>
                <w:kern w:val="0"/>
                <w:szCs w:val="21"/>
              </w:rPr>
              <w:t>,</w:t>
            </w:r>
            <w:r w:rsidRPr="005C4FD2">
              <w:rPr>
                <w:rFonts w:ascii="Times New Roman" w:hAnsi="Times New Roman" w:cs="Times New Roman"/>
                <w:b/>
                <w:color w:val="FF0000"/>
              </w:rPr>
              <w:t xml:space="preserve"> </w:t>
            </w:r>
            <w:r w:rsidRPr="005C4FD2">
              <w:rPr>
                <w:rFonts w:ascii="Times New Roman" w:eastAsia="宋体" w:hAnsi="Times New Roman" w:cs="Times New Roman"/>
                <w:b/>
                <w:color w:val="FF0000"/>
                <w:kern w:val="0"/>
                <w:szCs w:val="21"/>
              </w:rPr>
              <w:t>EURECOM</w:t>
            </w:r>
            <w:r w:rsidR="003F41D6">
              <w:rPr>
                <w:rFonts w:ascii="Times New Roman" w:eastAsia="宋体" w:hAnsi="Times New Roman" w:cs="Times New Roman"/>
                <w:b/>
                <w:color w:val="FF0000"/>
                <w:kern w:val="0"/>
                <w:szCs w:val="21"/>
              </w:rPr>
              <w:t xml:space="preserve"> (16)</w:t>
            </w:r>
          </w:p>
        </w:tc>
        <w:tc>
          <w:tcPr>
            <w:tcW w:w="2847" w:type="dxa"/>
          </w:tcPr>
          <w:p w14:paraId="53EE6382" w14:textId="7FEA3C82" w:rsidR="004A71F1" w:rsidRPr="005C4FD2" w:rsidRDefault="004A71F1" w:rsidP="004A71F1">
            <w:pPr>
              <w:rPr>
                <w:rFonts w:ascii="Times New Roman" w:eastAsia="宋体" w:hAnsi="Times New Roman" w:cs="Times New Roman"/>
                <w:b/>
                <w:color w:val="FF0000"/>
              </w:rPr>
            </w:pPr>
            <w:ins w:id="63" w:author="Ericsson" w:date="2020-08-21T09:41:00Z">
              <w:r w:rsidRPr="005C4FD2">
                <w:rPr>
                  <w:rFonts w:ascii="Times New Roman" w:eastAsia="宋体" w:hAnsi="Times New Roman" w:cs="Times New Roman"/>
                  <w:b/>
                  <w:bCs/>
                  <w:color w:val="FF0000"/>
                </w:rPr>
                <w:t>Ericsson</w:t>
              </w:r>
              <w:r>
                <w:rPr>
                  <w:rFonts w:ascii="Times New Roman" w:eastAsia="宋体" w:hAnsi="Times New Roman" w:cs="Times New Roman"/>
                  <w:b/>
                  <w:bCs/>
                  <w:color w:val="FF0000"/>
                </w:rPr>
                <w:t>(OK if FFS added)</w:t>
              </w:r>
            </w:ins>
          </w:p>
        </w:tc>
      </w:tr>
      <w:tr w:rsidR="004A71F1" w14:paraId="58D9C5E2" w14:textId="77777777" w:rsidTr="004A71F1">
        <w:tc>
          <w:tcPr>
            <w:tcW w:w="3477" w:type="dxa"/>
          </w:tcPr>
          <w:p w14:paraId="049ADAC2" w14:textId="77777777" w:rsidR="004A71F1" w:rsidRPr="005A5C37" w:rsidRDefault="004A71F1" w:rsidP="004A71F1">
            <w:pPr>
              <w:widowControl/>
              <w:rPr>
                <w:rFonts w:ascii="Times New Roman" w:eastAsia="宋体" w:hAnsi="Times New Roman" w:cs="Times New Roman"/>
                <w:b/>
                <w:kern w:val="0"/>
                <w:szCs w:val="21"/>
              </w:rPr>
            </w:pPr>
            <w:r w:rsidRPr="005A5C37">
              <w:rPr>
                <w:rFonts w:ascii="Times New Roman" w:eastAsia="宋体" w:hAnsi="Times New Roman" w:cs="Times New Roman"/>
                <w:b/>
                <w:kern w:val="0"/>
                <w:szCs w:val="21"/>
              </w:rPr>
              <w:t>Adaptive DM-RS configuration</w:t>
            </w:r>
          </w:p>
        </w:tc>
        <w:tc>
          <w:tcPr>
            <w:tcW w:w="3412" w:type="dxa"/>
          </w:tcPr>
          <w:p w14:paraId="43C6EE10" w14:textId="79806437" w:rsidR="004A71F1" w:rsidRPr="005C4FD2" w:rsidRDefault="004A71F1" w:rsidP="00027B64">
            <w:pPr>
              <w:rPr>
                <w:rFonts w:ascii="Times New Roman" w:eastAsia="宋体" w:hAnsi="Times New Roman" w:cs="Times New Roman"/>
                <w:b/>
                <w:color w:val="FF0000"/>
              </w:rPr>
            </w:pPr>
            <w:r w:rsidRPr="005C4FD2">
              <w:rPr>
                <w:rFonts w:ascii="Times New Roman" w:eastAsia="宋体" w:hAnsi="Times New Roman" w:cs="Times New Roman"/>
                <w:b/>
                <w:color w:val="FF0000"/>
              </w:rPr>
              <w:t xml:space="preserve">Sony, </w:t>
            </w:r>
            <w:del w:id="64" w:author="kurita" w:date="2020-08-21T10:28:00Z">
              <w:r w:rsidRPr="005C4FD2" w:rsidDel="004E0C43">
                <w:rPr>
                  <w:rFonts w:ascii="Times New Roman" w:eastAsia="宋体" w:hAnsi="Times New Roman" w:cs="Times New Roman"/>
                  <w:b/>
                  <w:color w:val="FF0000"/>
                </w:rPr>
                <w:delText>DOCOMO</w:delText>
              </w:r>
              <w:r w:rsidRPr="005C4FD2" w:rsidDel="004E0C43">
                <w:rPr>
                  <w:rFonts w:ascii="Times New Roman" w:eastAsia="宋体" w:hAnsi="Times New Roman" w:cs="Times New Roman" w:hint="eastAsia"/>
                  <w:b/>
                  <w:color w:val="FF0000"/>
                </w:rPr>
                <w:delText xml:space="preserve">, </w:delText>
              </w:r>
            </w:del>
            <w:r w:rsidRPr="005C4FD2">
              <w:rPr>
                <w:rFonts w:ascii="Times New Roman" w:eastAsia="宋体" w:hAnsi="Times New Roman" w:cs="Times New Roman" w:hint="eastAsia"/>
                <w:b/>
                <w:color w:val="FF0000"/>
              </w:rPr>
              <w:t>Qualcomm</w:t>
            </w:r>
            <w:r w:rsidRPr="005C4FD2">
              <w:rPr>
                <w:rFonts w:ascii="Times New Roman" w:eastAsia="宋体" w:hAnsi="Times New Roman" w:cs="Times New Roman"/>
                <w:b/>
                <w:color w:val="FF0000"/>
              </w:rPr>
              <w:t>, InterDigital</w:t>
            </w:r>
            <w:r w:rsidRPr="005C4FD2">
              <w:rPr>
                <w:rFonts w:ascii="Times New Roman" w:eastAsia="宋体"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CATT</w:t>
            </w:r>
            <w:r w:rsidRPr="005C4FD2">
              <w:rPr>
                <w:rFonts w:ascii="Times New Roman" w:eastAsia="宋体" w:hAnsi="Times New Roman" w:cs="Times New Roman" w:hint="eastAsia"/>
                <w:b/>
                <w:color w:val="FF0000"/>
                <w:kern w:val="0"/>
                <w:szCs w:val="21"/>
              </w:rPr>
              <w:t xml:space="preserve">, IITH, </w:t>
            </w:r>
            <w:r w:rsidRPr="005C4FD2">
              <w:rPr>
                <w:rFonts w:ascii="Times New Roman" w:eastAsia="宋体" w:hAnsi="Times New Roman" w:cs="Times New Roman"/>
                <w:b/>
                <w:color w:val="FF0000"/>
                <w:kern w:val="0"/>
                <w:szCs w:val="21"/>
              </w:rPr>
              <w:t>OPPO, NEC</w:t>
            </w:r>
            <w:r w:rsidRPr="005C4FD2">
              <w:rPr>
                <w:rFonts w:ascii="Times New Roman" w:eastAsia="宋体" w:hAnsi="Times New Roman" w:cs="Times New Roman" w:hint="eastAsia"/>
                <w:b/>
                <w:color w:val="FF0000"/>
                <w:kern w:val="0"/>
                <w:szCs w:val="21"/>
              </w:rPr>
              <w:t>,</w:t>
            </w:r>
            <w:r w:rsidRPr="005C4FD2">
              <w:rPr>
                <w:b/>
                <w:color w:val="FF0000"/>
              </w:rPr>
              <w:t xml:space="preserve"> </w:t>
            </w:r>
            <w:del w:id="65" w:author="Xiong, Gang" w:date="2020-08-20T19:26:00Z">
              <w:r w:rsidRPr="005C4FD2" w:rsidDel="00113D7C">
                <w:rPr>
                  <w:rFonts w:ascii="Times New Roman" w:eastAsia="宋体" w:hAnsi="Times New Roman" w:cs="Times New Roman"/>
                  <w:b/>
                  <w:color w:val="FF0000"/>
                  <w:kern w:val="0"/>
                  <w:szCs w:val="21"/>
                </w:rPr>
                <w:delText>Intel</w:delText>
              </w:r>
            </w:del>
            <w:r w:rsidRPr="005C4FD2">
              <w:rPr>
                <w:rFonts w:ascii="Times New Roman" w:eastAsia="宋体" w:hAnsi="Times New Roman" w:cs="Times New Roman"/>
                <w:b/>
                <w:color w:val="FF0000"/>
                <w:kern w:val="0"/>
                <w:szCs w:val="21"/>
              </w:rPr>
              <w:t>CMCC, Apple, WILUS</w:t>
            </w:r>
            <w:r w:rsidRPr="005C4FD2">
              <w:rPr>
                <w:rFonts w:ascii="Times New Roman" w:eastAsia="宋体" w:hAnsi="Times New Roman" w:cs="Times New Roman" w:hint="eastAsia"/>
                <w:b/>
                <w:color w:val="FF0000"/>
                <w:kern w:val="0"/>
                <w:szCs w:val="21"/>
              </w:rPr>
              <w:t>,</w:t>
            </w:r>
            <w:r w:rsidRPr="005C4FD2">
              <w:rPr>
                <w:b/>
                <w:color w:val="FF0000"/>
              </w:rPr>
              <w:t xml:space="preserve"> </w:t>
            </w:r>
            <w:r w:rsidRPr="005C4FD2">
              <w:rPr>
                <w:rFonts w:ascii="Times New Roman" w:eastAsia="宋体" w:hAnsi="Times New Roman" w:cs="Times New Roman"/>
                <w:b/>
                <w:color w:val="FF0000"/>
                <w:kern w:val="0"/>
                <w:szCs w:val="21"/>
              </w:rPr>
              <w:t>H</w:t>
            </w:r>
            <w:r>
              <w:rPr>
                <w:rFonts w:ascii="Times New Roman" w:eastAsia="宋体" w:hAnsi="Times New Roman" w:cs="Times New Roman"/>
                <w:b/>
                <w:color w:val="FF0000"/>
                <w:kern w:val="0"/>
                <w:szCs w:val="21"/>
              </w:rPr>
              <w:t>uawei</w:t>
            </w:r>
            <w:r w:rsidRPr="005C4FD2">
              <w:rPr>
                <w:rFonts w:ascii="Times New Roman" w:eastAsia="宋体" w:hAnsi="Times New Roman" w:cs="Times New Roman" w:hint="eastAsia"/>
                <w:b/>
                <w:color w:val="FF0000"/>
                <w:kern w:val="0"/>
                <w:szCs w:val="21"/>
              </w:rPr>
              <w:t xml:space="preserve">, </w:t>
            </w:r>
            <w:r w:rsidRPr="005C4FD2">
              <w:rPr>
                <w:rFonts w:ascii="Times New Roman" w:eastAsia="宋体" w:hAnsi="Times New Roman" w:cs="Times New Roman"/>
                <w:b/>
                <w:color w:val="FF0000"/>
                <w:kern w:val="0"/>
                <w:szCs w:val="21"/>
              </w:rPr>
              <w:t>Nokia,</w:t>
            </w:r>
            <w:r w:rsidRPr="005C4FD2">
              <w:rPr>
                <w:rFonts w:ascii="Times New Roman" w:hAnsi="Times New Roman" w:cs="Times New Roman"/>
                <w:b/>
                <w:color w:val="FF0000"/>
              </w:rPr>
              <w:t xml:space="preserve"> </w:t>
            </w:r>
            <w:r w:rsidRPr="005C4FD2">
              <w:rPr>
                <w:rFonts w:ascii="Times New Roman" w:eastAsia="宋体" w:hAnsi="Times New Roman" w:cs="Times New Roman"/>
                <w:b/>
                <w:color w:val="FF0000"/>
                <w:kern w:val="0"/>
                <w:szCs w:val="21"/>
              </w:rPr>
              <w:t>EURECOM</w:t>
            </w:r>
            <w:r w:rsidR="00027B64">
              <w:rPr>
                <w:rFonts w:ascii="Times New Roman" w:eastAsia="宋体" w:hAnsi="Times New Roman" w:cs="Times New Roman"/>
                <w:b/>
                <w:color w:val="FF0000"/>
                <w:kern w:val="0"/>
                <w:szCs w:val="21"/>
              </w:rPr>
              <w:t xml:space="preserve"> (14)</w:t>
            </w:r>
          </w:p>
        </w:tc>
        <w:tc>
          <w:tcPr>
            <w:tcW w:w="2847" w:type="dxa"/>
          </w:tcPr>
          <w:p w14:paraId="41A7AE62" w14:textId="0B5CBDCE" w:rsidR="004A71F1" w:rsidRPr="005C4FD2" w:rsidRDefault="004A71F1" w:rsidP="004A71F1">
            <w:pPr>
              <w:rPr>
                <w:rFonts w:ascii="Times New Roman" w:eastAsia="宋体" w:hAnsi="Times New Roman" w:cs="Times New Roman"/>
                <w:b/>
                <w:color w:val="FF0000"/>
              </w:rPr>
            </w:pPr>
            <w:ins w:id="66" w:author="Ericsson" w:date="2020-08-21T09:41:00Z">
              <w:r>
                <w:rPr>
                  <w:rFonts w:ascii="Times New Roman" w:eastAsia="宋体" w:hAnsi="Times New Roman" w:cs="Times New Roman"/>
                  <w:b/>
                  <w:color w:val="FF0000"/>
                </w:rPr>
                <w:t>Ericsson</w:t>
              </w:r>
              <w:r>
                <w:rPr>
                  <w:rFonts w:ascii="Times New Roman" w:eastAsia="宋体" w:hAnsi="Times New Roman" w:cs="Times New Roman"/>
                  <w:b/>
                  <w:bCs/>
                  <w:color w:val="FF0000"/>
                </w:rPr>
                <w:t>(OK if FFS added)</w:t>
              </w:r>
            </w:ins>
          </w:p>
        </w:tc>
      </w:tr>
    </w:tbl>
    <w:p w14:paraId="3589589A" w14:textId="77777777" w:rsidR="002D1067" w:rsidRDefault="002D1067" w:rsidP="002D1067">
      <w:pPr>
        <w:rPr>
          <w:rFonts w:ascii="Times New Roman" w:eastAsia="宋体" w:hAnsi="Times New Roman" w:cs="Times New Roman"/>
          <w:b/>
          <w:color w:val="FF0000"/>
        </w:rPr>
      </w:pPr>
    </w:p>
    <w:p w14:paraId="7118DC31" w14:textId="77777777" w:rsidR="002D1067" w:rsidRPr="00B51CEE" w:rsidRDefault="002D1067" w:rsidP="002D1067">
      <w:pPr>
        <w:rPr>
          <w:rFonts w:ascii="Times New Roman" w:eastAsia="宋体" w:hAnsi="Times New Roman" w:cs="Times New Roman"/>
          <w:b/>
        </w:rPr>
      </w:pPr>
    </w:p>
    <w:p w14:paraId="61C4323E" w14:textId="77777777" w:rsidR="002D1067" w:rsidRDefault="002D1067" w:rsidP="002D1067">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3</w:t>
      </w:r>
      <w:r w:rsidRPr="00987D9B">
        <w:rPr>
          <w:rFonts w:ascii="Times New Roman" w:eastAsia="宋体" w:hAnsi="Times New Roman" w:cs="Times New Roman"/>
          <w:b/>
          <w:highlight w:val="yellow"/>
        </w:rPr>
        <w:t>:</w:t>
      </w:r>
    </w:p>
    <w:p w14:paraId="3EC86AD6" w14:textId="77777777" w:rsidR="002D1067" w:rsidRPr="005A5C37" w:rsidRDefault="002D1067" w:rsidP="002D1067">
      <w:pPr>
        <w:pStyle w:val="ae"/>
        <w:numPr>
          <w:ilvl w:val="0"/>
          <w:numId w:val="10"/>
        </w:numPr>
        <w:rPr>
          <w:rFonts w:ascii="Times New Roman" w:eastAsia="宋体" w:hAnsi="Times New Roman" w:cs="Times New Roman"/>
          <w:b/>
        </w:rPr>
      </w:pPr>
      <w:r w:rsidRPr="005A5C37">
        <w:rPr>
          <w:rFonts w:ascii="Times New Roman" w:eastAsia="宋体" w:hAnsi="Times New Roman" w:cs="Times New Roman"/>
          <w:b/>
        </w:rPr>
        <w:t xml:space="preserve">Study the performance and specification impacts on DM-RS enhancements for PUSCH, including </w:t>
      </w:r>
    </w:p>
    <w:p w14:paraId="29B76651" w14:textId="77777777" w:rsidR="002D1067" w:rsidRPr="005A5C37" w:rsidRDefault="002D1067" w:rsidP="002D1067">
      <w:pPr>
        <w:pStyle w:val="ae"/>
        <w:numPr>
          <w:ilvl w:val="1"/>
          <w:numId w:val="10"/>
        </w:numPr>
        <w:rPr>
          <w:rFonts w:ascii="Times New Roman" w:eastAsia="宋体" w:hAnsi="Times New Roman" w:cs="Times New Roman"/>
          <w:b/>
        </w:rPr>
      </w:pPr>
      <w:r w:rsidRPr="005A5C37">
        <w:rPr>
          <w:rFonts w:ascii="Times New Roman" w:eastAsia="宋体" w:hAnsi="Times New Roman" w:cs="Times New Roman" w:hint="eastAsia"/>
          <w:b/>
        </w:rPr>
        <w:t>DMRS bundling/</w:t>
      </w:r>
      <w:r w:rsidRPr="005A5C37">
        <w:rPr>
          <w:rFonts w:ascii="Times New Roman" w:eastAsia="宋体" w:hAnsi="Times New Roman" w:cs="Times New Roman"/>
          <w:b/>
        </w:rPr>
        <w:t>cross-slot channel estimation/cross-repetition channel estimation</w:t>
      </w:r>
    </w:p>
    <w:p w14:paraId="7BDCEB58" w14:textId="77777777" w:rsidR="002D1067" w:rsidRPr="00B51CEE" w:rsidRDefault="002D1067" w:rsidP="002D1067">
      <w:pPr>
        <w:pStyle w:val="ae"/>
        <w:numPr>
          <w:ilvl w:val="1"/>
          <w:numId w:val="10"/>
        </w:numPr>
        <w:rPr>
          <w:rFonts w:ascii="Times New Roman" w:eastAsia="宋体" w:hAnsi="Times New Roman" w:cs="Times New Roman"/>
          <w:b/>
        </w:rPr>
      </w:pPr>
      <w:r w:rsidRPr="005A5C37">
        <w:rPr>
          <w:rFonts w:ascii="Times New Roman" w:eastAsia="宋体" w:hAnsi="Times New Roman" w:cs="Times New Roman"/>
          <w:b/>
        </w:rPr>
        <w:t>Lower DM-RS density</w:t>
      </w:r>
    </w:p>
    <w:p w14:paraId="653D7877" w14:textId="77777777" w:rsidR="002D1067" w:rsidRPr="005A5C37" w:rsidRDefault="002D1067" w:rsidP="002D1067">
      <w:pPr>
        <w:pStyle w:val="ae"/>
        <w:numPr>
          <w:ilvl w:val="2"/>
          <w:numId w:val="10"/>
        </w:numPr>
        <w:rPr>
          <w:rFonts w:ascii="Times New Roman" w:eastAsia="宋体" w:hAnsi="Times New Roman" w:cs="Times New Roman"/>
          <w:b/>
        </w:rPr>
      </w:pPr>
      <w:r w:rsidRPr="005A5C37">
        <w:rPr>
          <w:rFonts w:ascii="Times New Roman" w:eastAsia="宋体" w:hAnsi="Times New Roman" w:cs="Times New Roman"/>
          <w:b/>
        </w:rPr>
        <w:t>DM-RS sharing among multiple PUSCH transmission</w:t>
      </w:r>
    </w:p>
    <w:p w14:paraId="024363D9" w14:textId="77777777" w:rsidR="002D1067" w:rsidRDefault="002D1067" w:rsidP="002D1067">
      <w:pPr>
        <w:pStyle w:val="ae"/>
        <w:numPr>
          <w:ilvl w:val="1"/>
          <w:numId w:val="10"/>
        </w:numPr>
        <w:rPr>
          <w:rFonts w:ascii="Times New Roman" w:eastAsia="宋体" w:hAnsi="Times New Roman" w:cs="Times New Roman"/>
          <w:b/>
        </w:rPr>
      </w:pPr>
      <w:r>
        <w:rPr>
          <w:rFonts w:ascii="Times New Roman" w:eastAsia="宋体" w:hAnsi="Times New Roman" w:cs="Times New Roman"/>
          <w:b/>
        </w:rPr>
        <w:t>Higher DM-RS density</w:t>
      </w:r>
    </w:p>
    <w:p w14:paraId="6E5A1D8C" w14:textId="77777777" w:rsidR="002D1067" w:rsidRDefault="002D1067" w:rsidP="002D1067">
      <w:pPr>
        <w:pStyle w:val="ae"/>
        <w:numPr>
          <w:ilvl w:val="1"/>
          <w:numId w:val="10"/>
        </w:numPr>
        <w:rPr>
          <w:rFonts w:ascii="Times New Roman" w:eastAsia="宋体" w:hAnsi="Times New Roman" w:cs="Times New Roman"/>
          <w:b/>
        </w:rPr>
      </w:pPr>
      <w:r>
        <w:rPr>
          <w:rFonts w:ascii="Times New Roman" w:eastAsia="宋体" w:hAnsi="Times New Roman" w:cs="Times New Roman"/>
          <w:b/>
        </w:rPr>
        <w:t>Adaptive DM-RS configuration</w:t>
      </w:r>
    </w:p>
    <w:p w14:paraId="122C7A07" w14:textId="77777777" w:rsidR="002D1067" w:rsidRDefault="002D1067" w:rsidP="002D1067">
      <w:pPr>
        <w:pStyle w:val="ae"/>
        <w:numPr>
          <w:ilvl w:val="1"/>
          <w:numId w:val="10"/>
        </w:numPr>
        <w:rPr>
          <w:rFonts w:ascii="Times New Roman" w:eastAsia="宋体" w:hAnsi="Times New Roman" w:cs="Times New Roman"/>
          <w:b/>
        </w:rPr>
      </w:pPr>
      <w:r>
        <w:rPr>
          <w:rFonts w:ascii="Times New Roman" w:eastAsia="宋体" w:hAnsi="Times New Roman" w:cs="Times New Roman"/>
          <w:b/>
        </w:rPr>
        <w:t xml:space="preserve">FFS: </w:t>
      </w:r>
      <w:r w:rsidRPr="00C31A35">
        <w:rPr>
          <w:rFonts w:ascii="Times New Roman" w:eastAsia="宋体" w:hAnsi="Times New Roman" w:cs="Times New Roman"/>
          <w:b/>
        </w:rPr>
        <w:t>DM-RS balancing among frequency hops when PUCSH repetition and frequency hopping are used in conjunction</w:t>
      </w:r>
    </w:p>
    <w:p w14:paraId="4F5213D1" w14:textId="77777777" w:rsidR="002D1067" w:rsidRDefault="002D1067" w:rsidP="002D1067">
      <w:pPr>
        <w:rPr>
          <w:rFonts w:ascii="Times New Roman" w:eastAsia="宋体" w:hAnsi="Times New Roman" w:cs="Times New Roman"/>
        </w:rPr>
      </w:pPr>
    </w:p>
    <w:p w14:paraId="1ACF1863" w14:textId="77777777" w:rsidR="002D1067" w:rsidRDefault="002D1067" w:rsidP="002D106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b"/>
        <w:tblW w:w="0" w:type="auto"/>
        <w:tblLook w:val="04A0" w:firstRow="1" w:lastRow="0" w:firstColumn="1" w:lastColumn="0" w:noHBand="0" w:noVBand="1"/>
      </w:tblPr>
      <w:tblGrid>
        <w:gridCol w:w="1792"/>
        <w:gridCol w:w="7944"/>
      </w:tblGrid>
      <w:tr w:rsidR="002D1067" w14:paraId="41C938A3" w14:textId="77777777" w:rsidTr="00293764">
        <w:tc>
          <w:tcPr>
            <w:tcW w:w="1792" w:type="dxa"/>
          </w:tcPr>
          <w:p w14:paraId="15E7512E" w14:textId="77777777" w:rsidR="002D1067" w:rsidRDefault="002D1067"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66220290" w14:textId="77777777" w:rsidR="002D1067" w:rsidRDefault="002D1067"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2D1067" w14:paraId="083368F9" w14:textId="77777777" w:rsidTr="00293764">
        <w:tc>
          <w:tcPr>
            <w:tcW w:w="1792" w:type="dxa"/>
          </w:tcPr>
          <w:p w14:paraId="5F8E9563" w14:textId="18F8D0A8" w:rsidR="002D1067" w:rsidRPr="00B73928" w:rsidRDefault="007E7983" w:rsidP="00293764">
            <w:pPr>
              <w:jc w:val="center"/>
              <w:rPr>
                <w:rFonts w:ascii="Times New Roman" w:eastAsia="宋体" w:hAnsi="Times New Roman" w:cs="Times New Roman"/>
                <w:bCs/>
              </w:rPr>
            </w:pPr>
            <w:r>
              <w:rPr>
                <w:rFonts w:ascii="Times New Roman" w:eastAsia="宋体" w:hAnsi="Times New Roman" w:cs="Times New Roman"/>
                <w:bCs/>
              </w:rPr>
              <w:lastRenderedPageBreak/>
              <w:t>Samsung</w:t>
            </w:r>
          </w:p>
        </w:tc>
        <w:tc>
          <w:tcPr>
            <w:tcW w:w="7944" w:type="dxa"/>
          </w:tcPr>
          <w:p w14:paraId="2DB3693F" w14:textId="4F3A4E27" w:rsidR="00007679" w:rsidRDefault="007E7983" w:rsidP="001D0874">
            <w:pPr>
              <w:rPr>
                <w:rFonts w:ascii="Times New Roman" w:eastAsia="宋体" w:hAnsi="Times New Roman" w:cs="Times New Roman"/>
                <w:bCs/>
              </w:rPr>
            </w:pPr>
            <w:r>
              <w:rPr>
                <w:rFonts w:ascii="Times New Roman" w:eastAsia="宋体" w:hAnsi="Times New Roman" w:cs="Times New Roman"/>
                <w:bCs/>
              </w:rPr>
              <w:t xml:space="preserve">We suggest </w:t>
            </w:r>
            <w:r w:rsidR="001D0874">
              <w:rPr>
                <w:rFonts w:ascii="Times New Roman" w:eastAsia="宋体" w:hAnsi="Times New Roman" w:cs="Times New Roman"/>
                <w:bCs/>
              </w:rPr>
              <w:t xml:space="preserve">to delete </w:t>
            </w:r>
            <w:r w:rsidR="00007679">
              <w:rPr>
                <w:rFonts w:ascii="Times New Roman" w:eastAsia="宋体" w:hAnsi="Times New Roman" w:cs="Times New Roman"/>
                <w:bCs/>
              </w:rPr>
              <w:t>the sub-bullet with the FFS as this can be part of the DM</w:t>
            </w:r>
            <w:r w:rsidR="002640CE">
              <w:rPr>
                <w:rFonts w:ascii="Times New Roman" w:eastAsia="宋体" w:hAnsi="Times New Roman" w:cs="Times New Roman"/>
                <w:bCs/>
              </w:rPr>
              <w:t>-</w:t>
            </w:r>
            <w:r w:rsidR="00007679">
              <w:rPr>
                <w:rFonts w:ascii="Times New Roman" w:eastAsia="宋体" w:hAnsi="Times New Roman" w:cs="Times New Roman"/>
                <w:bCs/>
              </w:rPr>
              <w:t xml:space="preserve">RS study. </w:t>
            </w:r>
          </w:p>
          <w:p w14:paraId="51BD725F" w14:textId="60A62348" w:rsidR="00007679" w:rsidRDefault="00007679" w:rsidP="001D0874">
            <w:pPr>
              <w:rPr>
                <w:rFonts w:ascii="Times New Roman" w:eastAsia="宋体" w:hAnsi="Times New Roman" w:cs="Times New Roman"/>
                <w:bCs/>
              </w:rPr>
            </w:pPr>
            <w:r>
              <w:rPr>
                <w:rFonts w:ascii="Times New Roman" w:eastAsia="宋体" w:hAnsi="Times New Roman" w:cs="Times New Roman"/>
                <w:bCs/>
              </w:rPr>
              <w:t xml:space="preserve">Also we can have a single sub-bullet as “adaptive DM-RS density”. The </w:t>
            </w:r>
            <w:r w:rsidR="002640CE">
              <w:rPr>
                <w:rFonts w:ascii="Times New Roman" w:eastAsia="宋体" w:hAnsi="Times New Roman" w:cs="Times New Roman"/>
                <w:bCs/>
              </w:rPr>
              <w:t xml:space="preserve">proposal will then read as follows </w:t>
            </w:r>
          </w:p>
          <w:p w14:paraId="07F004DA" w14:textId="77777777" w:rsidR="002640CE" w:rsidRDefault="002640CE" w:rsidP="001D0874">
            <w:pPr>
              <w:rPr>
                <w:rFonts w:ascii="Times New Roman" w:eastAsia="宋体" w:hAnsi="Times New Roman" w:cs="Times New Roman"/>
                <w:bCs/>
              </w:rPr>
            </w:pPr>
          </w:p>
          <w:p w14:paraId="70BE6613" w14:textId="27783AEA" w:rsidR="002640CE" w:rsidRPr="002640CE" w:rsidRDefault="002640CE" w:rsidP="002640CE">
            <w:pPr>
              <w:pStyle w:val="ae"/>
              <w:numPr>
                <w:ilvl w:val="0"/>
                <w:numId w:val="10"/>
              </w:numPr>
              <w:rPr>
                <w:rFonts w:ascii="Times New Roman" w:eastAsia="宋体" w:hAnsi="Times New Roman" w:cs="Times New Roman"/>
                <w:b/>
              </w:rPr>
            </w:pPr>
            <w:r w:rsidRPr="005A5C37">
              <w:rPr>
                <w:rFonts w:ascii="Times New Roman" w:eastAsia="宋体" w:hAnsi="Times New Roman" w:cs="Times New Roman"/>
                <w:b/>
              </w:rPr>
              <w:t xml:space="preserve">Study the performance and specification impacts on DM-RS enhancements for PUSCH, including </w:t>
            </w:r>
          </w:p>
          <w:p w14:paraId="3008EC9F" w14:textId="0AD504B7" w:rsidR="00007679" w:rsidRPr="005A5C37" w:rsidRDefault="00007679" w:rsidP="00007679">
            <w:pPr>
              <w:pStyle w:val="ae"/>
              <w:numPr>
                <w:ilvl w:val="1"/>
                <w:numId w:val="10"/>
              </w:numPr>
              <w:rPr>
                <w:rFonts w:ascii="Times New Roman" w:eastAsia="宋体" w:hAnsi="Times New Roman" w:cs="Times New Roman"/>
                <w:b/>
              </w:rPr>
            </w:pPr>
            <w:r w:rsidRPr="005A5C37">
              <w:rPr>
                <w:rFonts w:ascii="Times New Roman" w:eastAsia="宋体" w:hAnsi="Times New Roman" w:cs="Times New Roman" w:hint="eastAsia"/>
                <w:b/>
              </w:rPr>
              <w:t>DM</w:t>
            </w:r>
            <w:r w:rsidR="002640CE">
              <w:rPr>
                <w:rFonts w:ascii="Times New Roman" w:eastAsia="宋体" w:hAnsi="Times New Roman" w:cs="Times New Roman"/>
                <w:b/>
              </w:rPr>
              <w:t>-</w:t>
            </w:r>
            <w:r w:rsidRPr="005A5C37">
              <w:rPr>
                <w:rFonts w:ascii="Times New Roman" w:eastAsia="宋体" w:hAnsi="Times New Roman" w:cs="Times New Roman" w:hint="eastAsia"/>
                <w:b/>
              </w:rPr>
              <w:t>RS bundling/</w:t>
            </w:r>
            <w:r w:rsidRPr="005A5C37">
              <w:rPr>
                <w:rFonts w:ascii="Times New Roman" w:eastAsia="宋体" w:hAnsi="Times New Roman" w:cs="Times New Roman"/>
                <w:b/>
              </w:rPr>
              <w:t>cross-slot channel estimation/cross-repetition channel estimation</w:t>
            </w:r>
          </w:p>
          <w:p w14:paraId="616A5C90" w14:textId="36859AA5" w:rsidR="00007679" w:rsidRPr="00B51CEE" w:rsidRDefault="00007679" w:rsidP="00007679">
            <w:pPr>
              <w:pStyle w:val="ae"/>
              <w:numPr>
                <w:ilvl w:val="1"/>
                <w:numId w:val="10"/>
              </w:numPr>
              <w:rPr>
                <w:rFonts w:ascii="Times New Roman" w:eastAsia="宋体" w:hAnsi="Times New Roman" w:cs="Times New Roman"/>
                <w:b/>
              </w:rPr>
            </w:pPr>
            <w:r>
              <w:rPr>
                <w:rFonts w:ascii="Times New Roman" w:eastAsia="宋体" w:hAnsi="Times New Roman" w:cs="Times New Roman"/>
                <w:b/>
              </w:rPr>
              <w:t>Adaptive</w:t>
            </w:r>
            <w:r w:rsidRPr="005A5C37">
              <w:rPr>
                <w:rFonts w:ascii="Times New Roman" w:eastAsia="宋体" w:hAnsi="Times New Roman" w:cs="Times New Roman"/>
                <w:b/>
              </w:rPr>
              <w:t xml:space="preserve"> DM-RS density</w:t>
            </w:r>
          </w:p>
          <w:p w14:paraId="5F5B1966" w14:textId="77777777" w:rsidR="002640CE" w:rsidRPr="002640CE" w:rsidRDefault="002640CE" w:rsidP="001D0874">
            <w:pPr>
              <w:pStyle w:val="ae"/>
              <w:numPr>
                <w:ilvl w:val="2"/>
                <w:numId w:val="10"/>
              </w:numPr>
              <w:rPr>
                <w:rFonts w:ascii="Times New Roman" w:eastAsia="宋体" w:hAnsi="Times New Roman" w:cs="Times New Roman"/>
                <w:bCs/>
              </w:rPr>
            </w:pPr>
            <w:r>
              <w:rPr>
                <w:rFonts w:ascii="Times New Roman" w:eastAsia="宋体" w:hAnsi="Times New Roman" w:cs="Times New Roman"/>
                <w:b/>
              </w:rPr>
              <w:t>L</w:t>
            </w:r>
            <w:r w:rsidR="00007679">
              <w:rPr>
                <w:rFonts w:ascii="Times New Roman" w:eastAsia="宋体" w:hAnsi="Times New Roman" w:cs="Times New Roman"/>
                <w:b/>
              </w:rPr>
              <w:t>ower</w:t>
            </w:r>
            <w:r>
              <w:rPr>
                <w:rFonts w:ascii="Times New Roman" w:eastAsia="宋体" w:hAnsi="Times New Roman" w:cs="Times New Roman"/>
                <w:b/>
              </w:rPr>
              <w:t xml:space="preserve"> density</w:t>
            </w:r>
          </w:p>
          <w:p w14:paraId="5ED977E4" w14:textId="77777777" w:rsidR="002640CE" w:rsidRPr="002640CE" w:rsidRDefault="002640CE" w:rsidP="001D0874">
            <w:pPr>
              <w:pStyle w:val="ae"/>
              <w:numPr>
                <w:ilvl w:val="2"/>
                <w:numId w:val="10"/>
              </w:numPr>
              <w:rPr>
                <w:rFonts w:ascii="Times New Roman" w:eastAsia="宋体" w:hAnsi="Times New Roman" w:cs="Times New Roman"/>
                <w:bCs/>
              </w:rPr>
            </w:pPr>
            <w:r>
              <w:rPr>
                <w:rFonts w:ascii="Times New Roman" w:eastAsia="宋体" w:hAnsi="Times New Roman" w:cs="Times New Roman"/>
                <w:b/>
              </w:rPr>
              <w:t>Higher density</w:t>
            </w:r>
          </w:p>
          <w:p w14:paraId="7C05DE70" w14:textId="57D95A0A" w:rsidR="004624D6" w:rsidRPr="002640CE" w:rsidRDefault="002640CE" w:rsidP="001D0874">
            <w:pPr>
              <w:pStyle w:val="ae"/>
              <w:numPr>
                <w:ilvl w:val="2"/>
                <w:numId w:val="10"/>
              </w:numPr>
              <w:rPr>
                <w:rFonts w:ascii="Times New Roman" w:eastAsia="宋体" w:hAnsi="Times New Roman" w:cs="Times New Roman"/>
                <w:bCs/>
              </w:rPr>
            </w:pPr>
            <w:r>
              <w:rPr>
                <w:rFonts w:ascii="Times New Roman" w:eastAsia="宋体" w:hAnsi="Times New Roman" w:cs="Times New Roman"/>
                <w:b/>
              </w:rPr>
              <w:t>A</w:t>
            </w:r>
            <w:r w:rsidR="00007679">
              <w:rPr>
                <w:rFonts w:ascii="Times New Roman" w:eastAsia="宋体" w:hAnsi="Times New Roman" w:cs="Times New Roman"/>
                <w:b/>
              </w:rPr>
              <w:t>daptive configuration</w:t>
            </w:r>
          </w:p>
        </w:tc>
      </w:tr>
      <w:tr w:rsidR="00271E1F" w:rsidRPr="0034429D" w14:paraId="3F2FC609" w14:textId="77777777" w:rsidTr="00293764">
        <w:tc>
          <w:tcPr>
            <w:tcW w:w="1792" w:type="dxa"/>
          </w:tcPr>
          <w:p w14:paraId="374EDCB8" w14:textId="2F689673" w:rsidR="00271E1F" w:rsidRDefault="00271E1F" w:rsidP="00271E1F">
            <w:pPr>
              <w:jc w:val="center"/>
              <w:rPr>
                <w:rFonts w:ascii="Times New Roman" w:eastAsia="宋体" w:hAnsi="Times New Roman" w:cs="Times New Roman"/>
                <w:b/>
              </w:rPr>
            </w:pPr>
            <w:r w:rsidRPr="009F7A7D">
              <w:rPr>
                <w:rFonts w:ascii="Times New Roman" w:eastAsia="宋体" w:hAnsi="Times New Roman" w:cs="Times New Roman"/>
                <w:bCs/>
              </w:rPr>
              <w:t>Ericsson</w:t>
            </w:r>
          </w:p>
        </w:tc>
        <w:tc>
          <w:tcPr>
            <w:tcW w:w="7944" w:type="dxa"/>
          </w:tcPr>
          <w:p w14:paraId="5A60762B" w14:textId="77777777" w:rsidR="00271E1F" w:rsidRPr="006E7658" w:rsidRDefault="00271E1F" w:rsidP="00271E1F">
            <w:pPr>
              <w:rPr>
                <w:rFonts w:ascii="Times New Roman" w:eastAsia="宋体" w:hAnsi="Times New Roman" w:cs="Times New Roman"/>
              </w:rPr>
            </w:pPr>
            <w:r>
              <w:rPr>
                <w:rFonts w:ascii="Times New Roman" w:eastAsia="宋体" w:hAnsi="Times New Roman" w:cs="Times New Roman"/>
              </w:rPr>
              <w:t>We’re OK with the proposal in general but we propose t</w:t>
            </w:r>
            <w:r w:rsidRPr="006E7658">
              <w:rPr>
                <w:rFonts w:ascii="Times New Roman" w:eastAsia="宋体" w:hAnsi="Times New Roman" w:cs="Times New Roman"/>
              </w:rPr>
              <w:t xml:space="preserve">o put the middle 3 subbullets to FFS as well </w:t>
            </w:r>
            <w:r>
              <w:rPr>
                <w:rFonts w:ascii="Times New Roman" w:eastAsia="宋体" w:hAnsi="Times New Roman" w:cs="Times New Roman"/>
              </w:rPr>
              <w:t>as a compromise since</w:t>
            </w:r>
            <w:r w:rsidRPr="006E7658">
              <w:rPr>
                <w:rFonts w:ascii="Times New Roman" w:eastAsia="宋体" w:hAnsi="Times New Roman" w:cs="Times New Roman"/>
              </w:rPr>
              <w:t xml:space="preserve"> we do not</w:t>
            </w:r>
            <w:r>
              <w:rPr>
                <w:rFonts w:ascii="Times New Roman" w:eastAsia="宋体" w:hAnsi="Times New Roman" w:cs="Times New Roman"/>
              </w:rPr>
              <w:t xml:space="preserve"> expect much gain from</w:t>
            </w:r>
            <w:r w:rsidRPr="006E7658">
              <w:rPr>
                <w:rFonts w:ascii="Times New Roman" w:eastAsia="宋体" w:hAnsi="Times New Roman" w:cs="Times New Roman"/>
              </w:rPr>
              <w:t xml:space="preserve"> </w:t>
            </w:r>
            <w:r>
              <w:rPr>
                <w:rFonts w:ascii="Times New Roman" w:eastAsia="宋体" w:hAnsi="Times New Roman" w:cs="Times New Roman"/>
              </w:rPr>
              <w:t>changing the supported DMRS densities</w:t>
            </w:r>
            <w:r w:rsidRPr="006E7658">
              <w:rPr>
                <w:rFonts w:ascii="Times New Roman" w:eastAsia="宋体" w:hAnsi="Times New Roman" w:cs="Times New Roman"/>
              </w:rPr>
              <w:t>:</w:t>
            </w:r>
          </w:p>
          <w:p w14:paraId="41A238E5" w14:textId="77777777" w:rsidR="00271E1F" w:rsidRPr="006E7658" w:rsidRDefault="00271E1F" w:rsidP="00271E1F">
            <w:pPr>
              <w:pStyle w:val="ae"/>
              <w:numPr>
                <w:ilvl w:val="1"/>
                <w:numId w:val="10"/>
              </w:numPr>
              <w:rPr>
                <w:rFonts w:ascii="Times New Roman" w:eastAsia="宋体" w:hAnsi="Times New Roman" w:cs="Times New Roman"/>
                <w:kern w:val="2"/>
                <w:szCs w:val="22"/>
              </w:rPr>
            </w:pPr>
            <w:r w:rsidRPr="00A85EF5">
              <w:rPr>
                <w:rFonts w:ascii="Times New Roman" w:eastAsia="宋体" w:hAnsi="Times New Roman" w:cs="Times New Roman"/>
                <w:color w:val="FF0000"/>
                <w:kern w:val="2"/>
                <w:szCs w:val="22"/>
              </w:rPr>
              <w:t>FFS</w:t>
            </w:r>
            <w:r>
              <w:rPr>
                <w:rFonts w:ascii="Times New Roman" w:eastAsia="宋体" w:hAnsi="Times New Roman" w:cs="Times New Roman"/>
                <w:color w:val="FF0000"/>
                <w:kern w:val="2"/>
                <w:szCs w:val="22"/>
              </w:rPr>
              <w:t>:</w:t>
            </w:r>
            <w:r w:rsidRPr="00A85EF5">
              <w:rPr>
                <w:rFonts w:ascii="Times New Roman" w:eastAsia="宋体" w:hAnsi="Times New Roman" w:cs="Times New Roman"/>
                <w:color w:val="FF0000"/>
                <w:kern w:val="2"/>
                <w:szCs w:val="22"/>
              </w:rPr>
              <w:t xml:space="preserve"> </w:t>
            </w:r>
            <w:r w:rsidRPr="006E7658">
              <w:rPr>
                <w:rFonts w:ascii="Times New Roman" w:eastAsia="宋体" w:hAnsi="Times New Roman" w:cs="Times New Roman"/>
                <w:kern w:val="2"/>
                <w:szCs w:val="22"/>
              </w:rPr>
              <w:t>Lower DM-RS density</w:t>
            </w:r>
          </w:p>
          <w:p w14:paraId="076D8AE7" w14:textId="77777777" w:rsidR="00271E1F" w:rsidRPr="006E7658" w:rsidRDefault="00271E1F" w:rsidP="00271E1F">
            <w:pPr>
              <w:pStyle w:val="ae"/>
              <w:numPr>
                <w:ilvl w:val="2"/>
                <w:numId w:val="10"/>
              </w:numPr>
              <w:rPr>
                <w:rFonts w:ascii="Times New Roman" w:eastAsia="宋体" w:hAnsi="Times New Roman" w:cs="Times New Roman"/>
                <w:kern w:val="2"/>
                <w:szCs w:val="22"/>
              </w:rPr>
            </w:pPr>
            <w:r w:rsidRPr="006E7658">
              <w:rPr>
                <w:rFonts w:ascii="Times New Roman" w:eastAsia="宋体" w:hAnsi="Times New Roman" w:cs="Times New Roman"/>
                <w:kern w:val="2"/>
                <w:szCs w:val="22"/>
              </w:rPr>
              <w:t>DM-RS sharing among multiple PUSCH transmission</w:t>
            </w:r>
          </w:p>
          <w:p w14:paraId="5B361705" w14:textId="77777777" w:rsidR="00F839DB" w:rsidRPr="00F839DB" w:rsidRDefault="00271E1F" w:rsidP="00F839DB">
            <w:pPr>
              <w:pStyle w:val="ae"/>
              <w:numPr>
                <w:ilvl w:val="1"/>
                <w:numId w:val="10"/>
              </w:numPr>
              <w:rPr>
                <w:rFonts w:ascii="Times New Roman" w:eastAsia="宋体" w:hAnsi="Times New Roman" w:cs="Times New Roman"/>
                <w:b/>
              </w:rPr>
            </w:pPr>
            <w:r w:rsidRPr="00A85EF5">
              <w:rPr>
                <w:rFonts w:ascii="Times New Roman" w:eastAsia="宋体" w:hAnsi="Times New Roman" w:cs="Times New Roman"/>
                <w:color w:val="FF0000"/>
                <w:kern w:val="2"/>
                <w:szCs w:val="22"/>
              </w:rPr>
              <w:t>FFS</w:t>
            </w:r>
            <w:r>
              <w:rPr>
                <w:rFonts w:ascii="Times New Roman" w:eastAsia="宋体" w:hAnsi="Times New Roman" w:cs="Times New Roman"/>
                <w:color w:val="FF0000"/>
                <w:kern w:val="2"/>
                <w:szCs w:val="22"/>
              </w:rPr>
              <w:t>:</w:t>
            </w:r>
            <w:r w:rsidRPr="00A85EF5">
              <w:rPr>
                <w:rFonts w:ascii="Times New Roman" w:eastAsia="宋体" w:hAnsi="Times New Roman" w:cs="Times New Roman"/>
                <w:color w:val="FF0000"/>
                <w:kern w:val="2"/>
                <w:szCs w:val="22"/>
              </w:rPr>
              <w:t xml:space="preserve"> </w:t>
            </w:r>
            <w:r w:rsidRPr="006E7658">
              <w:rPr>
                <w:rFonts w:ascii="Times New Roman" w:eastAsia="宋体" w:hAnsi="Times New Roman" w:cs="Times New Roman"/>
                <w:kern w:val="2"/>
                <w:szCs w:val="22"/>
              </w:rPr>
              <w:t>Higher DM-RS density</w:t>
            </w:r>
          </w:p>
          <w:p w14:paraId="67764486" w14:textId="2C58FF03" w:rsidR="00271E1F" w:rsidRPr="003D0638" w:rsidRDefault="00271E1F" w:rsidP="00F839DB">
            <w:pPr>
              <w:pStyle w:val="ae"/>
              <w:numPr>
                <w:ilvl w:val="1"/>
                <w:numId w:val="10"/>
              </w:numPr>
              <w:rPr>
                <w:rFonts w:ascii="Times New Roman" w:eastAsia="宋体" w:hAnsi="Times New Roman" w:cs="Times New Roman"/>
                <w:b/>
                <w:lang w:val="fr-FR"/>
              </w:rPr>
            </w:pPr>
            <w:r w:rsidRPr="003D0638">
              <w:rPr>
                <w:rFonts w:ascii="Times New Roman" w:eastAsia="宋体" w:hAnsi="Times New Roman" w:cs="Times New Roman"/>
                <w:color w:val="FF0000"/>
                <w:kern w:val="2"/>
                <w:szCs w:val="22"/>
                <w:lang w:val="fr-FR"/>
              </w:rPr>
              <w:t xml:space="preserve">FFS: </w:t>
            </w:r>
            <w:r w:rsidRPr="003D0638">
              <w:rPr>
                <w:rFonts w:ascii="Times New Roman" w:eastAsia="宋体" w:hAnsi="Times New Roman" w:cs="Times New Roman"/>
                <w:kern w:val="2"/>
                <w:szCs w:val="22"/>
                <w:lang w:val="fr-FR"/>
              </w:rPr>
              <w:t>Adaptive DM-RS configuration</w:t>
            </w:r>
          </w:p>
        </w:tc>
      </w:tr>
      <w:tr w:rsidR="00CE0AFB" w14:paraId="13FED050" w14:textId="77777777" w:rsidTr="00293764">
        <w:tc>
          <w:tcPr>
            <w:tcW w:w="1792" w:type="dxa"/>
          </w:tcPr>
          <w:p w14:paraId="26CD1CB1" w14:textId="7F9D7237" w:rsidR="00CE0AFB" w:rsidRDefault="00CE0AFB" w:rsidP="00CE0AFB">
            <w:pPr>
              <w:jc w:val="center"/>
              <w:rPr>
                <w:rFonts w:ascii="Times New Roman" w:eastAsia="宋体" w:hAnsi="Times New Roman" w:cs="Times New Roman"/>
                <w:b/>
              </w:rPr>
            </w:pPr>
            <w:r w:rsidRPr="00AD0F5A">
              <w:rPr>
                <w:rFonts w:ascii="Times New Roman" w:eastAsia="宋体" w:hAnsi="Times New Roman" w:cs="Times New Roman"/>
                <w:bCs/>
              </w:rPr>
              <w:t>Intel</w:t>
            </w:r>
          </w:p>
        </w:tc>
        <w:tc>
          <w:tcPr>
            <w:tcW w:w="7944" w:type="dxa"/>
          </w:tcPr>
          <w:p w14:paraId="25D2687A" w14:textId="5633B778" w:rsidR="00CE0AFB" w:rsidRDefault="00CE0AFB" w:rsidP="00CE0AFB">
            <w:pPr>
              <w:rPr>
                <w:rFonts w:ascii="Times New Roman" w:eastAsia="宋体" w:hAnsi="Times New Roman" w:cs="Times New Roman"/>
                <w:b/>
              </w:rPr>
            </w:pPr>
            <w:r w:rsidRPr="00AD0F5A">
              <w:rPr>
                <w:rFonts w:ascii="Times New Roman" w:eastAsia="宋体" w:hAnsi="Times New Roman" w:cs="Times New Roman"/>
                <w:bCs/>
              </w:rPr>
              <w:t xml:space="preserve">We are fine with the updated FL proposal. </w:t>
            </w:r>
          </w:p>
        </w:tc>
      </w:tr>
      <w:tr w:rsidR="003D0638" w14:paraId="171E6F4A" w14:textId="77777777" w:rsidTr="00293764">
        <w:tc>
          <w:tcPr>
            <w:tcW w:w="1792" w:type="dxa"/>
          </w:tcPr>
          <w:p w14:paraId="59C070B8" w14:textId="53E03FE7" w:rsidR="003D0638" w:rsidRPr="00AD0F5A" w:rsidRDefault="003D0638" w:rsidP="003D0638">
            <w:pPr>
              <w:jc w:val="center"/>
              <w:rPr>
                <w:rFonts w:ascii="Times New Roman" w:eastAsia="宋体" w:hAnsi="Times New Roman" w:cs="Times New Roman"/>
                <w:bCs/>
              </w:rPr>
            </w:pPr>
            <w:r w:rsidRPr="003D0638">
              <w:rPr>
                <w:rFonts w:ascii="Times New Roman" w:eastAsia="宋体" w:hAnsi="Times New Roman" w:cs="Times New Roman"/>
                <w:bCs/>
              </w:rPr>
              <w:t>InterDigital</w:t>
            </w:r>
          </w:p>
        </w:tc>
        <w:tc>
          <w:tcPr>
            <w:tcW w:w="7944" w:type="dxa"/>
          </w:tcPr>
          <w:p w14:paraId="46B133D6" w14:textId="7623F7FF" w:rsidR="003D0638" w:rsidRPr="00AD0F5A" w:rsidRDefault="003D0638" w:rsidP="003D0638">
            <w:pPr>
              <w:rPr>
                <w:rFonts w:ascii="Times New Roman" w:eastAsia="宋体" w:hAnsi="Times New Roman" w:cs="Times New Roman"/>
                <w:bCs/>
              </w:rPr>
            </w:pPr>
            <w:r>
              <w:t>We notice that under “</w:t>
            </w:r>
            <w:r w:rsidRPr="00C76480">
              <w:rPr>
                <w:rFonts w:hint="eastAsia"/>
              </w:rPr>
              <w:t>DM-RS bundling/cross-slot channel estimation/cross-repetition channel estimation</w:t>
            </w:r>
            <w:r>
              <w:t>”, the sub-bullet “</w:t>
            </w:r>
            <w:r w:rsidRPr="00C76480">
              <w:t>DM-RS can be placed in UL slot or special slot</w:t>
            </w:r>
            <w:r>
              <w:t>” in the original proposal is missing. As the moderator captured in the summary, there are proposals to place DM-RS in uplink slot and/or special slot. We believe the sub-bullet is needed for clarity. We propose to add a sub-bullet “</w:t>
            </w:r>
            <w:r w:rsidRPr="00E03F02">
              <w:rPr>
                <w:color w:val="FF0000"/>
              </w:rPr>
              <w:t>including possibility of placement of DM-RS in uplink and/or special slot</w:t>
            </w:r>
            <w:r>
              <w:t>” under “</w:t>
            </w:r>
            <w:r w:rsidRPr="00C76480">
              <w:rPr>
                <w:rFonts w:hint="eastAsia"/>
              </w:rPr>
              <w:t>DM-RS bundling/cross-slot channel estimation/cross-repetition channel estimation</w:t>
            </w:r>
            <w:r>
              <w:t>”.</w:t>
            </w:r>
          </w:p>
        </w:tc>
      </w:tr>
      <w:tr w:rsidR="00A2099A" w14:paraId="3419352F" w14:textId="77777777" w:rsidTr="00293764">
        <w:tc>
          <w:tcPr>
            <w:tcW w:w="1792" w:type="dxa"/>
          </w:tcPr>
          <w:p w14:paraId="482275DE" w14:textId="799DAEF6" w:rsidR="00A2099A" w:rsidRPr="003D0638" w:rsidRDefault="00A2099A" w:rsidP="003D0638">
            <w:pPr>
              <w:jc w:val="center"/>
              <w:rPr>
                <w:rFonts w:ascii="Times New Roman" w:eastAsia="宋体" w:hAnsi="Times New Roman" w:cs="Times New Roman"/>
                <w:bCs/>
              </w:rPr>
            </w:pPr>
            <w:r>
              <w:rPr>
                <w:rFonts w:ascii="Times New Roman" w:eastAsia="宋体" w:hAnsi="Times New Roman" w:cs="Times New Roman"/>
                <w:bCs/>
              </w:rPr>
              <w:t>Qualcomm</w:t>
            </w:r>
          </w:p>
        </w:tc>
        <w:tc>
          <w:tcPr>
            <w:tcW w:w="7944" w:type="dxa"/>
          </w:tcPr>
          <w:p w14:paraId="6D10AF12" w14:textId="23B9189D" w:rsidR="00A2099A" w:rsidRDefault="00A2099A" w:rsidP="003D0638">
            <w:r>
              <w:t>We prefer Samsung’s revision. It clearly identifies the two main aspects to study here.</w:t>
            </w:r>
          </w:p>
        </w:tc>
      </w:tr>
      <w:tr w:rsidR="0073459B" w14:paraId="7048CA22" w14:textId="77777777" w:rsidTr="00293764">
        <w:tc>
          <w:tcPr>
            <w:tcW w:w="1792" w:type="dxa"/>
          </w:tcPr>
          <w:p w14:paraId="640E6266" w14:textId="0A42975F" w:rsidR="0073459B" w:rsidRDefault="0073459B" w:rsidP="003D0638">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944" w:type="dxa"/>
          </w:tcPr>
          <w:p w14:paraId="16E1D22D" w14:textId="7F6CCE9C" w:rsidR="0073459B" w:rsidRPr="009262D9" w:rsidRDefault="0073459B" w:rsidP="003D0638">
            <w:pPr>
              <w:rPr>
                <w:rFonts w:eastAsia="宋体"/>
              </w:rPr>
            </w:pPr>
            <w:r>
              <w:rPr>
                <w:rFonts w:eastAsia="宋体"/>
              </w:rPr>
              <w:t>We prefer to remove the FFS bullet, since it is covered by the 2</w:t>
            </w:r>
            <w:r w:rsidRPr="009262D9">
              <w:rPr>
                <w:rFonts w:eastAsia="宋体"/>
                <w:vertAlign w:val="superscript"/>
              </w:rPr>
              <w:t>nd</w:t>
            </w:r>
            <w:r>
              <w:rPr>
                <w:rFonts w:eastAsia="宋体" w:hint="eastAsia"/>
              </w:rPr>
              <w:t xml:space="preserve"> </w:t>
            </w:r>
            <w:r>
              <w:rPr>
                <w:rFonts w:eastAsia="宋体"/>
              </w:rPr>
              <w:t>bullet</w:t>
            </w:r>
          </w:p>
        </w:tc>
      </w:tr>
      <w:tr w:rsidR="00EE1049" w14:paraId="7ADD3A23" w14:textId="77777777" w:rsidTr="00293764">
        <w:tc>
          <w:tcPr>
            <w:tcW w:w="1792" w:type="dxa"/>
          </w:tcPr>
          <w:p w14:paraId="2882F074" w14:textId="249CD57E" w:rsidR="00EE1049" w:rsidRDefault="00EE1049" w:rsidP="00EE1049">
            <w:pPr>
              <w:jc w:val="center"/>
              <w:rPr>
                <w:rFonts w:ascii="Times New Roman" w:eastAsia="宋体" w:hAnsi="Times New Roman" w:cs="Times New Roman"/>
                <w:bCs/>
              </w:rPr>
            </w:pPr>
            <w:r>
              <w:rPr>
                <w:rFonts w:ascii="Times New Roman" w:eastAsia="宋体" w:hAnsi="Times New Roman" w:cs="Times New Roman"/>
                <w:bCs/>
              </w:rPr>
              <w:t>Apple</w:t>
            </w:r>
          </w:p>
        </w:tc>
        <w:tc>
          <w:tcPr>
            <w:tcW w:w="7944" w:type="dxa"/>
          </w:tcPr>
          <w:p w14:paraId="424F64DD" w14:textId="61A4B561" w:rsidR="00EE1049" w:rsidRPr="00EE1049" w:rsidRDefault="00EE1049" w:rsidP="00EE1049">
            <w:r>
              <w:t>We are ok with the proposal. For the first sub-bullet “</w:t>
            </w:r>
            <w:r w:rsidRPr="000D5D20">
              <w:rPr>
                <w:rFonts w:hint="eastAsia"/>
              </w:rPr>
              <w:t>DMRS bundling/</w:t>
            </w:r>
            <w:r w:rsidRPr="000D5D20">
              <w:t>cross-slot channel estimation/cross-repetition channel estimation</w:t>
            </w:r>
            <w:r>
              <w:t xml:space="preserve">”,  in my understanding, the three terms are talking about the same thing. To avoid the confusion, it could be better to just use cross-slot channel estimation. If further clarification is needed, a note can be added that the cross-slot channel estimation has the same meaning as DMRS bundling and cross-repetition channel estimation.  </w:t>
            </w:r>
          </w:p>
        </w:tc>
      </w:tr>
      <w:tr w:rsidR="005F574D" w14:paraId="1036B17D" w14:textId="77777777" w:rsidTr="00293764">
        <w:tc>
          <w:tcPr>
            <w:tcW w:w="1792" w:type="dxa"/>
          </w:tcPr>
          <w:p w14:paraId="47A4BB3B" w14:textId="22207274" w:rsidR="005F574D" w:rsidRDefault="005F574D" w:rsidP="005F574D">
            <w:pPr>
              <w:jc w:val="center"/>
              <w:rPr>
                <w:rFonts w:ascii="Times New Roman" w:eastAsia="宋体" w:hAnsi="Times New Roman" w:cs="Times New Roman"/>
                <w:bCs/>
              </w:rPr>
            </w:pPr>
            <w:r>
              <w:rPr>
                <w:rFonts w:ascii="Times New Roman" w:eastAsia="宋体" w:hAnsi="Times New Roman" w:cs="Times New Roman"/>
                <w:bCs/>
              </w:rPr>
              <w:t>Nokia/NSB</w:t>
            </w:r>
          </w:p>
        </w:tc>
        <w:tc>
          <w:tcPr>
            <w:tcW w:w="7944" w:type="dxa"/>
          </w:tcPr>
          <w:p w14:paraId="15AFB16F" w14:textId="08F45580" w:rsidR="005F574D" w:rsidRDefault="005F574D" w:rsidP="005F574D">
            <w:r w:rsidRPr="00840E1D">
              <w:rPr>
                <w:rFonts w:ascii="Times New Roman" w:eastAsia="宋体" w:hAnsi="Times New Roman" w:cs="Times New Roman"/>
                <w:bCs/>
              </w:rPr>
              <w:t>Similar comment as for Proposal 1</w:t>
            </w:r>
            <w:r>
              <w:rPr>
                <w:rFonts w:ascii="Times New Roman" w:eastAsia="宋体" w:hAnsi="Times New Roman" w:cs="Times New Roman"/>
                <w:bCs/>
              </w:rPr>
              <w:t xml:space="preserve"> and Proposal 2</w:t>
            </w:r>
            <w:r w:rsidRPr="00840E1D">
              <w:rPr>
                <w:rFonts w:ascii="Times New Roman" w:eastAsia="宋体" w:hAnsi="Times New Roman" w:cs="Times New Roman"/>
                <w:bCs/>
              </w:rPr>
              <w:t>,</w:t>
            </w:r>
            <w:r>
              <w:rPr>
                <w:rFonts w:ascii="Times New Roman" w:eastAsia="宋体" w:hAnsi="Times New Roman" w:cs="Times New Roman"/>
                <w:bCs/>
              </w:rPr>
              <w:t xml:space="preserve"> we can support the proposal if the FFS is removed, i.e., solution under FFS is treated as normal sub-bullet. As we said earlier, a down-selection will be performed eventually. We are not discussing specification options, so we do not see a reason to have FFS at this stage.  </w:t>
            </w:r>
          </w:p>
        </w:tc>
      </w:tr>
      <w:tr w:rsidR="00574617" w14:paraId="6B495D1B" w14:textId="77777777" w:rsidTr="00293764">
        <w:tc>
          <w:tcPr>
            <w:tcW w:w="1792" w:type="dxa"/>
          </w:tcPr>
          <w:p w14:paraId="5037122D" w14:textId="64C73B92" w:rsidR="00574617" w:rsidRDefault="00402833" w:rsidP="005F574D">
            <w:pPr>
              <w:jc w:val="center"/>
              <w:rPr>
                <w:rFonts w:ascii="Times New Roman" w:eastAsia="宋体" w:hAnsi="Times New Roman" w:cs="Times New Roman"/>
                <w:bCs/>
              </w:rPr>
            </w:pPr>
            <w:r>
              <w:rPr>
                <w:rFonts w:ascii="Times New Roman" w:eastAsia="宋体" w:hAnsi="Times New Roman" w:cs="Times New Roman"/>
                <w:bCs/>
              </w:rPr>
              <w:t>Sierra Wireless</w:t>
            </w:r>
          </w:p>
        </w:tc>
        <w:tc>
          <w:tcPr>
            <w:tcW w:w="7944" w:type="dxa"/>
          </w:tcPr>
          <w:p w14:paraId="6BC1222F" w14:textId="77A2108B" w:rsidR="00574617" w:rsidRPr="00840E1D" w:rsidRDefault="00402833" w:rsidP="005F574D">
            <w:pPr>
              <w:rPr>
                <w:rFonts w:ascii="Times New Roman" w:eastAsia="宋体" w:hAnsi="Times New Roman" w:cs="Times New Roman"/>
                <w:bCs/>
              </w:rPr>
            </w:pPr>
            <w:r>
              <w:rPr>
                <w:rFonts w:ascii="Times New Roman" w:eastAsia="宋体" w:hAnsi="Times New Roman" w:cs="Times New Roman"/>
                <w:bCs/>
              </w:rPr>
              <w:t>We are fine with the proposal. We also share the same view with Apple to use cross-slot channel estimation for the first sub-bullet to avoid any confusion.</w:t>
            </w:r>
            <w:r w:rsidR="00A426A4">
              <w:rPr>
                <w:rFonts w:ascii="Times New Roman" w:eastAsia="宋体" w:hAnsi="Times New Roman" w:cs="Times New Roman"/>
                <w:bCs/>
              </w:rPr>
              <w:t xml:space="preserve"> Also agree with Qualcomm that Samsung’s revision is clearer.</w:t>
            </w:r>
          </w:p>
        </w:tc>
      </w:tr>
      <w:tr w:rsidR="004731B4" w14:paraId="482C51C7" w14:textId="77777777" w:rsidTr="00293764">
        <w:tc>
          <w:tcPr>
            <w:tcW w:w="1792" w:type="dxa"/>
          </w:tcPr>
          <w:p w14:paraId="5B3DF70C" w14:textId="1F9D0F4C" w:rsidR="004731B4" w:rsidRDefault="004731B4" w:rsidP="004731B4">
            <w:pPr>
              <w:jc w:val="center"/>
              <w:rPr>
                <w:rFonts w:ascii="Times New Roman" w:eastAsia="宋体" w:hAnsi="Times New Roman" w:cs="Times New Roman"/>
                <w:bCs/>
              </w:rPr>
            </w:pPr>
            <w:r>
              <w:rPr>
                <w:rFonts w:ascii="Times New Roman" w:eastAsia="宋体" w:hAnsi="Times New Roman" w:cs="Times New Roman" w:hint="eastAsia"/>
                <w:bCs/>
              </w:rPr>
              <w:t>CATT</w:t>
            </w:r>
          </w:p>
        </w:tc>
        <w:tc>
          <w:tcPr>
            <w:tcW w:w="7944" w:type="dxa"/>
          </w:tcPr>
          <w:p w14:paraId="733B6205" w14:textId="676094A6" w:rsidR="004731B4" w:rsidRDefault="004731B4" w:rsidP="004731B4">
            <w:pPr>
              <w:rPr>
                <w:rFonts w:ascii="Times New Roman" w:eastAsia="宋体" w:hAnsi="Times New Roman" w:cs="Times New Roman"/>
                <w:bCs/>
              </w:rPr>
            </w:pPr>
            <w:r>
              <w:rPr>
                <w:rFonts w:ascii="Times New Roman" w:eastAsia="宋体" w:hAnsi="Times New Roman" w:cs="Times New Roman" w:hint="eastAsia"/>
                <w:bCs/>
              </w:rPr>
              <w:t>We are fine with the proposal and share the same views as Apple and Sierra Wireless.</w:t>
            </w:r>
          </w:p>
        </w:tc>
      </w:tr>
    </w:tbl>
    <w:p w14:paraId="163EBF33" w14:textId="208CF7CA" w:rsidR="00F579B4" w:rsidRPr="00F579B4" w:rsidRDefault="00F579B4" w:rsidP="00F579B4"/>
    <w:p w14:paraId="7FB8B211" w14:textId="7C9935D4" w:rsidR="00ED4B14" w:rsidRPr="00ED4B14" w:rsidRDefault="00ED4B14" w:rsidP="00ED4B14">
      <w:pPr>
        <w:pStyle w:val="2"/>
        <w:spacing w:before="156" w:after="156"/>
        <w:rPr>
          <w:rFonts w:ascii="Arial" w:hAnsi="Arial" w:cs="Arial"/>
        </w:rPr>
      </w:pPr>
      <w:r>
        <w:rPr>
          <w:rFonts w:ascii="Arial" w:hAnsi="Arial" w:cs="Arial"/>
        </w:rPr>
        <w:lastRenderedPageBreak/>
        <w:t xml:space="preserve">4.2 </w:t>
      </w:r>
      <w:r w:rsidRPr="00ED4B14">
        <w:rPr>
          <w:rFonts w:ascii="Arial" w:hAnsi="Arial" w:cs="Arial"/>
        </w:rPr>
        <w:t>Revised proposal</w:t>
      </w:r>
      <w:r w:rsidR="009D1A84">
        <w:rPr>
          <w:rFonts w:ascii="Arial" w:hAnsi="Arial" w:cs="Arial"/>
        </w:rPr>
        <w:t>s</w:t>
      </w:r>
      <w:r w:rsidRPr="00ED4B14">
        <w:rPr>
          <w:rFonts w:ascii="Arial" w:hAnsi="Arial" w:cs="Arial"/>
        </w:rPr>
        <w:t xml:space="preserve"> with medium priority</w:t>
      </w:r>
    </w:p>
    <w:p w14:paraId="2FC87E70" w14:textId="77777777" w:rsidR="00EB3946" w:rsidRDefault="00EB3946" w:rsidP="00EB3946">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tbl>
      <w:tblPr>
        <w:tblStyle w:val="ab"/>
        <w:tblW w:w="0" w:type="auto"/>
        <w:tblLook w:val="04A0" w:firstRow="1" w:lastRow="0" w:firstColumn="1" w:lastColumn="0" w:noHBand="0" w:noVBand="1"/>
      </w:tblPr>
      <w:tblGrid>
        <w:gridCol w:w="3466"/>
        <w:gridCol w:w="3423"/>
        <w:gridCol w:w="2847"/>
      </w:tblGrid>
      <w:tr w:rsidR="00EB3946" w14:paraId="7E2272DC" w14:textId="77777777" w:rsidTr="00293764">
        <w:tc>
          <w:tcPr>
            <w:tcW w:w="3466" w:type="dxa"/>
          </w:tcPr>
          <w:p w14:paraId="39A75E69" w14:textId="77777777" w:rsidR="00EB3946" w:rsidRPr="000C6FD0" w:rsidRDefault="00EB3946" w:rsidP="00293764">
            <w:pPr>
              <w:jc w:val="center"/>
              <w:rPr>
                <w:rFonts w:ascii="Times New Roman" w:eastAsia="宋体" w:hAnsi="Times New Roman" w:cs="Times New Roman"/>
                <w:b/>
              </w:rPr>
            </w:pPr>
            <w:r w:rsidRPr="000C6FD0">
              <w:rPr>
                <w:rFonts w:ascii="Times New Roman" w:eastAsia="宋体" w:hAnsi="Times New Roman" w:cs="Times New Roman"/>
                <w:b/>
              </w:rPr>
              <w:t>Potential solutions</w:t>
            </w:r>
          </w:p>
        </w:tc>
        <w:tc>
          <w:tcPr>
            <w:tcW w:w="3423" w:type="dxa"/>
          </w:tcPr>
          <w:p w14:paraId="64DDC62C" w14:textId="77777777" w:rsidR="00EB3946" w:rsidRPr="00A123F3" w:rsidRDefault="00EB3946"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r>
              <w:rPr>
                <w:rFonts w:ascii="Times New Roman" w:eastAsia="宋体" w:hAnsi="Times New Roman" w:cs="Times New Roman"/>
                <w:b/>
              </w:rPr>
              <w:t>/Accept</w:t>
            </w:r>
          </w:p>
        </w:tc>
        <w:tc>
          <w:tcPr>
            <w:tcW w:w="2847" w:type="dxa"/>
          </w:tcPr>
          <w:p w14:paraId="2B0872A2" w14:textId="77777777" w:rsidR="00EB3946" w:rsidRPr="00A123F3" w:rsidRDefault="00EB3946"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EB3946" w14:paraId="0B2938DD" w14:textId="77777777" w:rsidTr="00A426A4">
        <w:trPr>
          <w:trHeight w:val="1340"/>
        </w:trPr>
        <w:tc>
          <w:tcPr>
            <w:tcW w:w="3466" w:type="dxa"/>
          </w:tcPr>
          <w:p w14:paraId="0A9D631A" w14:textId="77777777" w:rsidR="00EB3946" w:rsidRPr="000C6FD0" w:rsidRDefault="00EB3946" w:rsidP="00293764">
            <w:pPr>
              <w:widowControl/>
              <w:rPr>
                <w:rFonts w:ascii="Times New Roman" w:eastAsia="宋体" w:hAnsi="Times New Roman" w:cs="Times New Roman"/>
                <w:b/>
              </w:rPr>
            </w:pPr>
            <w:r w:rsidRPr="009B29E5">
              <w:rPr>
                <w:rFonts w:ascii="Times New Roman" w:hAnsi="Times New Roman" w:cs="Times New Roman"/>
                <w:b/>
              </w:rPr>
              <w:t>Sub-PRB</w:t>
            </w:r>
            <w:r w:rsidRPr="009B29E5">
              <w:rPr>
                <w:rFonts w:ascii="Times New Roman" w:hAnsi="Times New Roman" w:cs="Times New Roman" w:hint="eastAsia"/>
                <w:b/>
              </w:rPr>
              <w:t xml:space="preserve"> transmission</w:t>
            </w:r>
          </w:p>
        </w:tc>
        <w:tc>
          <w:tcPr>
            <w:tcW w:w="3423" w:type="dxa"/>
          </w:tcPr>
          <w:p w14:paraId="52EF959D" w14:textId="255FF851" w:rsidR="00EB3946" w:rsidRPr="002911B1" w:rsidRDefault="00EB3946" w:rsidP="00293764">
            <w:pPr>
              <w:rPr>
                <w:rFonts w:ascii="Times New Roman" w:hAnsi="Times New Roman" w:cs="Times New Roman"/>
                <w:b/>
                <w:color w:val="FF0000"/>
              </w:rPr>
            </w:pPr>
            <w:r w:rsidRPr="002911B1">
              <w:rPr>
                <w:rFonts w:ascii="Times New Roman" w:eastAsia="宋体" w:hAnsi="Times New Roman" w:cs="Times New Roman"/>
                <w:b/>
                <w:color w:val="FF0000"/>
              </w:rPr>
              <w:t xml:space="preserve">DOCOMO, </w:t>
            </w:r>
            <w:del w:id="67" w:author="Yamamoto Tetsuya (山本 哲矢)" w:date="2020-08-21T10:52:00Z">
              <w:r w:rsidRPr="002911B1" w:rsidDel="001B1E71">
                <w:rPr>
                  <w:rFonts w:ascii="Times New Roman" w:eastAsia="宋体" w:hAnsi="Times New Roman" w:cs="Times New Roman"/>
                  <w:b/>
                  <w:color w:val="FF0000"/>
                </w:rPr>
                <w:delText xml:space="preserve">Panasonic, </w:delText>
              </w:r>
            </w:del>
            <w:r w:rsidRPr="002911B1">
              <w:rPr>
                <w:rFonts w:ascii="Times New Roman" w:eastAsia="宋体" w:hAnsi="Times New Roman" w:cs="Times New Roman"/>
                <w:b/>
                <w:color w:val="FF0000"/>
              </w:rPr>
              <w:t>CATT, Sharp, IITH, NEC</w:t>
            </w:r>
            <w:r w:rsidRPr="002911B1">
              <w:rPr>
                <w:rFonts w:ascii="Times New Roman" w:hAnsi="Times New Roman" w:cs="Times New Roman"/>
                <w:b/>
                <w:color w:val="FF0000"/>
              </w:rPr>
              <w:t>, Samsung, ZTE, OPPO, Intel, CMCC</w:t>
            </w:r>
            <w:r w:rsidR="00F80A99">
              <w:rPr>
                <w:rFonts w:ascii="Times New Roman" w:hAnsi="Times New Roman" w:cs="Times New Roman"/>
                <w:b/>
                <w:color w:val="FF0000"/>
              </w:rPr>
              <w:t>, Sierra Wireless</w:t>
            </w:r>
            <w:r w:rsidR="00C30ADA">
              <w:rPr>
                <w:rFonts w:ascii="Times New Roman" w:hAnsi="Times New Roman" w:cs="Times New Roman"/>
                <w:b/>
                <w:color w:val="FF0000"/>
              </w:rPr>
              <w:t>, CTC (12)</w:t>
            </w:r>
          </w:p>
        </w:tc>
        <w:tc>
          <w:tcPr>
            <w:tcW w:w="2847" w:type="dxa"/>
          </w:tcPr>
          <w:p w14:paraId="4C4B9894" w14:textId="7AB90E30" w:rsidR="00EB3946" w:rsidRPr="002911B1" w:rsidRDefault="00EB3946" w:rsidP="00293764">
            <w:pPr>
              <w:rPr>
                <w:rFonts w:ascii="Times New Roman" w:eastAsia="宋体" w:hAnsi="Times New Roman" w:cs="Times New Roman"/>
                <w:b/>
                <w:color w:val="FF0000"/>
              </w:rPr>
            </w:pPr>
            <w:r w:rsidRPr="002911B1">
              <w:rPr>
                <w:rFonts w:ascii="Times New Roman" w:eastAsia="宋体" w:hAnsi="Times New Roman" w:cs="Times New Roman" w:hint="eastAsia"/>
                <w:b/>
                <w:color w:val="FF0000"/>
              </w:rPr>
              <w:t>Q</w:t>
            </w:r>
            <w:r w:rsidRPr="002911B1">
              <w:rPr>
                <w:rFonts w:ascii="Times New Roman" w:eastAsia="宋体" w:hAnsi="Times New Roman" w:cs="Times New Roman"/>
                <w:b/>
                <w:color w:val="FF0000"/>
              </w:rPr>
              <w:t>ualcomm, vivo, Ericsson, Apple</w:t>
            </w:r>
            <w:r w:rsidR="00122710">
              <w:rPr>
                <w:rFonts w:ascii="Times New Roman" w:eastAsia="宋体" w:hAnsi="Times New Roman" w:cs="Times New Roman"/>
                <w:b/>
                <w:color w:val="FF0000"/>
              </w:rPr>
              <w:t xml:space="preserve"> (4)</w:t>
            </w:r>
          </w:p>
        </w:tc>
      </w:tr>
      <w:tr w:rsidR="00EB3946" w14:paraId="1FA825EC" w14:textId="77777777" w:rsidTr="00293764">
        <w:tc>
          <w:tcPr>
            <w:tcW w:w="3466" w:type="dxa"/>
          </w:tcPr>
          <w:p w14:paraId="47773A9F" w14:textId="77777777" w:rsidR="00EB3946" w:rsidRPr="000C6FD0" w:rsidRDefault="00EB3946" w:rsidP="00293764">
            <w:pPr>
              <w:widowControl/>
              <w:rPr>
                <w:rFonts w:ascii="Times New Roman" w:eastAsia="宋体" w:hAnsi="Times New Roman" w:cs="Times New Roman"/>
                <w:b/>
              </w:rPr>
            </w:pPr>
            <w:r w:rsidRPr="00C666DF">
              <w:rPr>
                <w:rFonts w:ascii="Times New Roman" w:eastAsia="宋体" w:hAnsi="Times New Roman" w:cs="Times New Roman" w:hint="eastAsia"/>
                <w:b/>
                <w:color w:val="000000" w:themeColor="text1"/>
              </w:rPr>
              <w:t>FDD high power UE</w:t>
            </w:r>
          </w:p>
        </w:tc>
        <w:tc>
          <w:tcPr>
            <w:tcW w:w="3423" w:type="dxa"/>
          </w:tcPr>
          <w:p w14:paraId="4410B26A" w14:textId="7BF299D4" w:rsidR="00EB3946" w:rsidRPr="002911B1" w:rsidRDefault="00EB3946" w:rsidP="00293764">
            <w:pPr>
              <w:rPr>
                <w:rFonts w:ascii="Times New Roman" w:eastAsia="宋体" w:hAnsi="Times New Roman" w:cs="Times New Roman"/>
                <w:b/>
                <w:color w:val="FF0000"/>
              </w:rPr>
            </w:pPr>
            <w:del w:id="68" w:author="kurita" w:date="2020-08-21T10:28:00Z">
              <w:r w:rsidRPr="002911B1" w:rsidDel="004E0C43">
                <w:rPr>
                  <w:rFonts w:ascii="Times New Roman" w:eastAsia="宋体" w:hAnsi="Times New Roman" w:cs="Times New Roman"/>
                  <w:b/>
                  <w:color w:val="FF0000"/>
                </w:rPr>
                <w:delText xml:space="preserve">DOCOMO, </w:delText>
              </w:r>
            </w:del>
            <w:del w:id="69" w:author="Yamamoto Tetsuya (山本 哲矢)" w:date="2020-08-21T10:52:00Z">
              <w:r w:rsidRPr="002911B1" w:rsidDel="001B1E71">
                <w:rPr>
                  <w:rFonts w:ascii="Times New Roman" w:eastAsia="宋体" w:hAnsi="Times New Roman" w:cs="Times New Roman"/>
                  <w:b/>
                  <w:color w:val="FF0000"/>
                </w:rPr>
                <w:delText xml:space="preserve">Panasonic, </w:delText>
              </w:r>
            </w:del>
            <w:r w:rsidRPr="002911B1">
              <w:rPr>
                <w:rFonts w:ascii="Times New Roman" w:eastAsia="宋体" w:hAnsi="Times New Roman" w:cs="Times New Roman"/>
                <w:b/>
                <w:color w:val="FF0000"/>
              </w:rPr>
              <w:t xml:space="preserve">CATT, Sharp, IITH, NEC, </w:t>
            </w:r>
            <w:r w:rsidRPr="002911B1">
              <w:rPr>
                <w:rFonts w:ascii="Times New Roman" w:eastAsia="宋体" w:hAnsi="Times New Roman" w:cs="Times New Roman" w:hint="eastAsia"/>
                <w:b/>
                <w:color w:val="FF0000"/>
              </w:rPr>
              <w:t>H</w:t>
            </w:r>
            <w:r w:rsidRPr="002911B1">
              <w:rPr>
                <w:rFonts w:ascii="Times New Roman" w:eastAsia="宋体" w:hAnsi="Times New Roman" w:cs="Times New Roman"/>
                <w:b/>
                <w:color w:val="FF0000"/>
              </w:rPr>
              <w:t>uawei</w:t>
            </w:r>
            <w:r w:rsidR="003A6D1C">
              <w:rPr>
                <w:rFonts w:ascii="Times New Roman" w:eastAsia="宋体" w:hAnsi="Times New Roman" w:cs="Times New Roman"/>
                <w:b/>
                <w:color w:val="FF0000"/>
              </w:rPr>
              <w:t xml:space="preserve"> (5)</w:t>
            </w:r>
          </w:p>
        </w:tc>
        <w:tc>
          <w:tcPr>
            <w:tcW w:w="2847" w:type="dxa"/>
          </w:tcPr>
          <w:p w14:paraId="4F995F61" w14:textId="1FB27B68" w:rsidR="00EB3946" w:rsidRPr="002911B1" w:rsidRDefault="00EB3946" w:rsidP="00293764">
            <w:pPr>
              <w:rPr>
                <w:rFonts w:ascii="Times New Roman" w:eastAsia="宋体" w:hAnsi="Times New Roman" w:cs="Times New Roman"/>
                <w:b/>
                <w:color w:val="FF0000"/>
              </w:rPr>
            </w:pPr>
            <w:r w:rsidRPr="002911B1">
              <w:rPr>
                <w:rFonts w:ascii="Times New Roman" w:eastAsia="宋体" w:hAnsi="Times New Roman" w:cs="Times New Roman" w:hint="eastAsia"/>
                <w:b/>
                <w:color w:val="FF0000"/>
              </w:rPr>
              <w:t>Q</w:t>
            </w:r>
            <w:r w:rsidRPr="002911B1">
              <w:rPr>
                <w:rFonts w:ascii="Times New Roman" w:eastAsia="宋体" w:hAnsi="Times New Roman" w:cs="Times New Roman"/>
                <w:b/>
                <w:color w:val="FF0000"/>
              </w:rPr>
              <w:t>ualcomm, vivo</w:t>
            </w:r>
            <w:r w:rsidR="00DD54B7">
              <w:rPr>
                <w:rFonts w:ascii="Times New Roman" w:eastAsia="宋体" w:hAnsi="Times New Roman" w:cs="Times New Roman"/>
                <w:b/>
                <w:color w:val="FF0000"/>
              </w:rPr>
              <w:t xml:space="preserve">, </w:t>
            </w:r>
            <w:ins w:id="70" w:author="Samsung" w:date="2020-08-20T13:57:00Z">
              <w:r w:rsidR="00DD54B7">
                <w:rPr>
                  <w:rFonts w:ascii="Times New Roman" w:eastAsia="宋体" w:hAnsi="Times New Roman" w:cs="Times New Roman"/>
                  <w:b/>
                  <w:color w:val="FF0000"/>
                </w:rPr>
                <w:t>Samsung</w:t>
              </w:r>
            </w:ins>
            <w:r w:rsidR="00DD54B7">
              <w:rPr>
                <w:rFonts w:ascii="Times New Roman" w:eastAsia="宋体" w:hAnsi="Times New Roman" w:cs="Times New Roman"/>
                <w:b/>
                <w:color w:val="FF0000"/>
              </w:rPr>
              <w:t xml:space="preserve"> (3)</w:t>
            </w:r>
            <w:del w:id="71" w:author="Ericsson" w:date="2020-08-21T10:45:00Z">
              <w:r w:rsidRPr="002911B1" w:rsidDel="00834ADC">
                <w:rPr>
                  <w:rFonts w:ascii="Times New Roman" w:eastAsia="宋体" w:hAnsi="Times New Roman" w:cs="Times New Roman"/>
                  <w:b/>
                  <w:color w:val="FF0000"/>
                </w:rPr>
                <w:delText>, Ericsson</w:delText>
              </w:r>
            </w:del>
          </w:p>
          <w:p w14:paraId="49ECE208" w14:textId="62A5557D" w:rsidR="00EB3946" w:rsidRPr="002911B1" w:rsidRDefault="00EB3946" w:rsidP="00DD54B7">
            <w:pPr>
              <w:rPr>
                <w:rFonts w:ascii="Times New Roman" w:eastAsia="宋体" w:hAnsi="Times New Roman" w:cs="Times New Roman"/>
                <w:b/>
                <w:color w:val="FF0000"/>
              </w:rPr>
            </w:pPr>
            <w:r w:rsidRPr="002911B1">
              <w:rPr>
                <w:rFonts w:ascii="Times New Roman" w:eastAsia="宋体" w:hAnsi="Times New Roman" w:cs="Times New Roman"/>
                <w:b/>
                <w:color w:val="FF0000"/>
              </w:rPr>
              <w:t>OPPO, Intel Apple: study in RAN4</w:t>
            </w:r>
            <w:r w:rsidR="00F46A71">
              <w:rPr>
                <w:rFonts w:ascii="Times New Roman" w:eastAsia="宋体" w:hAnsi="Times New Roman" w:cs="Times New Roman"/>
                <w:b/>
                <w:color w:val="FF0000"/>
              </w:rPr>
              <w:t xml:space="preserve"> (3)</w:t>
            </w:r>
          </w:p>
        </w:tc>
      </w:tr>
      <w:tr w:rsidR="00EB3946" w14:paraId="76A98892" w14:textId="77777777" w:rsidTr="00293764">
        <w:tc>
          <w:tcPr>
            <w:tcW w:w="3466" w:type="dxa"/>
          </w:tcPr>
          <w:p w14:paraId="10C3A07C" w14:textId="77777777" w:rsidR="00EB3946" w:rsidRPr="000C6FD0" w:rsidRDefault="00EB3946" w:rsidP="00293764">
            <w:pPr>
              <w:rPr>
                <w:rFonts w:ascii="Times New Roman" w:eastAsia="宋体" w:hAnsi="Times New Roman" w:cs="Times New Roman"/>
                <w:b/>
              </w:rPr>
            </w:pPr>
            <w:r w:rsidRPr="001F5603">
              <w:rPr>
                <w:rFonts w:ascii="Times New Roman" w:hAnsi="Times New Roman" w:cs="Times New Roman"/>
                <w:b/>
              </w:rPr>
              <w:t>Waveform design to reduce MPR</w:t>
            </w:r>
          </w:p>
        </w:tc>
        <w:tc>
          <w:tcPr>
            <w:tcW w:w="3423" w:type="dxa"/>
          </w:tcPr>
          <w:p w14:paraId="3BF06F0B" w14:textId="061298E1" w:rsidR="00EB3946" w:rsidRPr="002911B1" w:rsidRDefault="00EB3946" w:rsidP="00293764">
            <w:pPr>
              <w:rPr>
                <w:rFonts w:ascii="Times New Roman" w:eastAsia="宋体" w:hAnsi="Times New Roman" w:cs="Times New Roman"/>
                <w:b/>
                <w:color w:val="FF0000"/>
              </w:rPr>
            </w:pPr>
            <w:del w:id="72" w:author="kurita" w:date="2020-08-21T10:28:00Z">
              <w:r w:rsidRPr="002911B1" w:rsidDel="004E0C43">
                <w:rPr>
                  <w:rFonts w:ascii="Times New Roman" w:eastAsia="宋体" w:hAnsi="Times New Roman" w:cs="Times New Roman"/>
                  <w:b/>
                  <w:color w:val="FF0000"/>
                </w:rPr>
                <w:delText xml:space="preserve">DOCOMO, </w:delText>
              </w:r>
            </w:del>
            <w:del w:id="73" w:author="Yamamoto Tetsuya (山本 哲矢)" w:date="2020-08-21T10:52:00Z">
              <w:r w:rsidRPr="002911B1" w:rsidDel="001B1E71">
                <w:rPr>
                  <w:rFonts w:ascii="Times New Roman" w:eastAsia="宋体" w:hAnsi="Times New Roman" w:cs="Times New Roman"/>
                  <w:b/>
                  <w:color w:val="FF0000"/>
                </w:rPr>
                <w:delText xml:space="preserve">Panasonic, </w:delText>
              </w:r>
            </w:del>
            <w:r w:rsidRPr="002911B1">
              <w:rPr>
                <w:rFonts w:ascii="Times New Roman" w:eastAsia="宋体" w:hAnsi="Times New Roman" w:cs="Times New Roman"/>
                <w:b/>
                <w:color w:val="FF0000"/>
              </w:rPr>
              <w:t xml:space="preserve">CATT, Sharp, IITH, NEC, </w:t>
            </w:r>
            <w:r w:rsidRPr="002911B1">
              <w:rPr>
                <w:rFonts w:ascii="Times New Roman" w:eastAsia="宋体" w:hAnsi="Times New Roman" w:cs="Times New Roman" w:hint="eastAsia"/>
                <w:b/>
                <w:color w:val="FF0000"/>
              </w:rPr>
              <w:t>Q</w:t>
            </w:r>
            <w:r w:rsidRPr="002911B1">
              <w:rPr>
                <w:rFonts w:ascii="Times New Roman" w:eastAsia="宋体" w:hAnsi="Times New Roman" w:cs="Times New Roman"/>
                <w:b/>
                <w:color w:val="FF0000"/>
              </w:rPr>
              <w:t>ualcomm, CMCC</w:t>
            </w:r>
            <w:r w:rsidR="00A426A4">
              <w:rPr>
                <w:rFonts w:ascii="Times New Roman" w:eastAsia="宋体" w:hAnsi="Times New Roman" w:cs="Times New Roman"/>
                <w:b/>
                <w:color w:val="FF0000"/>
              </w:rPr>
              <w:t>, Sierra Wireless</w:t>
            </w:r>
            <w:r w:rsidR="003F788A">
              <w:rPr>
                <w:rFonts w:ascii="Times New Roman" w:eastAsia="宋体" w:hAnsi="Times New Roman" w:cs="Times New Roman"/>
                <w:b/>
                <w:color w:val="FF0000"/>
              </w:rPr>
              <w:t xml:space="preserve"> (7)</w:t>
            </w:r>
          </w:p>
        </w:tc>
        <w:tc>
          <w:tcPr>
            <w:tcW w:w="2847" w:type="dxa"/>
          </w:tcPr>
          <w:p w14:paraId="11E0C31A" w14:textId="7B45EEA5" w:rsidR="00EB3946" w:rsidRPr="002911B1" w:rsidRDefault="00EB3946" w:rsidP="00293764">
            <w:pPr>
              <w:rPr>
                <w:rFonts w:ascii="Times New Roman" w:eastAsia="宋体" w:hAnsi="Times New Roman" w:cs="Times New Roman"/>
                <w:b/>
                <w:color w:val="FF0000"/>
              </w:rPr>
            </w:pPr>
            <w:r w:rsidRPr="002911B1">
              <w:rPr>
                <w:rFonts w:ascii="Times New Roman" w:eastAsia="宋体" w:hAnsi="Times New Roman" w:cs="Times New Roman"/>
                <w:b/>
                <w:color w:val="FF0000"/>
              </w:rPr>
              <w:t>Vivo, Intel, Ericsson, Apple</w:t>
            </w:r>
            <w:ins w:id="74" w:author="Samsung" w:date="2020-08-20T13:57:00Z">
              <w:r w:rsidR="003D0BA4">
                <w:rPr>
                  <w:rFonts w:ascii="Times New Roman" w:eastAsia="宋体" w:hAnsi="Times New Roman" w:cs="Times New Roman"/>
                  <w:b/>
                  <w:color w:val="FF0000"/>
                </w:rPr>
                <w:t>, Samsung</w:t>
              </w:r>
            </w:ins>
            <w:r w:rsidR="00F55AF3">
              <w:rPr>
                <w:rFonts w:ascii="Times New Roman" w:eastAsia="宋体" w:hAnsi="Times New Roman" w:cs="Times New Roman"/>
                <w:b/>
                <w:color w:val="FF0000"/>
              </w:rPr>
              <w:t xml:space="preserve"> (5)</w:t>
            </w:r>
          </w:p>
        </w:tc>
      </w:tr>
      <w:tr w:rsidR="00EB3946" w14:paraId="338FEEA7" w14:textId="77777777" w:rsidTr="00293764">
        <w:tc>
          <w:tcPr>
            <w:tcW w:w="3466" w:type="dxa"/>
          </w:tcPr>
          <w:p w14:paraId="60E937DB" w14:textId="77777777" w:rsidR="00EB3946" w:rsidRPr="001F5603" w:rsidRDefault="00EB3946" w:rsidP="00293764">
            <w:pPr>
              <w:rPr>
                <w:rFonts w:ascii="Times New Roman" w:eastAsia="宋体" w:hAnsi="Times New Roman" w:cs="Times New Roman"/>
                <w:b/>
                <w:color w:val="000000" w:themeColor="text1"/>
                <w:kern w:val="0"/>
                <w:szCs w:val="21"/>
              </w:rPr>
            </w:pPr>
            <w:r w:rsidRPr="001F5603">
              <w:rPr>
                <w:rFonts w:ascii="Times New Roman" w:eastAsia="宋体" w:hAnsi="Times New Roman" w:cs="Times New Roman"/>
                <w:b/>
                <w:lang w:val="en-GB"/>
              </w:rPr>
              <w:t>pi/2 BPSK based enhancements</w:t>
            </w:r>
          </w:p>
        </w:tc>
        <w:tc>
          <w:tcPr>
            <w:tcW w:w="3423" w:type="dxa"/>
          </w:tcPr>
          <w:p w14:paraId="6E10BF45" w14:textId="263E48E3" w:rsidR="00EB3946" w:rsidRPr="002911B1" w:rsidRDefault="00EB3946" w:rsidP="00293764">
            <w:pPr>
              <w:rPr>
                <w:rFonts w:ascii="Times New Roman" w:eastAsia="宋体" w:hAnsi="Times New Roman" w:cs="Times New Roman"/>
                <w:b/>
                <w:color w:val="FF0000"/>
              </w:rPr>
            </w:pPr>
            <w:del w:id="75" w:author="kurita" w:date="2020-08-21T10:28:00Z">
              <w:r w:rsidRPr="002911B1" w:rsidDel="004E0C43">
                <w:rPr>
                  <w:rFonts w:ascii="Times New Roman" w:eastAsia="宋体" w:hAnsi="Times New Roman" w:cs="Times New Roman"/>
                  <w:b/>
                  <w:color w:val="FF0000"/>
                </w:rPr>
                <w:delText xml:space="preserve">DOCOMO, </w:delText>
              </w:r>
            </w:del>
            <w:del w:id="76" w:author="Yamamoto Tetsuya (山本 哲矢)" w:date="2020-08-21T10:52:00Z">
              <w:r w:rsidRPr="002911B1" w:rsidDel="001B1E71">
                <w:rPr>
                  <w:rFonts w:ascii="Times New Roman" w:eastAsia="宋体" w:hAnsi="Times New Roman" w:cs="Times New Roman"/>
                  <w:b/>
                  <w:color w:val="FF0000"/>
                </w:rPr>
                <w:delText xml:space="preserve">Panasonic, </w:delText>
              </w:r>
            </w:del>
            <w:r w:rsidRPr="002911B1">
              <w:rPr>
                <w:rFonts w:ascii="Times New Roman" w:eastAsia="宋体" w:hAnsi="Times New Roman" w:cs="Times New Roman"/>
                <w:b/>
                <w:color w:val="FF0000"/>
              </w:rPr>
              <w:t xml:space="preserve">CATT, Sharp, IITH, NEC, </w:t>
            </w:r>
            <w:r w:rsidRPr="002911B1">
              <w:rPr>
                <w:rFonts w:ascii="Times New Roman" w:eastAsia="宋体" w:hAnsi="Times New Roman" w:cs="Times New Roman" w:hint="eastAsia"/>
                <w:b/>
                <w:color w:val="FF0000"/>
              </w:rPr>
              <w:t>E</w:t>
            </w:r>
            <w:r w:rsidRPr="002911B1">
              <w:rPr>
                <w:rFonts w:ascii="Times New Roman" w:eastAsia="宋体" w:hAnsi="Times New Roman" w:cs="Times New Roman"/>
                <w:b/>
                <w:color w:val="FF0000"/>
              </w:rPr>
              <w:t>ricsson</w:t>
            </w:r>
            <w:r w:rsidR="00F80A99">
              <w:rPr>
                <w:rFonts w:ascii="Times New Roman" w:eastAsia="宋体" w:hAnsi="Times New Roman" w:cs="Times New Roman"/>
                <w:b/>
                <w:color w:val="FF0000"/>
              </w:rPr>
              <w:t>, Sierra Wireless</w:t>
            </w:r>
            <w:r w:rsidR="00332778">
              <w:rPr>
                <w:rFonts w:ascii="Times New Roman" w:eastAsia="宋体" w:hAnsi="Times New Roman" w:cs="Times New Roman"/>
                <w:b/>
                <w:color w:val="FF0000"/>
              </w:rPr>
              <w:t xml:space="preserve"> (6)</w:t>
            </w:r>
          </w:p>
        </w:tc>
        <w:tc>
          <w:tcPr>
            <w:tcW w:w="2847" w:type="dxa"/>
          </w:tcPr>
          <w:p w14:paraId="1386BDCB" w14:textId="47CADF99" w:rsidR="00EB3946" w:rsidRPr="002911B1" w:rsidRDefault="00EB3946" w:rsidP="00293764">
            <w:pPr>
              <w:rPr>
                <w:rFonts w:ascii="Times New Roman" w:eastAsia="宋体" w:hAnsi="Times New Roman" w:cs="Times New Roman"/>
                <w:b/>
                <w:color w:val="FF0000"/>
              </w:rPr>
            </w:pPr>
            <w:r w:rsidRPr="002911B1">
              <w:rPr>
                <w:rFonts w:ascii="Times New Roman" w:eastAsia="宋体" w:hAnsi="Times New Roman" w:cs="Times New Roman" w:hint="eastAsia"/>
                <w:b/>
                <w:color w:val="FF0000"/>
              </w:rPr>
              <w:t>Q</w:t>
            </w:r>
            <w:r w:rsidRPr="002911B1">
              <w:rPr>
                <w:rFonts w:ascii="Times New Roman" w:eastAsia="宋体" w:hAnsi="Times New Roman" w:cs="Times New Roman"/>
                <w:b/>
                <w:color w:val="FF0000"/>
              </w:rPr>
              <w:t>ualcomm, vivo, Apple</w:t>
            </w:r>
            <w:r w:rsidR="00DD54B7">
              <w:rPr>
                <w:rFonts w:ascii="Times New Roman" w:eastAsia="宋体" w:hAnsi="Times New Roman" w:cs="Times New Roman"/>
                <w:b/>
                <w:color w:val="FF0000"/>
              </w:rPr>
              <w:t xml:space="preserve"> (3)</w:t>
            </w:r>
          </w:p>
          <w:p w14:paraId="332BD4D0" w14:textId="6280648B" w:rsidR="00EB3946" w:rsidRPr="002911B1" w:rsidRDefault="00EB3946" w:rsidP="001D0874">
            <w:pPr>
              <w:rPr>
                <w:rFonts w:ascii="Times New Roman" w:eastAsia="宋体" w:hAnsi="Times New Roman" w:cs="Times New Roman"/>
                <w:b/>
                <w:color w:val="FF0000"/>
              </w:rPr>
            </w:pPr>
            <w:r w:rsidRPr="002911B1">
              <w:rPr>
                <w:rFonts w:ascii="Times New Roman" w:eastAsia="宋体" w:hAnsi="Times New Roman" w:cs="Times New Roman"/>
                <w:b/>
                <w:color w:val="FF0000"/>
              </w:rPr>
              <w:t>Intel: study in RAN4</w:t>
            </w:r>
            <w:r w:rsidR="00F46A71">
              <w:rPr>
                <w:rFonts w:ascii="Times New Roman" w:eastAsia="宋体" w:hAnsi="Times New Roman" w:cs="Times New Roman"/>
                <w:b/>
                <w:color w:val="FF0000"/>
              </w:rPr>
              <w:t xml:space="preserve"> (1)</w:t>
            </w:r>
          </w:p>
        </w:tc>
      </w:tr>
    </w:tbl>
    <w:p w14:paraId="33C35443" w14:textId="77777777" w:rsidR="00EB3946" w:rsidRPr="00987AEF" w:rsidRDefault="00EB3946" w:rsidP="00EB3946">
      <w:pPr>
        <w:rPr>
          <w:rFonts w:ascii="Times New Roman" w:hAnsi="Times New Roman" w:cs="Times New Roman"/>
          <w:szCs w:val="21"/>
        </w:rPr>
      </w:pPr>
    </w:p>
    <w:p w14:paraId="67844EC7" w14:textId="77777777" w:rsidR="00EB3946" w:rsidRPr="00AE760A" w:rsidRDefault="00EB3946" w:rsidP="00EB3946">
      <w:pPr>
        <w:rPr>
          <w:rFonts w:ascii="Times New Roman" w:eastAsia="宋体" w:hAnsi="Times New Roman" w:cs="Times New Roman"/>
          <w:b/>
        </w:rPr>
      </w:pPr>
      <w:r w:rsidRPr="004C73C5">
        <w:rPr>
          <w:rFonts w:ascii="Times New Roman" w:eastAsia="宋体" w:hAnsi="Times New Roman" w:cs="Times New Roman"/>
          <w:b/>
          <w:highlight w:val="yellow"/>
        </w:rPr>
        <w:t>Revised Proposal 4:</w:t>
      </w:r>
    </w:p>
    <w:p w14:paraId="59CF0A39" w14:textId="77777777" w:rsidR="00EB3946" w:rsidRPr="00AE760A" w:rsidRDefault="00EB3946" w:rsidP="00EB3946">
      <w:pPr>
        <w:pStyle w:val="ae"/>
        <w:numPr>
          <w:ilvl w:val="0"/>
          <w:numId w:val="10"/>
        </w:numPr>
        <w:rPr>
          <w:rFonts w:ascii="Times New Roman" w:eastAsia="宋体" w:hAnsi="Times New Roman" w:cs="Times New Roman"/>
          <w:b/>
        </w:rPr>
      </w:pPr>
      <w:r w:rsidRPr="00AE760A">
        <w:rPr>
          <w:rFonts w:ascii="Times New Roman" w:eastAsia="宋体" w:hAnsi="Times New Roman" w:cs="Times New Roman"/>
          <w:b/>
        </w:rPr>
        <w:t>Study the performance and specification impacts on following solutions for PUSCH enhancements</w:t>
      </w:r>
      <w:r>
        <w:rPr>
          <w:rFonts w:ascii="Times New Roman" w:eastAsia="宋体" w:hAnsi="Times New Roman" w:cs="Times New Roman"/>
          <w:b/>
        </w:rPr>
        <w:t xml:space="preserve"> with low priority</w:t>
      </w:r>
    </w:p>
    <w:p w14:paraId="76C8160E" w14:textId="77777777" w:rsidR="00EB3946" w:rsidRDefault="00EB3946" w:rsidP="00EB3946">
      <w:pPr>
        <w:pStyle w:val="ae"/>
        <w:numPr>
          <w:ilvl w:val="1"/>
          <w:numId w:val="10"/>
        </w:numPr>
        <w:rPr>
          <w:rFonts w:ascii="Times New Roman" w:eastAsia="宋体" w:hAnsi="Times New Roman" w:cs="Times New Roman"/>
          <w:b/>
        </w:rPr>
      </w:pPr>
      <w:r w:rsidRPr="00AE760A">
        <w:rPr>
          <w:rFonts w:ascii="Times New Roman" w:hAnsi="Times New Roman" w:cs="Times New Roman"/>
          <w:b/>
        </w:rPr>
        <w:t>Sub-PRB</w:t>
      </w:r>
      <w:r w:rsidRPr="00AE760A">
        <w:rPr>
          <w:rFonts w:ascii="Times New Roman" w:hAnsi="Times New Roman" w:cs="Times New Roman" w:hint="eastAsia"/>
          <w:b/>
        </w:rPr>
        <w:t xml:space="preserve"> transmission</w:t>
      </w:r>
      <w:r w:rsidRPr="00AE760A">
        <w:rPr>
          <w:rFonts w:ascii="Times New Roman" w:eastAsia="宋体" w:hAnsi="Times New Roman" w:cs="Times New Roman" w:hint="eastAsia"/>
          <w:b/>
        </w:rPr>
        <w:t xml:space="preserve"> </w:t>
      </w:r>
    </w:p>
    <w:p w14:paraId="7502FFC2" w14:textId="77777777" w:rsidR="00EB3946" w:rsidRPr="00AE760A" w:rsidRDefault="00EB3946" w:rsidP="00EB3946">
      <w:pPr>
        <w:pStyle w:val="ae"/>
        <w:numPr>
          <w:ilvl w:val="1"/>
          <w:numId w:val="10"/>
        </w:numPr>
        <w:rPr>
          <w:rFonts w:ascii="Times New Roman" w:eastAsia="宋体" w:hAnsi="Times New Roman" w:cs="Times New Roman"/>
          <w:b/>
        </w:rPr>
      </w:pPr>
      <w:r w:rsidRPr="00AE760A">
        <w:rPr>
          <w:rFonts w:ascii="Times New Roman" w:hAnsi="Times New Roman" w:cs="Times New Roman"/>
          <w:b/>
        </w:rPr>
        <w:t>Waveform design to reduce MPR</w:t>
      </w:r>
    </w:p>
    <w:p w14:paraId="0F1AAC3E" w14:textId="77777777" w:rsidR="00EB3946" w:rsidRPr="00AE760A" w:rsidRDefault="00EB3946" w:rsidP="00EB3946">
      <w:pPr>
        <w:pStyle w:val="ae"/>
        <w:numPr>
          <w:ilvl w:val="0"/>
          <w:numId w:val="10"/>
        </w:numPr>
        <w:rPr>
          <w:rFonts w:ascii="Times New Roman" w:eastAsia="宋体" w:hAnsi="Times New Roman" w:cs="Times New Roman"/>
          <w:b/>
        </w:rPr>
      </w:pPr>
      <w:r w:rsidRPr="00AE760A">
        <w:rPr>
          <w:rFonts w:ascii="Times New Roman" w:eastAsia="宋体" w:hAnsi="Times New Roman" w:cs="Times New Roman"/>
          <w:b/>
        </w:rPr>
        <w:t>Send LS to RAN4 to study on power domain based solutions for PUSCH enhancements, including</w:t>
      </w:r>
    </w:p>
    <w:p w14:paraId="0D4E7642" w14:textId="77777777" w:rsidR="00EB3946" w:rsidRPr="00AE760A" w:rsidRDefault="00EB3946" w:rsidP="00EB3946">
      <w:pPr>
        <w:pStyle w:val="ae"/>
        <w:numPr>
          <w:ilvl w:val="1"/>
          <w:numId w:val="10"/>
        </w:numPr>
        <w:rPr>
          <w:rFonts w:ascii="Times New Roman" w:eastAsia="宋体" w:hAnsi="Times New Roman" w:cs="Times New Roman"/>
          <w:b/>
        </w:rPr>
      </w:pPr>
      <w:r w:rsidRPr="00AE760A">
        <w:rPr>
          <w:rFonts w:ascii="Times New Roman" w:eastAsia="宋体" w:hAnsi="Times New Roman" w:cs="Times New Roman" w:hint="eastAsia"/>
          <w:b/>
          <w:color w:val="000000" w:themeColor="text1"/>
        </w:rPr>
        <w:t>FDD high power UE</w:t>
      </w:r>
      <w:r w:rsidRPr="00AE760A">
        <w:rPr>
          <w:rFonts w:ascii="Times New Roman" w:eastAsia="宋体" w:hAnsi="Times New Roman" w:cs="Times New Roman" w:hint="eastAsia"/>
          <w:b/>
        </w:rPr>
        <w:t xml:space="preserve"> </w:t>
      </w:r>
    </w:p>
    <w:p w14:paraId="161B6A24" w14:textId="77777777" w:rsidR="00EB3946" w:rsidRPr="00AE760A" w:rsidRDefault="00EB3946" w:rsidP="00EB3946">
      <w:pPr>
        <w:pStyle w:val="ae"/>
        <w:numPr>
          <w:ilvl w:val="1"/>
          <w:numId w:val="10"/>
        </w:numPr>
        <w:rPr>
          <w:rFonts w:ascii="Times New Roman" w:eastAsia="宋体" w:hAnsi="Times New Roman" w:cs="Times New Roman"/>
          <w:b/>
          <w:color w:val="000000" w:themeColor="text1"/>
        </w:rPr>
      </w:pPr>
      <w:r w:rsidRPr="00AE760A">
        <w:rPr>
          <w:rFonts w:ascii="Times New Roman" w:eastAsia="宋体" w:hAnsi="Times New Roman" w:cs="Times New Roman"/>
          <w:b/>
          <w:lang w:val="en-GB"/>
        </w:rPr>
        <w:t>pi/2 BPSK based enhancements</w:t>
      </w:r>
    </w:p>
    <w:p w14:paraId="34C3A857" w14:textId="77777777" w:rsidR="00EB3946" w:rsidRDefault="00EB3946" w:rsidP="00EB3946">
      <w:pPr>
        <w:rPr>
          <w:rFonts w:ascii="Times New Roman" w:hAnsi="Times New Roman" w:cs="Times New Roman"/>
          <w:szCs w:val="21"/>
        </w:rPr>
      </w:pPr>
    </w:p>
    <w:p w14:paraId="511DF376" w14:textId="77777777" w:rsidR="00EB3946" w:rsidRDefault="00EB3946" w:rsidP="00EB3946">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b"/>
        <w:tblW w:w="0" w:type="auto"/>
        <w:tblLook w:val="04A0" w:firstRow="1" w:lastRow="0" w:firstColumn="1" w:lastColumn="0" w:noHBand="0" w:noVBand="1"/>
      </w:tblPr>
      <w:tblGrid>
        <w:gridCol w:w="1791"/>
        <w:gridCol w:w="7945"/>
      </w:tblGrid>
      <w:tr w:rsidR="00EB3946" w14:paraId="138F6A87" w14:textId="77777777" w:rsidTr="006D4ADC">
        <w:tc>
          <w:tcPr>
            <w:tcW w:w="1791" w:type="dxa"/>
          </w:tcPr>
          <w:p w14:paraId="0511D841" w14:textId="77777777" w:rsidR="00EB3946" w:rsidRDefault="00EB3946"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5" w:type="dxa"/>
          </w:tcPr>
          <w:p w14:paraId="18A1D5AF" w14:textId="77777777" w:rsidR="00EB3946" w:rsidRDefault="00EB3946"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EB3946" w:rsidRPr="00004428" w14:paraId="02F1F6FC" w14:textId="77777777" w:rsidTr="006D4ADC">
        <w:tc>
          <w:tcPr>
            <w:tcW w:w="1791" w:type="dxa"/>
          </w:tcPr>
          <w:p w14:paraId="7FF6693F" w14:textId="12A724F0" w:rsidR="00EB3946" w:rsidRPr="00004428" w:rsidRDefault="00FA33D4" w:rsidP="003D0BA4">
            <w:pPr>
              <w:rPr>
                <w:rFonts w:ascii="Times New Roman" w:eastAsia="宋体" w:hAnsi="Times New Roman" w:cs="Times New Roman"/>
              </w:rPr>
            </w:pPr>
            <w:r>
              <w:rPr>
                <w:rFonts w:ascii="Times New Roman" w:eastAsia="宋体" w:hAnsi="Times New Roman" w:cs="Times New Roman"/>
              </w:rPr>
              <w:t>Samsung</w:t>
            </w:r>
          </w:p>
        </w:tc>
        <w:tc>
          <w:tcPr>
            <w:tcW w:w="7945" w:type="dxa"/>
          </w:tcPr>
          <w:p w14:paraId="2B309C89" w14:textId="35D766B4" w:rsidR="005C1330" w:rsidRPr="00004428" w:rsidRDefault="00FA33D4" w:rsidP="00B6405C">
            <w:pPr>
              <w:rPr>
                <w:rFonts w:ascii="Times New Roman" w:eastAsia="宋体" w:hAnsi="Times New Roman" w:cs="Times New Roman"/>
              </w:rPr>
            </w:pPr>
            <w:r>
              <w:rPr>
                <w:rFonts w:ascii="Times New Roman" w:eastAsia="宋体" w:hAnsi="Times New Roman" w:cs="Times New Roman"/>
              </w:rPr>
              <w:t>As we already commented in the first round, sub-PRB belongs to the frequency domain solutions. Also since sub-PRB is supported by several companies, we propose to move this proposal with the other frequency domain proposals to be studied with higher priority.</w:t>
            </w:r>
          </w:p>
        </w:tc>
      </w:tr>
      <w:tr w:rsidR="006D4ADC" w14:paraId="2316D96B" w14:textId="77777777" w:rsidTr="006D4ADC">
        <w:tc>
          <w:tcPr>
            <w:tcW w:w="1791" w:type="dxa"/>
          </w:tcPr>
          <w:p w14:paraId="179CD267" w14:textId="62D4EBCE" w:rsidR="006D4ADC" w:rsidRDefault="006D4ADC" w:rsidP="006D4ADC">
            <w:pPr>
              <w:jc w:val="center"/>
              <w:rPr>
                <w:rFonts w:ascii="Times New Roman" w:eastAsia="宋体" w:hAnsi="Times New Roman" w:cs="Times New Roman"/>
                <w:b/>
              </w:rPr>
            </w:pPr>
            <w:r>
              <w:rPr>
                <w:rFonts w:ascii="Times New Roman" w:eastAsia="宋体" w:hAnsi="Times New Roman" w:cs="Times New Roman"/>
              </w:rPr>
              <w:t>Intel</w:t>
            </w:r>
          </w:p>
        </w:tc>
        <w:tc>
          <w:tcPr>
            <w:tcW w:w="7945" w:type="dxa"/>
          </w:tcPr>
          <w:p w14:paraId="09D6E89E" w14:textId="6C4E92BC" w:rsidR="006D4ADC" w:rsidRDefault="006D4ADC" w:rsidP="006D4ADC">
            <w:pPr>
              <w:rPr>
                <w:rFonts w:ascii="Times New Roman" w:eastAsia="宋体" w:hAnsi="Times New Roman" w:cs="Times New Roman"/>
              </w:rPr>
            </w:pPr>
            <w:r>
              <w:rPr>
                <w:rFonts w:ascii="Times New Roman" w:eastAsia="宋体" w:hAnsi="Times New Roman" w:cs="Times New Roman"/>
              </w:rPr>
              <w:t xml:space="preserve">We share similar view as Samsung that Sub-PRB based </w:t>
            </w:r>
            <w:r w:rsidR="006E3745">
              <w:rPr>
                <w:rFonts w:ascii="Times New Roman" w:eastAsia="宋体" w:hAnsi="Times New Roman" w:cs="Times New Roman"/>
              </w:rPr>
              <w:t>transmission</w:t>
            </w:r>
            <w:r>
              <w:rPr>
                <w:rFonts w:ascii="Times New Roman" w:eastAsia="宋体" w:hAnsi="Times New Roman" w:cs="Times New Roman"/>
              </w:rPr>
              <w:t xml:space="preserve"> can be considered as part of frequency domain enhancement for PUSCH coverage enhancement. Suggest move to Proposal 2. </w:t>
            </w:r>
          </w:p>
          <w:p w14:paraId="1D6728E9" w14:textId="6B8548F5" w:rsidR="006D4ADC" w:rsidRDefault="006D4ADC" w:rsidP="006D4ADC">
            <w:pPr>
              <w:rPr>
                <w:rFonts w:ascii="Times New Roman" w:eastAsia="宋体" w:hAnsi="Times New Roman" w:cs="Times New Roman"/>
              </w:rPr>
            </w:pPr>
            <w:r>
              <w:rPr>
                <w:rFonts w:ascii="Times New Roman" w:eastAsia="宋体" w:hAnsi="Times New Roman" w:cs="Times New Roman"/>
              </w:rPr>
              <w:t>Further, it is still not clear to us the “</w:t>
            </w:r>
            <w:r w:rsidRPr="002E36B0">
              <w:rPr>
                <w:rFonts w:ascii="Times New Roman" w:eastAsia="宋体" w:hAnsi="Times New Roman" w:cs="Times New Roman"/>
              </w:rPr>
              <w:t>Waveform design to reduce MPR</w:t>
            </w:r>
            <w:r>
              <w:rPr>
                <w:rFonts w:ascii="Times New Roman" w:eastAsia="宋体" w:hAnsi="Times New Roman" w:cs="Times New Roman"/>
              </w:rPr>
              <w:t xml:space="preserve">”. We do not think we have sufficient time to study this given large spec impact. </w:t>
            </w:r>
          </w:p>
          <w:p w14:paraId="76407D61" w14:textId="19993BC7" w:rsidR="006D4ADC" w:rsidRDefault="006D4ADC" w:rsidP="006D4ADC">
            <w:pPr>
              <w:rPr>
                <w:rFonts w:ascii="Times New Roman" w:eastAsia="宋体" w:hAnsi="Times New Roman" w:cs="Times New Roman"/>
                <w:b/>
              </w:rPr>
            </w:pPr>
            <w:r>
              <w:rPr>
                <w:rFonts w:ascii="Times New Roman" w:eastAsia="宋体" w:hAnsi="Times New Roman" w:cs="Times New Roman"/>
              </w:rPr>
              <w:t xml:space="preserve">Suggest to not to consider this or put FFS. </w:t>
            </w:r>
          </w:p>
        </w:tc>
      </w:tr>
      <w:tr w:rsidR="0083109D" w14:paraId="32E105FA" w14:textId="77777777" w:rsidTr="006D4ADC">
        <w:tc>
          <w:tcPr>
            <w:tcW w:w="1791" w:type="dxa"/>
          </w:tcPr>
          <w:p w14:paraId="3E9F95FE" w14:textId="1340AB8A" w:rsidR="0083109D" w:rsidRDefault="0083109D" w:rsidP="0083109D">
            <w:pPr>
              <w:jc w:val="center"/>
              <w:rPr>
                <w:rFonts w:ascii="Times New Roman" w:eastAsia="宋体" w:hAnsi="Times New Roman" w:cs="Times New Roman"/>
                <w:b/>
              </w:rPr>
            </w:pPr>
            <w:r w:rsidRPr="003822AE">
              <w:rPr>
                <w:rFonts w:ascii="Times New Roman" w:eastAsia="宋体" w:hAnsi="Times New Roman" w:cs="Times New Roman"/>
                <w:bCs/>
              </w:rPr>
              <w:t>Ericsson</w:t>
            </w:r>
          </w:p>
        </w:tc>
        <w:tc>
          <w:tcPr>
            <w:tcW w:w="7945" w:type="dxa"/>
          </w:tcPr>
          <w:p w14:paraId="330190F2" w14:textId="77777777" w:rsidR="0083109D" w:rsidRDefault="0083109D" w:rsidP="0083109D">
            <w:pPr>
              <w:rPr>
                <w:rFonts w:ascii="Times New Roman" w:eastAsia="宋体" w:hAnsi="Times New Roman" w:cs="Times New Roman"/>
                <w:bCs/>
              </w:rPr>
            </w:pPr>
            <w:r w:rsidRPr="003822AE">
              <w:rPr>
                <w:rFonts w:ascii="Times New Roman" w:eastAsia="宋体" w:hAnsi="Times New Roman" w:cs="Times New Roman"/>
                <w:bCs/>
              </w:rPr>
              <w:t xml:space="preserve">We’re fine to </w:t>
            </w:r>
            <w:r>
              <w:rPr>
                <w:rFonts w:ascii="Times New Roman" w:eastAsia="宋体" w:hAnsi="Times New Roman" w:cs="Times New Roman"/>
                <w:bCs/>
              </w:rPr>
              <w:t>study the techniques listed here with low priority.</w:t>
            </w:r>
          </w:p>
          <w:p w14:paraId="0B4A0CFD" w14:textId="5E225626" w:rsidR="0083109D" w:rsidRDefault="0083109D" w:rsidP="0083109D">
            <w:pPr>
              <w:rPr>
                <w:rFonts w:ascii="Times New Roman" w:eastAsia="宋体" w:hAnsi="Times New Roman" w:cs="Times New Roman"/>
                <w:b/>
              </w:rPr>
            </w:pPr>
            <w:r>
              <w:rPr>
                <w:rFonts w:ascii="Times New Roman" w:eastAsia="宋体" w:hAnsi="Times New Roman" w:cs="Times New Roman"/>
                <w:bCs/>
              </w:rPr>
              <w:t>But</w:t>
            </w:r>
            <w:r w:rsidRPr="003822AE">
              <w:rPr>
                <w:rFonts w:ascii="Times New Roman" w:eastAsia="宋体" w:hAnsi="Times New Roman" w:cs="Times New Roman"/>
                <w:bCs/>
              </w:rPr>
              <w:t xml:space="preserve"> we’re running too faster on this, </w:t>
            </w:r>
            <w:r>
              <w:rPr>
                <w:rFonts w:ascii="Times New Roman" w:eastAsia="宋体" w:hAnsi="Times New Roman" w:cs="Times New Roman"/>
                <w:bCs/>
              </w:rPr>
              <w:t>we do not think we</w:t>
            </w:r>
            <w:r w:rsidRPr="003822AE">
              <w:rPr>
                <w:rFonts w:ascii="Times New Roman" w:eastAsia="宋体" w:hAnsi="Times New Roman" w:cs="Times New Roman"/>
                <w:bCs/>
              </w:rPr>
              <w:t xml:space="preserve"> need an LS at this stage</w:t>
            </w:r>
            <w:r>
              <w:rPr>
                <w:rFonts w:ascii="Times New Roman" w:eastAsia="宋体" w:hAnsi="Times New Roman" w:cs="Times New Roman"/>
                <w:bCs/>
              </w:rPr>
              <w:t>.</w:t>
            </w:r>
          </w:p>
        </w:tc>
      </w:tr>
      <w:tr w:rsidR="00493B8A" w14:paraId="0DF5E97F" w14:textId="77777777" w:rsidTr="006D4ADC">
        <w:tc>
          <w:tcPr>
            <w:tcW w:w="1791" w:type="dxa"/>
          </w:tcPr>
          <w:p w14:paraId="1D953C88" w14:textId="78E903D2" w:rsidR="00493B8A" w:rsidRPr="003822AE" w:rsidRDefault="00493B8A" w:rsidP="0083109D">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945" w:type="dxa"/>
          </w:tcPr>
          <w:p w14:paraId="2D72A74E" w14:textId="77777777" w:rsidR="00493B8A" w:rsidRDefault="00493B8A" w:rsidP="0083109D">
            <w:pPr>
              <w:rPr>
                <w:rFonts w:ascii="Times New Roman" w:eastAsia="宋体" w:hAnsi="Times New Roman" w:cs="Times New Roman"/>
                <w:bCs/>
              </w:rPr>
            </w:pPr>
            <w:r>
              <w:rPr>
                <w:rFonts w:ascii="Times New Roman" w:eastAsia="宋体" w:hAnsi="Times New Roman" w:cs="Times New Roman"/>
                <w:bCs/>
              </w:rPr>
              <w:t>We are fine to keep sub-PRB transmission and waveform to reduce MPR as low priority.</w:t>
            </w:r>
          </w:p>
          <w:p w14:paraId="013FF711" w14:textId="3DB780B4" w:rsidR="00493B8A" w:rsidRPr="003822AE" w:rsidRDefault="00493B8A" w:rsidP="0083109D">
            <w:pPr>
              <w:rPr>
                <w:rFonts w:ascii="Times New Roman" w:eastAsia="宋体" w:hAnsi="Times New Roman" w:cs="Times New Roman"/>
                <w:bCs/>
              </w:rPr>
            </w:pPr>
            <w:r>
              <w:rPr>
                <w:rFonts w:ascii="Times New Roman" w:eastAsia="宋体" w:hAnsi="Times New Roman" w:cs="Times New Roman"/>
                <w:bCs/>
              </w:rPr>
              <w:t xml:space="preserve">Besides, it seems RAN1 does not have consensus on some solutions, it seems </w:t>
            </w:r>
            <w:r w:rsidR="001004E0">
              <w:rPr>
                <w:rFonts w:ascii="Times New Roman" w:eastAsia="宋体" w:hAnsi="Times New Roman" w:cs="Times New Roman"/>
                <w:bCs/>
              </w:rPr>
              <w:t>premature</w:t>
            </w:r>
            <w:r w:rsidR="00C43B40">
              <w:rPr>
                <w:rFonts w:ascii="Times New Roman" w:eastAsia="宋体" w:hAnsi="Times New Roman" w:cs="Times New Roman"/>
                <w:bCs/>
              </w:rPr>
              <w:t xml:space="preserve"> </w:t>
            </w:r>
            <w:r>
              <w:rPr>
                <w:rFonts w:ascii="Times New Roman" w:eastAsia="宋体" w:hAnsi="Times New Roman" w:cs="Times New Roman"/>
                <w:bCs/>
              </w:rPr>
              <w:t xml:space="preserve">to </w:t>
            </w:r>
            <w:r>
              <w:rPr>
                <w:rFonts w:ascii="Times New Roman" w:eastAsia="宋体" w:hAnsi="Times New Roman" w:cs="Times New Roman"/>
                <w:bCs/>
              </w:rPr>
              <w:lastRenderedPageBreak/>
              <w:t>send LS to RAN4</w:t>
            </w:r>
            <w:r w:rsidR="006876A6">
              <w:rPr>
                <w:rFonts w:ascii="Times New Roman" w:eastAsia="宋体" w:hAnsi="Times New Roman" w:cs="Times New Roman"/>
                <w:bCs/>
              </w:rPr>
              <w:t>.</w:t>
            </w:r>
          </w:p>
        </w:tc>
      </w:tr>
      <w:tr w:rsidR="005F574D" w14:paraId="1FD16D6A" w14:textId="77777777" w:rsidTr="006D4ADC">
        <w:tc>
          <w:tcPr>
            <w:tcW w:w="1791" w:type="dxa"/>
          </w:tcPr>
          <w:p w14:paraId="3ADFC96A" w14:textId="14046FE6" w:rsidR="005F574D" w:rsidRDefault="005F574D" w:rsidP="005F574D">
            <w:pPr>
              <w:jc w:val="center"/>
              <w:rPr>
                <w:rFonts w:ascii="Times New Roman" w:eastAsia="宋体" w:hAnsi="Times New Roman" w:cs="Times New Roman"/>
                <w:bCs/>
              </w:rPr>
            </w:pPr>
            <w:r w:rsidRPr="00840E1D">
              <w:rPr>
                <w:rFonts w:ascii="Times New Roman" w:eastAsia="宋体" w:hAnsi="Times New Roman" w:cs="Times New Roman"/>
                <w:bCs/>
              </w:rPr>
              <w:lastRenderedPageBreak/>
              <w:t>Nokia/NSB</w:t>
            </w:r>
          </w:p>
        </w:tc>
        <w:tc>
          <w:tcPr>
            <w:tcW w:w="7945" w:type="dxa"/>
          </w:tcPr>
          <w:p w14:paraId="094598B5" w14:textId="77777777" w:rsidR="005F574D" w:rsidRDefault="005F574D" w:rsidP="005F574D">
            <w:pPr>
              <w:rPr>
                <w:rFonts w:ascii="Times New Roman" w:eastAsia="宋体" w:hAnsi="Times New Roman" w:cs="Times New Roman"/>
                <w:bCs/>
              </w:rPr>
            </w:pPr>
            <w:r>
              <w:rPr>
                <w:rFonts w:ascii="Times New Roman" w:eastAsia="宋体" w:hAnsi="Times New Roman" w:cs="Times New Roman"/>
                <w:bCs/>
              </w:rPr>
              <w:t>We are fine with the proposal in principle. However, the second bullet should be revised since asking RAN4 to study anything for RAN1 SI seems a bit odd:</w:t>
            </w:r>
          </w:p>
          <w:p w14:paraId="4E001C8A" w14:textId="77777777" w:rsidR="005F574D" w:rsidRPr="00AE760A" w:rsidRDefault="005F574D" w:rsidP="005F574D">
            <w:pPr>
              <w:pStyle w:val="ae"/>
              <w:numPr>
                <w:ilvl w:val="0"/>
                <w:numId w:val="10"/>
              </w:numPr>
              <w:rPr>
                <w:rFonts w:ascii="Times New Roman" w:eastAsia="宋体" w:hAnsi="Times New Roman" w:cs="Times New Roman"/>
                <w:b/>
              </w:rPr>
            </w:pPr>
            <w:r w:rsidRPr="00AE760A">
              <w:rPr>
                <w:rFonts w:ascii="Times New Roman" w:eastAsia="宋体" w:hAnsi="Times New Roman" w:cs="Times New Roman"/>
                <w:b/>
              </w:rPr>
              <w:t xml:space="preserve">Send LS to RAN4 </w:t>
            </w:r>
            <w:r w:rsidRPr="00933728">
              <w:rPr>
                <w:rFonts w:ascii="Times New Roman" w:eastAsia="宋体" w:hAnsi="Times New Roman" w:cs="Times New Roman"/>
                <w:b/>
                <w:strike/>
                <w:color w:val="FF0000"/>
              </w:rPr>
              <w:t>to study on</w:t>
            </w:r>
            <w:r>
              <w:rPr>
                <w:rFonts w:ascii="Times New Roman" w:eastAsia="宋体" w:hAnsi="Times New Roman" w:cs="Times New Roman"/>
                <w:b/>
              </w:rPr>
              <w:t xml:space="preserve"> </w:t>
            </w:r>
            <w:r w:rsidRPr="00933728">
              <w:rPr>
                <w:rFonts w:ascii="Times New Roman" w:eastAsia="宋体" w:hAnsi="Times New Roman" w:cs="Times New Roman"/>
                <w:b/>
                <w:color w:val="FF0000"/>
              </w:rPr>
              <w:t>asking for the feasibility of</w:t>
            </w:r>
            <w:r w:rsidRPr="00AE760A">
              <w:rPr>
                <w:rFonts w:ascii="Times New Roman" w:eastAsia="宋体" w:hAnsi="Times New Roman" w:cs="Times New Roman"/>
                <w:b/>
              </w:rPr>
              <w:t xml:space="preserve"> power domain based solutions for PUSCH enhancements, including</w:t>
            </w:r>
          </w:p>
          <w:p w14:paraId="7553AA3A" w14:textId="77777777" w:rsidR="005F574D" w:rsidRPr="00AE760A" w:rsidRDefault="005F574D" w:rsidP="005F574D">
            <w:pPr>
              <w:pStyle w:val="ae"/>
              <w:numPr>
                <w:ilvl w:val="1"/>
                <w:numId w:val="10"/>
              </w:numPr>
              <w:rPr>
                <w:rFonts w:ascii="Times New Roman" w:eastAsia="宋体" w:hAnsi="Times New Roman" w:cs="Times New Roman"/>
                <w:b/>
              </w:rPr>
            </w:pPr>
            <w:r w:rsidRPr="00AE760A">
              <w:rPr>
                <w:rFonts w:ascii="Times New Roman" w:eastAsia="宋体" w:hAnsi="Times New Roman" w:cs="Times New Roman" w:hint="eastAsia"/>
                <w:b/>
                <w:color w:val="000000" w:themeColor="text1"/>
              </w:rPr>
              <w:t>FDD high power UE</w:t>
            </w:r>
            <w:r w:rsidRPr="00AE760A">
              <w:rPr>
                <w:rFonts w:ascii="Times New Roman" w:eastAsia="宋体" w:hAnsi="Times New Roman" w:cs="Times New Roman" w:hint="eastAsia"/>
                <w:b/>
              </w:rPr>
              <w:t xml:space="preserve"> </w:t>
            </w:r>
          </w:p>
          <w:p w14:paraId="363EBC7A" w14:textId="30ED5A4E" w:rsidR="005F574D" w:rsidRPr="005F574D" w:rsidRDefault="005F574D" w:rsidP="005F574D">
            <w:pPr>
              <w:pStyle w:val="ae"/>
              <w:numPr>
                <w:ilvl w:val="1"/>
                <w:numId w:val="10"/>
              </w:numPr>
              <w:rPr>
                <w:rFonts w:ascii="Times New Roman" w:eastAsia="宋体" w:hAnsi="Times New Roman" w:cs="Times New Roman"/>
                <w:b/>
                <w:color w:val="000000" w:themeColor="text1"/>
              </w:rPr>
            </w:pPr>
            <w:r w:rsidRPr="00AE760A">
              <w:rPr>
                <w:rFonts w:ascii="Times New Roman" w:eastAsia="宋体" w:hAnsi="Times New Roman" w:cs="Times New Roman"/>
                <w:b/>
                <w:lang w:val="en-GB"/>
              </w:rPr>
              <w:t>pi/2 BPSK based enhancements</w:t>
            </w:r>
          </w:p>
        </w:tc>
      </w:tr>
      <w:tr w:rsidR="00574617" w14:paraId="1F3AC7C4" w14:textId="77777777" w:rsidTr="006D4ADC">
        <w:tc>
          <w:tcPr>
            <w:tcW w:w="1791" w:type="dxa"/>
          </w:tcPr>
          <w:p w14:paraId="08523B9E" w14:textId="2C084C05" w:rsidR="00574617" w:rsidRPr="00840E1D" w:rsidRDefault="00574617" w:rsidP="005F574D">
            <w:pPr>
              <w:jc w:val="center"/>
              <w:rPr>
                <w:rFonts w:ascii="Times New Roman" w:eastAsia="宋体" w:hAnsi="Times New Roman" w:cs="Times New Roman"/>
                <w:bCs/>
              </w:rPr>
            </w:pPr>
            <w:r>
              <w:rPr>
                <w:rFonts w:ascii="Times New Roman" w:eastAsia="宋体" w:hAnsi="Times New Roman" w:cs="Times New Roman"/>
                <w:bCs/>
              </w:rPr>
              <w:t>Sierra Wireless</w:t>
            </w:r>
          </w:p>
        </w:tc>
        <w:tc>
          <w:tcPr>
            <w:tcW w:w="7945" w:type="dxa"/>
          </w:tcPr>
          <w:p w14:paraId="55C5C59C" w14:textId="2C795D19" w:rsidR="00574617" w:rsidRDefault="00A426A4" w:rsidP="005F574D">
            <w:pPr>
              <w:rPr>
                <w:rFonts w:ascii="Times New Roman" w:eastAsia="宋体" w:hAnsi="Times New Roman" w:cs="Times New Roman"/>
                <w:bCs/>
              </w:rPr>
            </w:pPr>
            <w:r>
              <w:rPr>
                <w:rFonts w:ascii="Times New Roman" w:eastAsia="宋体" w:hAnsi="Times New Roman" w:cs="Times New Roman"/>
                <w:bCs/>
              </w:rPr>
              <w:t>We share the same view as Samsung and Intel that Sub-PRB should be part of the frequency domain proposal 2.  The other techniques are OK to be considered with lower priority.</w:t>
            </w:r>
          </w:p>
        </w:tc>
      </w:tr>
    </w:tbl>
    <w:p w14:paraId="7DAF06E8" w14:textId="77777777" w:rsidR="00EB3946" w:rsidRDefault="00EB3946" w:rsidP="00EB3946">
      <w:pPr>
        <w:rPr>
          <w:rFonts w:ascii="Times New Roman" w:eastAsia="宋体" w:hAnsi="Times New Roman" w:cs="Times New Roman"/>
          <w:b/>
        </w:rPr>
      </w:pPr>
    </w:p>
    <w:p w14:paraId="6022E15F" w14:textId="77777777" w:rsidR="00FA140D" w:rsidRDefault="00FA140D" w:rsidP="00FA140D">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tbl>
      <w:tblPr>
        <w:tblStyle w:val="ab"/>
        <w:tblW w:w="0" w:type="auto"/>
        <w:tblLook w:val="04A0" w:firstRow="1" w:lastRow="0" w:firstColumn="1" w:lastColumn="0" w:noHBand="0" w:noVBand="1"/>
      </w:tblPr>
      <w:tblGrid>
        <w:gridCol w:w="3460"/>
        <w:gridCol w:w="3286"/>
        <w:gridCol w:w="2990"/>
      </w:tblGrid>
      <w:tr w:rsidR="00FA140D" w14:paraId="369762A5" w14:textId="77777777" w:rsidTr="00293764">
        <w:tc>
          <w:tcPr>
            <w:tcW w:w="3460" w:type="dxa"/>
          </w:tcPr>
          <w:p w14:paraId="352CD5AD" w14:textId="77777777" w:rsidR="00FA140D" w:rsidRPr="000C6FD0" w:rsidRDefault="00FA140D" w:rsidP="00293764">
            <w:pPr>
              <w:jc w:val="center"/>
              <w:rPr>
                <w:rFonts w:ascii="Times New Roman" w:eastAsia="宋体" w:hAnsi="Times New Roman" w:cs="Times New Roman"/>
                <w:b/>
              </w:rPr>
            </w:pPr>
            <w:r w:rsidRPr="000C6FD0">
              <w:rPr>
                <w:rFonts w:ascii="Times New Roman" w:eastAsia="宋体" w:hAnsi="Times New Roman" w:cs="Times New Roman"/>
                <w:b/>
              </w:rPr>
              <w:t>Potential solutions</w:t>
            </w:r>
          </w:p>
        </w:tc>
        <w:tc>
          <w:tcPr>
            <w:tcW w:w="3286" w:type="dxa"/>
          </w:tcPr>
          <w:p w14:paraId="140E115C" w14:textId="77777777" w:rsidR="00FA140D" w:rsidRPr="00A123F3" w:rsidRDefault="00FA140D"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r>
              <w:rPr>
                <w:rFonts w:ascii="Times New Roman" w:eastAsia="宋体" w:hAnsi="Times New Roman" w:cs="Times New Roman"/>
                <w:b/>
              </w:rPr>
              <w:t>/Accept</w:t>
            </w:r>
          </w:p>
        </w:tc>
        <w:tc>
          <w:tcPr>
            <w:tcW w:w="2990" w:type="dxa"/>
          </w:tcPr>
          <w:p w14:paraId="7ABCC325" w14:textId="77777777" w:rsidR="00FA140D" w:rsidRPr="00A123F3" w:rsidRDefault="00FA140D"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FA140D" w14:paraId="04E0FD45" w14:textId="77777777" w:rsidTr="00293764">
        <w:tc>
          <w:tcPr>
            <w:tcW w:w="3460" w:type="dxa"/>
          </w:tcPr>
          <w:p w14:paraId="68B025B0" w14:textId="77777777" w:rsidR="00FA140D" w:rsidRPr="0041483D" w:rsidRDefault="00FA140D" w:rsidP="00293764">
            <w:pPr>
              <w:rPr>
                <w:rFonts w:ascii="Times New Roman" w:eastAsia="宋体" w:hAnsi="Times New Roman" w:cs="Times New Roman"/>
                <w:b/>
                <w:color w:val="000000" w:themeColor="text1"/>
                <w:kern w:val="0"/>
                <w:szCs w:val="21"/>
              </w:rPr>
            </w:pPr>
            <w:r w:rsidRPr="0041483D">
              <w:rPr>
                <w:rFonts w:ascii="Times New Roman" w:eastAsia="宋体" w:hAnsi="Times New Roman" w:cs="Times New Roman"/>
                <w:b/>
                <w:color w:val="000000" w:themeColor="text1"/>
              </w:rPr>
              <w:t>Multiple layer PUSCH transmission with DFT-S-OFDM</w:t>
            </w:r>
          </w:p>
        </w:tc>
        <w:tc>
          <w:tcPr>
            <w:tcW w:w="3286" w:type="dxa"/>
          </w:tcPr>
          <w:p w14:paraId="48A2B14C" w14:textId="7ED1BB14"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E</w:t>
            </w:r>
            <w:r>
              <w:rPr>
                <w:rFonts w:ascii="Times New Roman" w:hAnsi="Times New Roman" w:cs="Times New Roman"/>
                <w:b/>
                <w:color w:val="FF0000"/>
              </w:rPr>
              <w:t xml:space="preserve">ricsson, </w:t>
            </w:r>
            <w:r>
              <w:rPr>
                <w:rFonts w:ascii="Times New Roman" w:eastAsia="宋体" w:hAnsi="Times New Roman" w:cs="Times New Roman"/>
                <w:b/>
                <w:color w:val="FF0000"/>
              </w:rPr>
              <w:t xml:space="preserve">InterDigital, </w:t>
            </w:r>
            <w:del w:id="77" w:author="Yamamoto Tetsuya (山本 哲矢)" w:date="2020-08-21T10:51:00Z">
              <w:r w:rsidDel="001B1E71">
                <w:rPr>
                  <w:rFonts w:ascii="Times New Roman" w:eastAsia="宋体" w:hAnsi="Times New Roman" w:cs="Times New Roman"/>
                  <w:b/>
                  <w:color w:val="FF0000"/>
                </w:rPr>
                <w:delText>Panasonic</w:delText>
              </w:r>
            </w:del>
          </w:p>
          <w:p w14:paraId="24787AB7" w14:textId="77777777"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N</w:t>
            </w:r>
            <w:r>
              <w:rPr>
                <w:rFonts w:ascii="Times New Roman" w:hAnsi="Times New Roman" w:cs="Times New Roman"/>
                <w:b/>
                <w:color w:val="FF0000"/>
              </w:rPr>
              <w:t>EC (low priority)</w:t>
            </w:r>
          </w:p>
          <w:p w14:paraId="3D088A9C" w14:textId="77777777" w:rsidR="00FA140D" w:rsidRPr="002911B1" w:rsidRDefault="00FA140D" w:rsidP="00293764">
            <w:pPr>
              <w:rPr>
                <w:rFonts w:ascii="Times New Roman" w:hAnsi="Times New Roman" w:cs="Times New Roman"/>
                <w:b/>
                <w:color w:val="FF0000"/>
              </w:rPr>
            </w:pPr>
            <w:r>
              <w:rPr>
                <w:rFonts w:ascii="Times New Roman" w:hAnsi="Times New Roman" w:cs="Times New Roman"/>
                <w:b/>
                <w:color w:val="FF0000"/>
              </w:rPr>
              <w:t>Huawei (Low priority)</w:t>
            </w:r>
          </w:p>
        </w:tc>
        <w:tc>
          <w:tcPr>
            <w:tcW w:w="2990" w:type="dxa"/>
          </w:tcPr>
          <w:p w14:paraId="0BBA4B22" w14:textId="4486F922" w:rsidR="00FA140D" w:rsidRPr="002911B1" w:rsidRDefault="00FA140D" w:rsidP="00293764">
            <w:pPr>
              <w:rPr>
                <w:rFonts w:ascii="Times New Roman" w:eastAsia="宋体" w:hAnsi="Times New Roman" w:cs="Times New Roman"/>
                <w:b/>
                <w:color w:val="FF0000"/>
              </w:rPr>
            </w:pPr>
            <w:r>
              <w:rPr>
                <w:rFonts w:ascii="Times New Roman" w:eastAsia="宋体" w:hAnsi="Times New Roman" w:cs="Times New Roman"/>
                <w:b/>
                <w:color w:val="FF0000"/>
              </w:rPr>
              <w:t>Vivo, Samsung, ZTE, Sharp, OPPO, Nokia, Intel, Apple</w:t>
            </w:r>
            <w:r w:rsidR="0020279C">
              <w:rPr>
                <w:rFonts w:ascii="Times New Roman" w:eastAsia="宋体" w:hAnsi="Times New Roman" w:cs="Times New Roman"/>
                <w:b/>
                <w:color w:val="FF0000"/>
              </w:rPr>
              <w:t xml:space="preserve"> (8)</w:t>
            </w:r>
          </w:p>
        </w:tc>
      </w:tr>
      <w:tr w:rsidR="00FA140D" w14:paraId="25715D35" w14:textId="77777777" w:rsidTr="00293764">
        <w:tc>
          <w:tcPr>
            <w:tcW w:w="3460" w:type="dxa"/>
          </w:tcPr>
          <w:p w14:paraId="4660F018" w14:textId="77777777" w:rsidR="00FA140D" w:rsidRPr="0041483D" w:rsidRDefault="00FA140D" w:rsidP="00293764">
            <w:pPr>
              <w:rPr>
                <w:rFonts w:ascii="Times New Roman" w:eastAsia="宋体" w:hAnsi="Times New Roman" w:cs="Times New Roman"/>
                <w:b/>
                <w:color w:val="000000" w:themeColor="text1"/>
                <w:kern w:val="0"/>
                <w:szCs w:val="21"/>
              </w:rPr>
            </w:pPr>
            <w:r w:rsidRPr="0041483D">
              <w:rPr>
                <w:rFonts w:ascii="Times New Roman" w:eastAsia="宋体" w:hAnsi="Times New Roman" w:cs="Times New Roman"/>
                <w:b/>
                <w:color w:val="000000" w:themeColor="text1"/>
              </w:rPr>
              <w:t>Open-loop/closed loop Tx diversity</w:t>
            </w:r>
          </w:p>
        </w:tc>
        <w:tc>
          <w:tcPr>
            <w:tcW w:w="3286" w:type="dxa"/>
          </w:tcPr>
          <w:p w14:paraId="0FE7B31F" w14:textId="4F02EFE4" w:rsidR="00FA140D" w:rsidRDefault="00FA140D"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E</w:t>
            </w:r>
            <w:r>
              <w:rPr>
                <w:rFonts w:ascii="Times New Roman" w:eastAsia="宋体" w:hAnsi="Times New Roman" w:cs="Times New Roman"/>
                <w:b/>
                <w:color w:val="FF0000"/>
              </w:rPr>
              <w:t xml:space="preserve">ricsson, InterDigital, </w:t>
            </w:r>
            <w:del w:id="78" w:author="Yamamoto Tetsuya (山本 哲矢)" w:date="2020-08-21T10:51:00Z">
              <w:r w:rsidDel="001B1E71">
                <w:rPr>
                  <w:rFonts w:ascii="Times New Roman" w:eastAsia="宋体" w:hAnsi="Times New Roman" w:cs="Times New Roman"/>
                  <w:b/>
                  <w:color w:val="FF0000"/>
                </w:rPr>
                <w:delText>Panasonic</w:delText>
              </w:r>
            </w:del>
          </w:p>
          <w:p w14:paraId="46CF5D0A" w14:textId="785B5324" w:rsidR="00FA140D" w:rsidRPr="002911B1" w:rsidRDefault="00FA140D"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S</w:t>
            </w:r>
            <w:r>
              <w:rPr>
                <w:rFonts w:ascii="Times New Roman" w:eastAsia="宋体" w:hAnsi="Times New Roman" w:cs="Times New Roman"/>
                <w:b/>
                <w:color w:val="FF0000"/>
              </w:rPr>
              <w:t xml:space="preserve">amsung (low priority), Nokia (low priority), </w:t>
            </w:r>
            <w:r>
              <w:rPr>
                <w:rFonts w:ascii="Times New Roman" w:hAnsi="Times New Roman" w:cs="Times New Roman" w:hint="eastAsia"/>
                <w:b/>
                <w:color w:val="FF0000"/>
              </w:rPr>
              <w:t>N</w:t>
            </w:r>
            <w:r>
              <w:rPr>
                <w:rFonts w:ascii="Times New Roman" w:hAnsi="Times New Roman" w:cs="Times New Roman"/>
                <w:b/>
                <w:color w:val="FF0000"/>
              </w:rPr>
              <w:t>EC (low priority), Huawei (Low priority)</w:t>
            </w:r>
            <w:ins w:id="79" w:author="Xiong, Gang" w:date="2020-08-20T19:26:00Z">
              <w:r w:rsidR="008F2381">
                <w:rPr>
                  <w:rFonts w:ascii="Times New Roman" w:hAnsi="Times New Roman" w:cs="Times New Roman"/>
                  <w:b/>
                  <w:color w:val="FF0000"/>
                </w:rPr>
                <w:t>, Intel</w:t>
              </w:r>
            </w:ins>
          </w:p>
        </w:tc>
        <w:tc>
          <w:tcPr>
            <w:tcW w:w="2990" w:type="dxa"/>
          </w:tcPr>
          <w:p w14:paraId="1C312BFE" w14:textId="77777777" w:rsidR="00FA140D" w:rsidRPr="002911B1" w:rsidRDefault="00FA140D" w:rsidP="00293764">
            <w:pPr>
              <w:jc w:val="left"/>
              <w:rPr>
                <w:rFonts w:ascii="Times New Roman" w:eastAsia="宋体" w:hAnsi="Times New Roman" w:cs="Times New Roman"/>
                <w:b/>
                <w:color w:val="FF0000"/>
              </w:rPr>
            </w:pPr>
            <w:r>
              <w:rPr>
                <w:rFonts w:ascii="Times New Roman" w:eastAsia="宋体" w:hAnsi="Times New Roman" w:cs="Times New Roman"/>
                <w:b/>
                <w:color w:val="FF0000"/>
              </w:rPr>
              <w:t>Vivo</w:t>
            </w:r>
            <w:r w:rsidRPr="009F709A">
              <w:rPr>
                <w:rFonts w:ascii="Times New Roman" w:eastAsia="宋体" w:hAnsi="Times New Roman" w:cs="Times New Roman"/>
                <w:b/>
                <w:color w:val="FF0000"/>
              </w:rPr>
              <w:t>:</w:t>
            </w:r>
            <w:r>
              <w:rPr>
                <w:rFonts w:ascii="Times New Roman" w:eastAsia="宋体" w:hAnsi="Times New Roman" w:cs="Times New Roman"/>
                <w:b/>
                <w:color w:val="FF0000"/>
              </w:rPr>
              <w:t xml:space="preserve"> </w:t>
            </w:r>
            <w:r w:rsidRPr="009F709A">
              <w:rPr>
                <w:rFonts w:ascii="Times New Roman" w:eastAsia="宋体" w:hAnsi="Times New Roman" w:cs="Times New Roman"/>
                <w:b/>
                <w:color w:val="FF0000"/>
              </w:rPr>
              <w:t>up to UE implementation</w:t>
            </w:r>
          </w:p>
        </w:tc>
      </w:tr>
    </w:tbl>
    <w:p w14:paraId="09117AFF" w14:textId="77777777" w:rsidR="00FA140D" w:rsidRDefault="00FA140D" w:rsidP="00FA140D">
      <w:pPr>
        <w:rPr>
          <w:rFonts w:ascii="Times New Roman" w:eastAsia="宋体" w:hAnsi="Times New Roman" w:cs="Times New Roman"/>
        </w:rPr>
      </w:pPr>
    </w:p>
    <w:p w14:paraId="7EA839B6" w14:textId="77777777" w:rsidR="00FA140D" w:rsidRDefault="00FA140D" w:rsidP="00FA140D">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5</w:t>
      </w:r>
      <w:r w:rsidRPr="00987D9B">
        <w:rPr>
          <w:rFonts w:ascii="Times New Roman" w:eastAsia="宋体" w:hAnsi="Times New Roman" w:cs="Times New Roman"/>
          <w:b/>
          <w:highlight w:val="yellow"/>
        </w:rPr>
        <w:t>:</w:t>
      </w:r>
    </w:p>
    <w:p w14:paraId="16BAFA59" w14:textId="77777777" w:rsidR="00FA140D" w:rsidRPr="00631156" w:rsidRDefault="00FA140D" w:rsidP="00FA140D">
      <w:pPr>
        <w:pStyle w:val="ae"/>
        <w:numPr>
          <w:ilvl w:val="0"/>
          <w:numId w:val="10"/>
        </w:numPr>
        <w:rPr>
          <w:rFonts w:ascii="Times New Roman" w:eastAsia="宋体" w:hAnsi="Times New Roman" w:cs="Times New Roman"/>
          <w:b/>
        </w:rPr>
      </w:pPr>
      <w:r w:rsidRPr="00631156">
        <w:rPr>
          <w:rFonts w:ascii="Times New Roman" w:eastAsia="宋体" w:hAnsi="Times New Roman" w:cs="Times New Roman"/>
          <w:b/>
        </w:rPr>
        <w:t>Multiple layer PUSCH transmission with DFT-S-OFDM</w:t>
      </w:r>
      <w:r>
        <w:rPr>
          <w:rFonts w:ascii="Times New Roman" w:eastAsia="宋体" w:hAnsi="Times New Roman" w:cs="Times New Roman"/>
          <w:b/>
        </w:rPr>
        <w:t xml:space="preserve"> is not considered for PUSCH enhancements in this study item.</w:t>
      </w:r>
    </w:p>
    <w:p w14:paraId="1E22EC4B" w14:textId="77777777" w:rsidR="00FA140D" w:rsidRPr="00631156" w:rsidRDefault="00FA140D" w:rsidP="00FA140D">
      <w:pPr>
        <w:pStyle w:val="ae"/>
        <w:numPr>
          <w:ilvl w:val="0"/>
          <w:numId w:val="10"/>
        </w:numPr>
        <w:rPr>
          <w:rFonts w:ascii="Times New Roman" w:eastAsia="宋体" w:hAnsi="Times New Roman" w:cs="Times New Roman"/>
          <w:b/>
        </w:rPr>
      </w:pPr>
      <w:r>
        <w:rPr>
          <w:rFonts w:ascii="Times New Roman" w:eastAsia="宋体" w:hAnsi="Times New Roman" w:cs="Times New Roman" w:hint="eastAsia"/>
          <w:b/>
        </w:rPr>
        <w:t>S</w:t>
      </w:r>
      <w:r>
        <w:rPr>
          <w:rFonts w:ascii="Times New Roman" w:eastAsia="宋体" w:hAnsi="Times New Roman" w:cs="Times New Roman"/>
          <w:b/>
        </w:rPr>
        <w:t>tudy o</w:t>
      </w:r>
      <w:r w:rsidRPr="00631156">
        <w:rPr>
          <w:rFonts w:ascii="Times New Roman" w:eastAsia="宋体" w:hAnsi="Times New Roman" w:cs="Times New Roman"/>
          <w:b/>
        </w:rPr>
        <w:t>pen-loop/closed loop Tx diversity</w:t>
      </w:r>
      <w:r>
        <w:rPr>
          <w:rFonts w:ascii="Times New Roman" w:eastAsia="宋体" w:hAnsi="Times New Roman" w:cs="Times New Roman"/>
          <w:b/>
        </w:rPr>
        <w:t xml:space="preserve"> for PUSCH enhancements with low priority.</w:t>
      </w:r>
    </w:p>
    <w:p w14:paraId="3CCFC96B" w14:textId="77777777" w:rsidR="00FA140D" w:rsidRDefault="00FA140D" w:rsidP="00FA140D">
      <w:pPr>
        <w:rPr>
          <w:rFonts w:ascii="Times New Roman" w:eastAsia="宋体" w:hAnsi="Times New Roman" w:cs="Times New Roman"/>
          <w:lang w:val="en-GB"/>
        </w:rPr>
      </w:pPr>
    </w:p>
    <w:p w14:paraId="0A6EF55A" w14:textId="77777777" w:rsidR="00FA140D" w:rsidRDefault="00FA140D" w:rsidP="00FA140D">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b"/>
        <w:tblW w:w="0" w:type="auto"/>
        <w:tblLook w:val="04A0" w:firstRow="1" w:lastRow="0" w:firstColumn="1" w:lastColumn="0" w:noHBand="0" w:noVBand="1"/>
      </w:tblPr>
      <w:tblGrid>
        <w:gridCol w:w="1792"/>
        <w:gridCol w:w="7944"/>
      </w:tblGrid>
      <w:tr w:rsidR="00FA140D" w14:paraId="0AA0F710" w14:textId="77777777" w:rsidTr="006E3745">
        <w:tc>
          <w:tcPr>
            <w:tcW w:w="1792" w:type="dxa"/>
          </w:tcPr>
          <w:p w14:paraId="5DC72B40" w14:textId="77777777" w:rsidR="00FA140D" w:rsidRDefault="00FA140D"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3CD320E0" w14:textId="77777777" w:rsidR="00FA140D" w:rsidRDefault="00FA140D"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6E3745" w14:paraId="373A2522" w14:textId="77777777" w:rsidTr="006E3745">
        <w:tc>
          <w:tcPr>
            <w:tcW w:w="1792" w:type="dxa"/>
          </w:tcPr>
          <w:p w14:paraId="5C32D171" w14:textId="1668F268" w:rsidR="006E3745" w:rsidRDefault="006E3745" w:rsidP="006E3745">
            <w:pPr>
              <w:rPr>
                <w:rFonts w:ascii="Times New Roman" w:eastAsia="宋体" w:hAnsi="Times New Roman" w:cs="Times New Roman"/>
                <w:b/>
              </w:rPr>
            </w:pPr>
            <w:r w:rsidRPr="00202471">
              <w:rPr>
                <w:rFonts w:ascii="Times New Roman" w:eastAsia="宋体" w:hAnsi="Times New Roman" w:cs="Times New Roman"/>
                <w:bCs/>
              </w:rPr>
              <w:t>Intel</w:t>
            </w:r>
          </w:p>
        </w:tc>
        <w:tc>
          <w:tcPr>
            <w:tcW w:w="7944" w:type="dxa"/>
          </w:tcPr>
          <w:p w14:paraId="53284D68" w14:textId="77777777" w:rsidR="006E3745" w:rsidRPr="00F2575A" w:rsidRDefault="006E3745" w:rsidP="006E3745">
            <w:pPr>
              <w:rPr>
                <w:rFonts w:ascii="Times New Roman" w:eastAsia="宋体" w:hAnsi="Times New Roman" w:cs="Times New Roman"/>
                <w:bCs/>
              </w:rPr>
            </w:pPr>
            <w:r w:rsidRPr="00F2575A">
              <w:rPr>
                <w:rFonts w:ascii="Times New Roman" w:eastAsia="宋体" w:hAnsi="Times New Roman" w:cs="Times New Roman"/>
                <w:bCs/>
              </w:rPr>
              <w:t xml:space="preserve">Our view is that “open-loop/closed loop Tx diversity for PUSCH enhancements” can be studied for NR coverage enhancement given the benefit of Tx diversity. Suggest to modify the proposal as </w:t>
            </w:r>
          </w:p>
          <w:p w14:paraId="4C2E6F83" w14:textId="77777777" w:rsidR="006E3745" w:rsidRPr="00631156" w:rsidRDefault="006E3745" w:rsidP="006E3745">
            <w:pPr>
              <w:pStyle w:val="ae"/>
              <w:numPr>
                <w:ilvl w:val="0"/>
                <w:numId w:val="10"/>
              </w:numPr>
              <w:rPr>
                <w:rFonts w:ascii="Times New Roman" w:eastAsia="宋体" w:hAnsi="Times New Roman" w:cs="Times New Roman"/>
                <w:b/>
              </w:rPr>
            </w:pPr>
            <w:r w:rsidRPr="00631156">
              <w:rPr>
                <w:rFonts w:ascii="Times New Roman" w:eastAsia="宋体" w:hAnsi="Times New Roman" w:cs="Times New Roman"/>
                <w:b/>
              </w:rPr>
              <w:t>Multiple layer PUSCH transmission with DFT-S-OFDM</w:t>
            </w:r>
            <w:r>
              <w:rPr>
                <w:rFonts w:ascii="Times New Roman" w:eastAsia="宋体" w:hAnsi="Times New Roman" w:cs="Times New Roman"/>
                <w:b/>
              </w:rPr>
              <w:t xml:space="preserve"> is not considered for PUSCH enhancements in this study item.</w:t>
            </w:r>
          </w:p>
          <w:p w14:paraId="2C78E189" w14:textId="77777777" w:rsidR="006E3745" w:rsidRPr="00631156" w:rsidRDefault="006E3745" w:rsidP="006E3745">
            <w:pPr>
              <w:pStyle w:val="ae"/>
              <w:numPr>
                <w:ilvl w:val="0"/>
                <w:numId w:val="10"/>
              </w:numPr>
              <w:rPr>
                <w:rFonts w:ascii="Times New Roman" w:eastAsia="宋体" w:hAnsi="Times New Roman" w:cs="Times New Roman"/>
                <w:b/>
              </w:rPr>
            </w:pPr>
            <w:r>
              <w:rPr>
                <w:rFonts w:ascii="Times New Roman" w:eastAsia="宋体" w:hAnsi="Times New Roman" w:cs="Times New Roman" w:hint="eastAsia"/>
                <w:b/>
              </w:rPr>
              <w:t>S</w:t>
            </w:r>
            <w:r>
              <w:rPr>
                <w:rFonts w:ascii="Times New Roman" w:eastAsia="宋体" w:hAnsi="Times New Roman" w:cs="Times New Roman"/>
                <w:b/>
              </w:rPr>
              <w:t>tudy o</w:t>
            </w:r>
            <w:r w:rsidRPr="00631156">
              <w:rPr>
                <w:rFonts w:ascii="Times New Roman" w:eastAsia="宋体" w:hAnsi="Times New Roman" w:cs="Times New Roman"/>
                <w:b/>
              </w:rPr>
              <w:t>pen-loop/closed loop Tx diversity</w:t>
            </w:r>
            <w:r>
              <w:rPr>
                <w:rFonts w:ascii="Times New Roman" w:eastAsia="宋体" w:hAnsi="Times New Roman" w:cs="Times New Roman"/>
                <w:b/>
              </w:rPr>
              <w:t xml:space="preserve"> for PUSCH enhancements </w:t>
            </w:r>
            <w:r w:rsidRPr="00F2575A">
              <w:rPr>
                <w:rFonts w:ascii="Times New Roman" w:eastAsia="宋体" w:hAnsi="Times New Roman" w:cs="Times New Roman"/>
                <w:b/>
                <w:strike/>
                <w:color w:val="FF0000"/>
              </w:rPr>
              <w:t>with low priority</w:t>
            </w:r>
            <w:r>
              <w:rPr>
                <w:rFonts w:ascii="Times New Roman" w:eastAsia="宋体" w:hAnsi="Times New Roman" w:cs="Times New Roman"/>
                <w:b/>
              </w:rPr>
              <w:t>.</w:t>
            </w:r>
          </w:p>
          <w:p w14:paraId="2499B179" w14:textId="2E350DAF" w:rsidR="006E3745" w:rsidRDefault="006E3745" w:rsidP="006E3745">
            <w:pPr>
              <w:rPr>
                <w:rFonts w:ascii="Times New Roman" w:eastAsia="宋体" w:hAnsi="Times New Roman" w:cs="Times New Roman"/>
                <w:b/>
              </w:rPr>
            </w:pPr>
          </w:p>
        </w:tc>
      </w:tr>
      <w:tr w:rsidR="006F2F3C" w14:paraId="616EE711" w14:textId="77777777" w:rsidTr="006E3745">
        <w:tc>
          <w:tcPr>
            <w:tcW w:w="1792" w:type="dxa"/>
          </w:tcPr>
          <w:p w14:paraId="4CAF4957" w14:textId="388FBD6A" w:rsidR="006F2F3C" w:rsidRDefault="006F2F3C" w:rsidP="006F2F3C">
            <w:pPr>
              <w:jc w:val="center"/>
              <w:rPr>
                <w:rFonts w:ascii="Times New Roman" w:eastAsia="宋体" w:hAnsi="Times New Roman" w:cs="Times New Roman"/>
                <w:b/>
              </w:rPr>
            </w:pPr>
            <w:r w:rsidRPr="009A31E8">
              <w:rPr>
                <w:rFonts w:ascii="Times New Roman" w:eastAsia="宋体" w:hAnsi="Times New Roman" w:cs="Times New Roman"/>
                <w:bCs/>
              </w:rPr>
              <w:t>Ericsson</w:t>
            </w:r>
          </w:p>
        </w:tc>
        <w:tc>
          <w:tcPr>
            <w:tcW w:w="7944" w:type="dxa"/>
          </w:tcPr>
          <w:p w14:paraId="7D626A5D" w14:textId="2C1979CF" w:rsidR="006F2F3C" w:rsidRDefault="006F2F3C" w:rsidP="006F2F3C">
            <w:pPr>
              <w:rPr>
                <w:rFonts w:ascii="Times New Roman" w:eastAsia="宋体" w:hAnsi="Times New Roman" w:cs="Times New Roman"/>
                <w:bCs/>
              </w:rPr>
            </w:pPr>
            <w:r w:rsidRPr="009A31E8">
              <w:rPr>
                <w:rFonts w:ascii="Times New Roman" w:eastAsia="宋体" w:hAnsi="Times New Roman" w:cs="Times New Roman"/>
                <w:bCs/>
              </w:rPr>
              <w:t xml:space="preserve">We </w:t>
            </w:r>
            <w:r w:rsidR="00092EFF" w:rsidRPr="009A31E8">
              <w:rPr>
                <w:rFonts w:ascii="Times New Roman" w:eastAsia="宋体" w:hAnsi="Times New Roman" w:cs="Times New Roman"/>
                <w:bCs/>
              </w:rPr>
              <w:t>cannot</w:t>
            </w:r>
            <w:r w:rsidRPr="009A31E8">
              <w:rPr>
                <w:rFonts w:ascii="Times New Roman" w:eastAsia="宋体" w:hAnsi="Times New Roman" w:cs="Times New Roman"/>
                <w:bCs/>
              </w:rPr>
              <w:t xml:space="preserve"> understand how we can conclude multiple layer PUSCH transmission is not considered in this study item</w:t>
            </w:r>
            <w:r>
              <w:rPr>
                <w:rFonts w:ascii="Times New Roman" w:eastAsia="宋体" w:hAnsi="Times New Roman" w:cs="Times New Roman"/>
                <w:bCs/>
              </w:rPr>
              <w:t xml:space="preserve">. </w:t>
            </w:r>
            <w:r w:rsidRPr="009A31E8">
              <w:rPr>
                <w:rFonts w:ascii="Times New Roman" w:eastAsia="宋体" w:hAnsi="Times New Roman" w:cs="Times New Roman"/>
                <w:bCs/>
              </w:rPr>
              <w:t xml:space="preserve">Is there any </w:t>
            </w:r>
            <w:r>
              <w:rPr>
                <w:rFonts w:ascii="Times New Roman" w:eastAsia="宋体" w:hAnsi="Times New Roman" w:cs="Times New Roman"/>
                <w:bCs/>
              </w:rPr>
              <w:t>real t</w:t>
            </w:r>
            <w:r w:rsidRPr="009A31E8">
              <w:rPr>
                <w:rFonts w:ascii="Times New Roman" w:eastAsia="宋体" w:hAnsi="Times New Roman" w:cs="Times New Roman"/>
                <w:bCs/>
              </w:rPr>
              <w:t xml:space="preserve">echnical </w:t>
            </w:r>
            <w:r>
              <w:rPr>
                <w:rFonts w:ascii="Times New Roman" w:eastAsia="宋体" w:hAnsi="Times New Roman" w:cs="Times New Roman"/>
                <w:bCs/>
              </w:rPr>
              <w:t>concerns besides those that we’ve already clarified in the 1</w:t>
            </w:r>
            <w:r w:rsidRPr="00F26CE2">
              <w:rPr>
                <w:rFonts w:ascii="Times New Roman" w:eastAsia="宋体" w:hAnsi="Times New Roman" w:cs="Times New Roman"/>
                <w:bCs/>
                <w:vertAlign w:val="superscript"/>
              </w:rPr>
              <w:t>st</w:t>
            </w:r>
            <w:r>
              <w:rPr>
                <w:rFonts w:ascii="Times New Roman" w:eastAsia="宋体" w:hAnsi="Times New Roman" w:cs="Times New Roman"/>
                <w:bCs/>
              </w:rPr>
              <w:t xml:space="preserve"> around</w:t>
            </w:r>
            <w:r w:rsidRPr="009A31E8">
              <w:rPr>
                <w:rFonts w:ascii="Times New Roman" w:eastAsia="宋体" w:hAnsi="Times New Roman" w:cs="Times New Roman"/>
                <w:bCs/>
              </w:rPr>
              <w:t>?</w:t>
            </w:r>
          </w:p>
          <w:p w14:paraId="43977057" w14:textId="77777777" w:rsidR="006F2F3C" w:rsidRDefault="006F2F3C" w:rsidP="006F2F3C">
            <w:pPr>
              <w:rPr>
                <w:rFonts w:ascii="Times New Roman" w:eastAsia="宋体" w:hAnsi="Times New Roman" w:cs="Times New Roman"/>
                <w:bCs/>
              </w:rPr>
            </w:pPr>
            <w:r>
              <w:rPr>
                <w:rFonts w:ascii="Times New Roman" w:eastAsia="宋体" w:hAnsi="Times New Roman" w:cs="Times New Roman"/>
                <w:bCs/>
              </w:rPr>
              <w:t xml:space="preserve">As stated earlier, multiple layer transmission can allow multiple PA transmission to increase the transmission power which is essential to compensate the power difference between uplink and downlink. And this should be studied with high priority for PUSCH enhancement in our view. </w:t>
            </w:r>
          </w:p>
          <w:p w14:paraId="23BD8B81" w14:textId="77777777" w:rsidR="006F2F3C" w:rsidRDefault="006F2F3C" w:rsidP="006F2F3C">
            <w:pPr>
              <w:rPr>
                <w:rFonts w:ascii="Times New Roman" w:eastAsia="宋体" w:hAnsi="Times New Roman" w:cs="Times New Roman"/>
                <w:bCs/>
              </w:rPr>
            </w:pPr>
            <w:r>
              <w:rPr>
                <w:rFonts w:ascii="Times New Roman" w:eastAsia="宋体" w:hAnsi="Times New Roman" w:cs="Times New Roman"/>
                <w:bCs/>
              </w:rPr>
              <w:t>As a compromise to move forward, instead of mentioning any priority here, we propose:</w:t>
            </w:r>
          </w:p>
          <w:p w14:paraId="399D9BCC" w14:textId="77777777" w:rsidR="006F2F3C" w:rsidRDefault="006F2F3C" w:rsidP="006F2F3C">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5</w:t>
            </w:r>
            <w:r w:rsidRPr="00987D9B">
              <w:rPr>
                <w:rFonts w:ascii="Times New Roman" w:eastAsia="宋体" w:hAnsi="Times New Roman" w:cs="Times New Roman"/>
                <w:b/>
                <w:highlight w:val="yellow"/>
              </w:rPr>
              <w:t>:</w:t>
            </w:r>
          </w:p>
          <w:p w14:paraId="6E6EA2F8" w14:textId="77777777" w:rsidR="006F2F3C" w:rsidRPr="00D03432" w:rsidRDefault="006F2F3C" w:rsidP="006F2F3C">
            <w:pPr>
              <w:pStyle w:val="ae"/>
              <w:numPr>
                <w:ilvl w:val="0"/>
                <w:numId w:val="10"/>
              </w:numPr>
              <w:rPr>
                <w:rFonts w:ascii="Times New Roman" w:eastAsia="宋体" w:hAnsi="Times New Roman" w:cs="Times New Roman"/>
                <w:b/>
                <w:color w:val="FF0000"/>
              </w:rPr>
            </w:pPr>
            <w:r w:rsidRPr="00D03432">
              <w:rPr>
                <w:rFonts w:ascii="Times New Roman" w:eastAsia="宋体" w:hAnsi="Times New Roman" w:cs="Times New Roman"/>
                <w:b/>
                <w:color w:val="FF0000"/>
              </w:rPr>
              <w:lastRenderedPageBreak/>
              <w:t xml:space="preserve">Study the performance and specification impacts on following solutions for PUSCH enhancements </w:t>
            </w:r>
          </w:p>
          <w:p w14:paraId="256EF756" w14:textId="77777777" w:rsidR="006F2F3C" w:rsidRPr="00631156" w:rsidRDefault="006F2F3C" w:rsidP="006F2F3C">
            <w:pPr>
              <w:pStyle w:val="ae"/>
              <w:numPr>
                <w:ilvl w:val="1"/>
                <w:numId w:val="10"/>
              </w:numPr>
              <w:rPr>
                <w:rFonts w:ascii="Times New Roman" w:eastAsia="宋体" w:hAnsi="Times New Roman" w:cs="Times New Roman"/>
                <w:b/>
              </w:rPr>
            </w:pPr>
            <w:r w:rsidRPr="00631156">
              <w:rPr>
                <w:rFonts w:ascii="Times New Roman" w:eastAsia="宋体" w:hAnsi="Times New Roman" w:cs="Times New Roman"/>
                <w:b/>
              </w:rPr>
              <w:t>Multiple layer PUSCH transmission with DFT-S-OFDM</w:t>
            </w:r>
            <w:r>
              <w:rPr>
                <w:rFonts w:ascii="Times New Roman" w:eastAsia="宋体" w:hAnsi="Times New Roman" w:cs="Times New Roman"/>
                <w:b/>
              </w:rPr>
              <w:t xml:space="preserve"> </w:t>
            </w:r>
            <w:r w:rsidRPr="009A31E8">
              <w:rPr>
                <w:rFonts w:ascii="Times New Roman" w:eastAsia="宋体" w:hAnsi="Times New Roman" w:cs="Times New Roman"/>
                <w:b/>
                <w:strike/>
                <w:color w:val="FF0000"/>
              </w:rPr>
              <w:t>is not considered</w:t>
            </w:r>
            <w:r w:rsidRPr="009A31E8">
              <w:rPr>
                <w:rFonts w:ascii="Times New Roman" w:eastAsia="宋体" w:hAnsi="Times New Roman" w:cs="Times New Roman"/>
                <w:b/>
                <w:color w:val="FF0000"/>
              </w:rPr>
              <w:t xml:space="preserve"> </w:t>
            </w:r>
            <w:r>
              <w:rPr>
                <w:rFonts w:ascii="Times New Roman" w:eastAsia="宋体" w:hAnsi="Times New Roman" w:cs="Times New Roman"/>
                <w:b/>
              </w:rPr>
              <w:t xml:space="preserve">for PUSCH enhancements </w:t>
            </w:r>
            <w:r w:rsidRPr="009A31E8">
              <w:rPr>
                <w:rFonts w:ascii="Times New Roman" w:eastAsia="宋体" w:hAnsi="Times New Roman" w:cs="Times New Roman"/>
                <w:b/>
                <w:strike/>
                <w:color w:val="FF0000"/>
              </w:rPr>
              <w:t>in this study item</w:t>
            </w:r>
            <w:r>
              <w:rPr>
                <w:rFonts w:ascii="Times New Roman" w:eastAsia="宋体" w:hAnsi="Times New Roman" w:cs="Times New Roman"/>
                <w:b/>
              </w:rPr>
              <w:t>.</w:t>
            </w:r>
          </w:p>
          <w:p w14:paraId="2D135FCE" w14:textId="77777777" w:rsidR="006F2F3C" w:rsidRPr="00631156" w:rsidRDefault="006F2F3C" w:rsidP="006F2F3C">
            <w:pPr>
              <w:pStyle w:val="ae"/>
              <w:numPr>
                <w:ilvl w:val="1"/>
                <w:numId w:val="10"/>
              </w:numPr>
              <w:rPr>
                <w:rFonts w:ascii="Times New Roman" w:eastAsia="宋体" w:hAnsi="Times New Roman" w:cs="Times New Roman"/>
                <w:b/>
              </w:rPr>
            </w:pPr>
            <w:r w:rsidRPr="009A31E8">
              <w:rPr>
                <w:rFonts w:ascii="Times New Roman" w:eastAsia="宋体" w:hAnsi="Times New Roman" w:cs="Times New Roman" w:hint="eastAsia"/>
                <w:b/>
                <w:strike/>
                <w:color w:val="FF0000"/>
              </w:rPr>
              <w:t>S</w:t>
            </w:r>
            <w:r w:rsidRPr="009A31E8">
              <w:rPr>
                <w:rFonts w:ascii="Times New Roman" w:eastAsia="宋体" w:hAnsi="Times New Roman" w:cs="Times New Roman"/>
                <w:b/>
                <w:strike/>
                <w:color w:val="FF0000"/>
              </w:rPr>
              <w:t>tudy</w:t>
            </w:r>
            <w:r w:rsidRPr="009A31E8">
              <w:rPr>
                <w:rFonts w:ascii="Times New Roman" w:eastAsia="宋体" w:hAnsi="Times New Roman" w:cs="Times New Roman"/>
                <w:b/>
                <w:color w:val="FF0000"/>
              </w:rPr>
              <w:t xml:space="preserve"> </w:t>
            </w:r>
            <w:r w:rsidRPr="009A31E8">
              <w:rPr>
                <w:rFonts w:ascii="Times New Roman" w:eastAsia="宋体" w:hAnsi="Times New Roman" w:cs="Times New Roman"/>
                <w:b/>
                <w:strike/>
                <w:color w:val="FF0000"/>
              </w:rPr>
              <w:t>o</w:t>
            </w:r>
            <w:r w:rsidRPr="009A31E8">
              <w:rPr>
                <w:rFonts w:ascii="Times New Roman" w:eastAsia="宋体" w:hAnsi="Times New Roman" w:cs="Times New Roman"/>
                <w:b/>
                <w:color w:val="FF0000"/>
              </w:rPr>
              <w:t>O</w:t>
            </w:r>
            <w:r w:rsidRPr="00631156">
              <w:rPr>
                <w:rFonts w:ascii="Times New Roman" w:eastAsia="宋体" w:hAnsi="Times New Roman" w:cs="Times New Roman"/>
                <w:b/>
              </w:rPr>
              <w:t>pen-loop/closed loop Tx diversity</w:t>
            </w:r>
            <w:r>
              <w:rPr>
                <w:rFonts w:ascii="Times New Roman" w:eastAsia="宋体" w:hAnsi="Times New Roman" w:cs="Times New Roman"/>
                <w:b/>
              </w:rPr>
              <w:t xml:space="preserve"> for PUSCH enhancements </w:t>
            </w:r>
            <w:r w:rsidRPr="009A31E8">
              <w:rPr>
                <w:rFonts w:ascii="Times New Roman" w:eastAsia="宋体" w:hAnsi="Times New Roman" w:cs="Times New Roman"/>
                <w:b/>
                <w:strike/>
                <w:color w:val="FF0000"/>
              </w:rPr>
              <w:t>with low priority</w:t>
            </w:r>
            <w:r>
              <w:rPr>
                <w:rFonts w:ascii="Times New Roman" w:eastAsia="宋体" w:hAnsi="Times New Roman" w:cs="Times New Roman"/>
                <w:b/>
              </w:rPr>
              <w:t>.</w:t>
            </w:r>
          </w:p>
          <w:p w14:paraId="7B9D6D16" w14:textId="77777777" w:rsidR="006F2F3C" w:rsidRDefault="006F2F3C" w:rsidP="006F2F3C">
            <w:pPr>
              <w:rPr>
                <w:rFonts w:ascii="Times New Roman" w:eastAsia="宋体" w:hAnsi="Times New Roman" w:cs="Times New Roman"/>
                <w:b/>
              </w:rPr>
            </w:pPr>
          </w:p>
        </w:tc>
      </w:tr>
      <w:tr w:rsidR="006E3745" w14:paraId="73109ACB" w14:textId="77777777" w:rsidTr="006E3745">
        <w:tc>
          <w:tcPr>
            <w:tcW w:w="1792" w:type="dxa"/>
          </w:tcPr>
          <w:p w14:paraId="76A35D9A" w14:textId="77EBF18E" w:rsidR="006E3745" w:rsidRDefault="00FB31A2" w:rsidP="006E3745">
            <w:pPr>
              <w:jc w:val="center"/>
              <w:rPr>
                <w:rFonts w:ascii="Times New Roman" w:eastAsia="宋体" w:hAnsi="Times New Roman" w:cs="Times New Roman"/>
                <w:b/>
              </w:rPr>
            </w:pPr>
            <w:ins w:id="80" w:author="Kai Wu(vivo)" w:date="2020-08-21T16:08:00Z">
              <w:r>
                <w:rPr>
                  <w:rFonts w:ascii="Times New Roman" w:eastAsia="宋体" w:hAnsi="Times New Roman" w:cs="Times New Roman" w:hint="eastAsia"/>
                  <w:b/>
                </w:rPr>
                <w:lastRenderedPageBreak/>
                <w:t>v</w:t>
              </w:r>
              <w:r>
                <w:rPr>
                  <w:rFonts w:ascii="Times New Roman" w:eastAsia="宋体" w:hAnsi="Times New Roman" w:cs="Times New Roman"/>
                  <w:b/>
                </w:rPr>
                <w:t>ivo</w:t>
              </w:r>
            </w:ins>
          </w:p>
        </w:tc>
        <w:tc>
          <w:tcPr>
            <w:tcW w:w="7944" w:type="dxa"/>
          </w:tcPr>
          <w:p w14:paraId="744AC265" w14:textId="4870A3FC" w:rsidR="006E3745" w:rsidRDefault="004E1CC0" w:rsidP="006E3745">
            <w:pPr>
              <w:rPr>
                <w:rFonts w:ascii="Times New Roman" w:eastAsia="宋体" w:hAnsi="Times New Roman" w:cs="Times New Roman"/>
                <w:b/>
              </w:rPr>
            </w:pPr>
            <w:ins w:id="81" w:author="Kai Wu(vivo)" w:date="2020-08-21T16:10:00Z">
              <w:r>
                <w:rPr>
                  <w:rFonts w:ascii="Times New Roman" w:eastAsia="宋体" w:hAnsi="Times New Roman" w:cs="Times New Roman"/>
                  <w:b/>
                </w:rPr>
                <w:t>Agree with the proposal</w:t>
              </w:r>
            </w:ins>
          </w:p>
        </w:tc>
      </w:tr>
      <w:tr w:rsidR="00EE1049" w14:paraId="7EF0E849" w14:textId="77777777" w:rsidTr="006E3745">
        <w:tc>
          <w:tcPr>
            <w:tcW w:w="1792" w:type="dxa"/>
          </w:tcPr>
          <w:p w14:paraId="4D0D9662" w14:textId="5613F6B2" w:rsidR="00EE1049" w:rsidRDefault="00EE1049" w:rsidP="00EE1049">
            <w:pPr>
              <w:jc w:val="center"/>
              <w:rPr>
                <w:rFonts w:ascii="Times New Roman" w:eastAsia="宋体" w:hAnsi="Times New Roman" w:cs="Times New Roman"/>
                <w:b/>
              </w:rPr>
            </w:pPr>
            <w:r>
              <w:rPr>
                <w:rFonts w:ascii="Times New Roman" w:eastAsia="宋体" w:hAnsi="Times New Roman" w:cs="Times New Roman"/>
                <w:b/>
              </w:rPr>
              <w:t>Apple</w:t>
            </w:r>
          </w:p>
        </w:tc>
        <w:tc>
          <w:tcPr>
            <w:tcW w:w="7944" w:type="dxa"/>
          </w:tcPr>
          <w:p w14:paraId="1D4F1BF9" w14:textId="56EBE52D" w:rsidR="00EE1049" w:rsidRDefault="00EE1049" w:rsidP="00EE1049">
            <w:pPr>
              <w:rPr>
                <w:rFonts w:ascii="Times New Roman" w:eastAsia="宋体" w:hAnsi="Times New Roman" w:cs="Times New Roman"/>
                <w:b/>
              </w:rPr>
            </w:pPr>
            <w:r>
              <w:rPr>
                <w:rFonts w:ascii="Times New Roman" w:eastAsia="宋体" w:hAnsi="Times New Roman" w:cs="Times New Roman"/>
                <w:bCs/>
              </w:rPr>
              <w:t xml:space="preserve">The coverage of </w:t>
            </w:r>
            <w:r w:rsidRPr="0094148F">
              <w:rPr>
                <w:rFonts w:ascii="Times New Roman" w:eastAsia="宋体" w:hAnsi="Times New Roman" w:cs="Times New Roman"/>
                <w:bCs/>
              </w:rPr>
              <w:t>open-loop/closed loop Tx diversity</w:t>
            </w:r>
            <w:r>
              <w:rPr>
                <w:rFonts w:ascii="Times New Roman" w:eastAsia="宋体" w:hAnsi="Times New Roman" w:cs="Times New Roman"/>
                <w:bCs/>
              </w:rPr>
              <w:t xml:space="preserve"> seems so broad, it’s not clear which technique need to be studied, e.g., SORTD, precoder cycling, etc.</w:t>
            </w:r>
          </w:p>
        </w:tc>
      </w:tr>
      <w:tr w:rsidR="005F574D" w14:paraId="57548A30" w14:textId="77777777" w:rsidTr="006E3745">
        <w:tc>
          <w:tcPr>
            <w:tcW w:w="1792" w:type="dxa"/>
          </w:tcPr>
          <w:p w14:paraId="204DF619" w14:textId="209E8CFB" w:rsidR="005F574D" w:rsidRDefault="005F574D" w:rsidP="005F574D">
            <w:pPr>
              <w:jc w:val="center"/>
              <w:rPr>
                <w:rFonts w:ascii="Times New Roman" w:eastAsia="宋体" w:hAnsi="Times New Roman" w:cs="Times New Roman"/>
                <w:b/>
              </w:rPr>
            </w:pPr>
            <w:r w:rsidRPr="00840E1D">
              <w:rPr>
                <w:rFonts w:ascii="Times New Roman" w:eastAsia="宋体" w:hAnsi="Times New Roman" w:cs="Times New Roman"/>
                <w:bCs/>
              </w:rPr>
              <w:t>Nokia/NSB</w:t>
            </w:r>
          </w:p>
        </w:tc>
        <w:tc>
          <w:tcPr>
            <w:tcW w:w="7944" w:type="dxa"/>
          </w:tcPr>
          <w:p w14:paraId="69E6D3B4" w14:textId="7ABDF6B2" w:rsidR="005F574D" w:rsidRDefault="005F574D" w:rsidP="005F574D">
            <w:pPr>
              <w:rPr>
                <w:rFonts w:ascii="Times New Roman" w:eastAsia="宋体" w:hAnsi="Times New Roman" w:cs="Times New Roman"/>
                <w:bCs/>
              </w:rPr>
            </w:pPr>
            <w:r w:rsidRPr="00840E1D">
              <w:rPr>
                <w:rFonts w:ascii="Times New Roman" w:eastAsia="宋体" w:hAnsi="Times New Roman" w:cs="Times New Roman"/>
                <w:bCs/>
              </w:rPr>
              <w:t>Support</w:t>
            </w:r>
            <w:r>
              <w:rPr>
                <w:rFonts w:ascii="Times New Roman" w:eastAsia="宋体" w:hAnsi="Times New Roman" w:cs="Times New Roman"/>
                <w:bCs/>
              </w:rPr>
              <w:t>.</w:t>
            </w:r>
          </w:p>
        </w:tc>
      </w:tr>
      <w:tr w:rsidR="00724C98" w14:paraId="6D9E695A" w14:textId="77777777" w:rsidTr="006E3745">
        <w:tc>
          <w:tcPr>
            <w:tcW w:w="1792" w:type="dxa"/>
          </w:tcPr>
          <w:p w14:paraId="64C483CF" w14:textId="3E8A1A27" w:rsidR="00724C98" w:rsidRPr="00840E1D" w:rsidRDefault="00724C98" w:rsidP="005F574D">
            <w:pPr>
              <w:jc w:val="center"/>
              <w:rPr>
                <w:rFonts w:ascii="Times New Roman" w:eastAsia="宋体" w:hAnsi="Times New Roman" w:cs="Times New Roman"/>
                <w:bCs/>
              </w:rPr>
            </w:pPr>
            <w:r>
              <w:rPr>
                <w:rFonts w:ascii="Times New Roman" w:eastAsia="宋体" w:hAnsi="Times New Roman" w:cs="Times New Roman"/>
                <w:bCs/>
              </w:rPr>
              <w:t>Mitsubishi</w:t>
            </w:r>
          </w:p>
        </w:tc>
        <w:tc>
          <w:tcPr>
            <w:tcW w:w="7944" w:type="dxa"/>
          </w:tcPr>
          <w:p w14:paraId="6201797C" w14:textId="39C627FC" w:rsidR="00724C98" w:rsidRPr="00840E1D" w:rsidRDefault="00724C98" w:rsidP="005F574D">
            <w:pPr>
              <w:rPr>
                <w:rFonts w:ascii="Times New Roman" w:eastAsia="宋体" w:hAnsi="Times New Roman" w:cs="Times New Roman"/>
                <w:bCs/>
              </w:rPr>
            </w:pPr>
            <w:r>
              <w:rPr>
                <w:rFonts w:ascii="Times New Roman" w:eastAsia="宋体" w:hAnsi="Times New Roman" w:cs="Times New Roman"/>
                <w:bCs/>
              </w:rPr>
              <w:t>Support FL’s proposal. Rel.15 work on UL TxD can serve as starting point for the current investigation.</w:t>
            </w:r>
          </w:p>
        </w:tc>
      </w:tr>
    </w:tbl>
    <w:p w14:paraId="5F0F528F" w14:textId="77777777" w:rsidR="00FA140D" w:rsidRDefault="00FA140D" w:rsidP="00FA140D">
      <w:pPr>
        <w:rPr>
          <w:rFonts w:ascii="Times New Roman" w:eastAsia="宋体" w:hAnsi="Times New Roman" w:cs="Times New Roman"/>
          <w:b/>
        </w:rPr>
      </w:pPr>
    </w:p>
    <w:p w14:paraId="33D212A1" w14:textId="77777777" w:rsidR="00470975" w:rsidRDefault="00470975" w:rsidP="00470975">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tbl>
      <w:tblPr>
        <w:tblStyle w:val="ab"/>
        <w:tblW w:w="0" w:type="auto"/>
        <w:tblLook w:val="04A0" w:firstRow="1" w:lastRow="0" w:firstColumn="1" w:lastColumn="0" w:noHBand="0" w:noVBand="1"/>
      </w:tblPr>
      <w:tblGrid>
        <w:gridCol w:w="2689"/>
        <w:gridCol w:w="3118"/>
        <w:gridCol w:w="3929"/>
      </w:tblGrid>
      <w:tr w:rsidR="00470975" w14:paraId="06DFA914" w14:textId="77777777" w:rsidTr="00293764">
        <w:tc>
          <w:tcPr>
            <w:tcW w:w="2689" w:type="dxa"/>
          </w:tcPr>
          <w:p w14:paraId="1D216F93" w14:textId="77777777" w:rsidR="00470975" w:rsidRPr="000C6FD0" w:rsidRDefault="00470975" w:rsidP="00293764">
            <w:pPr>
              <w:jc w:val="center"/>
              <w:rPr>
                <w:rFonts w:ascii="Times New Roman" w:eastAsia="宋体" w:hAnsi="Times New Roman" w:cs="Times New Roman"/>
                <w:b/>
              </w:rPr>
            </w:pPr>
            <w:r w:rsidRPr="000C6FD0">
              <w:rPr>
                <w:rFonts w:ascii="Times New Roman" w:eastAsia="宋体" w:hAnsi="Times New Roman" w:cs="Times New Roman"/>
                <w:b/>
              </w:rPr>
              <w:t>Potential solutions</w:t>
            </w:r>
          </w:p>
        </w:tc>
        <w:tc>
          <w:tcPr>
            <w:tcW w:w="3118" w:type="dxa"/>
          </w:tcPr>
          <w:p w14:paraId="26C22003" w14:textId="77777777" w:rsidR="00470975" w:rsidRPr="00A123F3" w:rsidRDefault="00470975" w:rsidP="00293764">
            <w:pPr>
              <w:jc w:val="center"/>
              <w:rPr>
                <w:rFonts w:ascii="Times New Roman" w:eastAsia="宋体" w:hAnsi="Times New Roman" w:cs="Times New Roman"/>
                <w:b/>
              </w:rPr>
            </w:pPr>
            <w:r w:rsidRPr="00A123F3">
              <w:rPr>
                <w:rFonts w:ascii="Times New Roman" w:eastAsia="宋体" w:hAnsi="Times New Roman" w:cs="Times New Roman" w:hint="eastAsia"/>
                <w:b/>
              </w:rPr>
              <w:t>S</w:t>
            </w:r>
            <w:r w:rsidRPr="00A123F3">
              <w:rPr>
                <w:rFonts w:ascii="Times New Roman" w:eastAsia="宋体" w:hAnsi="Times New Roman" w:cs="Times New Roman"/>
                <w:b/>
              </w:rPr>
              <w:t>upport</w:t>
            </w:r>
            <w:r>
              <w:rPr>
                <w:rFonts w:ascii="Times New Roman" w:eastAsia="宋体" w:hAnsi="Times New Roman" w:cs="Times New Roman"/>
                <w:b/>
              </w:rPr>
              <w:t>/Accept</w:t>
            </w:r>
          </w:p>
        </w:tc>
        <w:tc>
          <w:tcPr>
            <w:tcW w:w="3929" w:type="dxa"/>
          </w:tcPr>
          <w:p w14:paraId="0052E31E" w14:textId="77777777" w:rsidR="00470975" w:rsidRPr="00A123F3" w:rsidRDefault="00470975" w:rsidP="00293764">
            <w:pPr>
              <w:jc w:val="center"/>
              <w:rPr>
                <w:rFonts w:ascii="Times New Roman" w:eastAsia="宋体" w:hAnsi="Times New Roman" w:cs="Times New Roman"/>
                <w:b/>
              </w:rPr>
            </w:pPr>
            <w:r w:rsidRPr="00A123F3">
              <w:rPr>
                <w:rFonts w:ascii="Times New Roman" w:eastAsia="宋体" w:hAnsi="Times New Roman" w:cs="Times New Roman"/>
                <w:b/>
              </w:rPr>
              <w:t>Not support/Have concerns</w:t>
            </w:r>
          </w:p>
        </w:tc>
      </w:tr>
      <w:tr w:rsidR="00470975" w14:paraId="5478137F" w14:textId="77777777" w:rsidTr="00293764">
        <w:tc>
          <w:tcPr>
            <w:tcW w:w="2689" w:type="dxa"/>
          </w:tcPr>
          <w:p w14:paraId="4D661A11" w14:textId="77777777" w:rsidR="00470975" w:rsidRPr="00A62302" w:rsidRDefault="00470975" w:rsidP="00293764">
            <w:pPr>
              <w:rPr>
                <w:rFonts w:ascii="Times New Roman" w:eastAsia="宋体" w:hAnsi="Times New Roman" w:cs="Times New Roman"/>
                <w:b/>
                <w:color w:val="000000" w:themeColor="text1"/>
                <w:kern w:val="0"/>
                <w:szCs w:val="21"/>
              </w:rPr>
            </w:pPr>
            <w:r w:rsidRPr="00A62302">
              <w:rPr>
                <w:rFonts w:ascii="Times New Roman" w:eastAsia="宋体" w:hAnsi="Times New Roman" w:cs="Times New Roman"/>
                <w:b/>
                <w:color w:val="000000" w:themeColor="text1"/>
              </w:rPr>
              <w:t>Packet aggregation</w:t>
            </w:r>
          </w:p>
        </w:tc>
        <w:tc>
          <w:tcPr>
            <w:tcW w:w="3118" w:type="dxa"/>
          </w:tcPr>
          <w:p w14:paraId="6102D010" w14:textId="249E6002" w:rsidR="00470975" w:rsidRPr="002911B1" w:rsidRDefault="00470975" w:rsidP="00293764">
            <w:pPr>
              <w:rPr>
                <w:rFonts w:ascii="Times New Roman" w:hAnsi="Times New Roman" w:cs="Times New Roman"/>
                <w:b/>
                <w:color w:val="FF0000"/>
              </w:rPr>
            </w:pPr>
            <w:r>
              <w:rPr>
                <w:rFonts w:ascii="Times New Roman" w:hAnsi="Times New Roman" w:cs="Times New Roman"/>
                <w:b/>
                <w:color w:val="FF0000"/>
              </w:rPr>
              <w:t xml:space="preserve">Vivo, </w:t>
            </w:r>
            <w:del w:id="82" w:author="Yamamoto Tetsuya (山本 哲矢)" w:date="2020-08-21T10:52:00Z">
              <w:r w:rsidDel="001B1E71">
                <w:rPr>
                  <w:rFonts w:ascii="Times New Roman" w:eastAsia="宋体" w:hAnsi="Times New Roman" w:cs="Times New Roman"/>
                  <w:b/>
                  <w:color w:val="FF0000"/>
                </w:rPr>
                <w:delText xml:space="preserve">Panasonic, </w:delText>
              </w:r>
            </w:del>
            <w:r>
              <w:rPr>
                <w:rFonts w:ascii="Times New Roman" w:eastAsia="宋体" w:hAnsi="Times New Roman" w:cs="Times New Roman"/>
                <w:b/>
                <w:color w:val="FF0000"/>
              </w:rPr>
              <w:t>CTC</w:t>
            </w:r>
          </w:p>
        </w:tc>
        <w:tc>
          <w:tcPr>
            <w:tcW w:w="3929" w:type="dxa"/>
          </w:tcPr>
          <w:p w14:paraId="43F4D4D2" w14:textId="6598740F" w:rsidR="00470975" w:rsidRDefault="00470975"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E</w:t>
            </w:r>
            <w:r>
              <w:rPr>
                <w:rFonts w:ascii="Times New Roman" w:eastAsia="宋体" w:hAnsi="Times New Roman" w:cs="Times New Roman"/>
                <w:b/>
                <w:color w:val="FF0000"/>
              </w:rPr>
              <w:t>ricsson</w:t>
            </w:r>
            <w:ins w:id="83" w:author="Ericsson" w:date="2020-08-21T10:14:00Z">
              <w:r w:rsidR="00FF08D6">
                <w:rPr>
                  <w:rFonts w:ascii="Times New Roman" w:eastAsia="宋体" w:hAnsi="Times New Roman" w:cs="Times New Roman"/>
                  <w:b/>
                  <w:color w:val="FF0000"/>
                </w:rPr>
                <w:t xml:space="preserve"> (OK to study in RAN2)</w:t>
              </w:r>
            </w:ins>
          </w:p>
          <w:p w14:paraId="2295626B"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Samsung, OPPO: deprioritize</w:t>
            </w:r>
          </w:p>
          <w:p w14:paraId="57ED6C73"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Intel, CMCC: RAN1 impact not clear</w:t>
            </w:r>
          </w:p>
          <w:p w14:paraId="4A665FDA" w14:textId="77777777" w:rsidR="00470975" w:rsidRPr="002911B1"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NEC: study in RAN2</w:t>
            </w:r>
          </w:p>
        </w:tc>
      </w:tr>
      <w:tr w:rsidR="00470975" w14:paraId="2421F662" w14:textId="77777777" w:rsidTr="00293764">
        <w:tc>
          <w:tcPr>
            <w:tcW w:w="2689" w:type="dxa"/>
          </w:tcPr>
          <w:p w14:paraId="1D90DF28" w14:textId="77777777" w:rsidR="00470975" w:rsidRPr="00A62302" w:rsidRDefault="00470975" w:rsidP="00293764">
            <w:pPr>
              <w:rPr>
                <w:rFonts w:ascii="Times New Roman" w:eastAsia="宋体" w:hAnsi="Times New Roman" w:cs="Times New Roman"/>
                <w:b/>
                <w:color w:val="000000" w:themeColor="text1"/>
                <w:kern w:val="0"/>
                <w:szCs w:val="21"/>
              </w:rPr>
            </w:pPr>
            <w:r w:rsidRPr="00A62302">
              <w:rPr>
                <w:rFonts w:ascii="Times New Roman" w:hAnsi="Times New Roman" w:cs="Times New Roman"/>
                <w:b/>
              </w:rPr>
              <w:t>SigComp</w:t>
            </w:r>
          </w:p>
        </w:tc>
        <w:tc>
          <w:tcPr>
            <w:tcW w:w="3118" w:type="dxa"/>
          </w:tcPr>
          <w:p w14:paraId="59CDCA36" w14:textId="6AD5E479" w:rsidR="00470975" w:rsidRPr="002911B1" w:rsidRDefault="00470975"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E</w:t>
            </w:r>
            <w:r>
              <w:rPr>
                <w:rFonts w:ascii="Times New Roman" w:eastAsia="宋体" w:hAnsi="Times New Roman" w:cs="Times New Roman"/>
                <w:b/>
                <w:color w:val="FF0000"/>
              </w:rPr>
              <w:t>ricsson</w:t>
            </w:r>
            <w:del w:id="84" w:author="Yamamoto Tetsuya (山本 哲矢)" w:date="2020-08-21T10:52:00Z">
              <w:r w:rsidDel="001B1E71">
                <w:rPr>
                  <w:rFonts w:ascii="Times New Roman" w:eastAsia="宋体" w:hAnsi="Times New Roman" w:cs="Times New Roman"/>
                  <w:b/>
                  <w:color w:val="FF0000"/>
                </w:rPr>
                <w:delText>, Panasonic</w:delText>
              </w:r>
            </w:del>
          </w:p>
        </w:tc>
        <w:tc>
          <w:tcPr>
            <w:tcW w:w="3929" w:type="dxa"/>
          </w:tcPr>
          <w:p w14:paraId="46D35ACD"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Vivo</w:t>
            </w:r>
          </w:p>
          <w:p w14:paraId="354F3481"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Samsung, OPPO: deprioritize</w:t>
            </w:r>
          </w:p>
          <w:p w14:paraId="3A9DFE06"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Intel, CMCC: RAN1 impact not clear</w:t>
            </w:r>
          </w:p>
          <w:p w14:paraId="5A26F8C1" w14:textId="77777777" w:rsidR="00470975" w:rsidRPr="002911B1" w:rsidRDefault="00470975" w:rsidP="00293764">
            <w:pPr>
              <w:rPr>
                <w:rFonts w:ascii="Times New Roman" w:eastAsia="宋体" w:hAnsi="Times New Roman" w:cs="Times New Roman"/>
                <w:b/>
                <w:color w:val="FF0000"/>
              </w:rPr>
            </w:pPr>
            <w:r>
              <w:rPr>
                <w:rFonts w:ascii="Times New Roman" w:eastAsia="宋体" w:hAnsi="Times New Roman" w:cs="Times New Roman"/>
                <w:b/>
                <w:color w:val="FF0000"/>
              </w:rPr>
              <w:t>NEC: study in RAN2</w:t>
            </w:r>
          </w:p>
        </w:tc>
      </w:tr>
      <w:tr w:rsidR="00470975" w14:paraId="4999F158" w14:textId="77777777" w:rsidTr="00293764">
        <w:tc>
          <w:tcPr>
            <w:tcW w:w="2689" w:type="dxa"/>
          </w:tcPr>
          <w:p w14:paraId="45F5C127" w14:textId="77777777" w:rsidR="00470975" w:rsidRPr="00A62302" w:rsidRDefault="00470975" w:rsidP="00293764">
            <w:pPr>
              <w:rPr>
                <w:rFonts w:ascii="Times New Roman" w:hAnsi="Times New Roman" w:cs="Times New Roman"/>
                <w:b/>
              </w:rPr>
            </w:pPr>
            <w:r w:rsidRPr="00A62302">
              <w:rPr>
                <w:rFonts w:ascii="Times New Roman" w:hAnsi="Times New Roman" w:cs="Times New Roman" w:hint="eastAsia"/>
                <w:b/>
              </w:rPr>
              <w:t>U</w:t>
            </w:r>
            <w:r w:rsidRPr="00A62302">
              <w:rPr>
                <w:rFonts w:ascii="Times New Roman" w:hAnsi="Times New Roman" w:cs="Times New Roman"/>
                <w:b/>
              </w:rPr>
              <w:t>DC</w:t>
            </w:r>
          </w:p>
        </w:tc>
        <w:tc>
          <w:tcPr>
            <w:tcW w:w="3118" w:type="dxa"/>
          </w:tcPr>
          <w:p w14:paraId="7FFFCDCE" w14:textId="77777777" w:rsidR="00470975" w:rsidRDefault="00470975" w:rsidP="00293764">
            <w:pPr>
              <w:rPr>
                <w:rFonts w:ascii="Times New Roman" w:eastAsia="宋体" w:hAnsi="Times New Roman" w:cs="Times New Roman"/>
                <w:b/>
                <w:color w:val="FF0000"/>
              </w:rPr>
            </w:pPr>
            <w:r>
              <w:rPr>
                <w:rFonts w:ascii="Times New Roman" w:eastAsia="宋体" w:hAnsi="Times New Roman" w:cs="Times New Roman" w:hint="eastAsia"/>
                <w:b/>
                <w:color w:val="FF0000"/>
              </w:rPr>
              <w:t>H</w:t>
            </w:r>
            <w:r>
              <w:rPr>
                <w:rFonts w:ascii="Times New Roman" w:eastAsia="宋体" w:hAnsi="Times New Roman" w:cs="Times New Roman"/>
                <w:b/>
                <w:color w:val="FF0000"/>
              </w:rPr>
              <w:t>uawei</w:t>
            </w:r>
          </w:p>
        </w:tc>
        <w:tc>
          <w:tcPr>
            <w:tcW w:w="3929" w:type="dxa"/>
          </w:tcPr>
          <w:p w14:paraId="13875378" w14:textId="77777777" w:rsidR="00470975" w:rsidRDefault="00470975" w:rsidP="00293764">
            <w:pPr>
              <w:rPr>
                <w:rFonts w:ascii="Times New Roman" w:eastAsia="宋体" w:hAnsi="Times New Roman" w:cs="Times New Roman"/>
                <w:b/>
                <w:color w:val="FF0000"/>
              </w:rPr>
            </w:pPr>
          </w:p>
        </w:tc>
      </w:tr>
    </w:tbl>
    <w:p w14:paraId="31CC9323" w14:textId="77777777" w:rsidR="00470975" w:rsidRDefault="00470975" w:rsidP="00470975">
      <w:pPr>
        <w:rPr>
          <w:rFonts w:ascii="Times New Roman" w:eastAsia="宋体" w:hAnsi="Times New Roman" w:cs="Times New Roman"/>
        </w:rPr>
      </w:pPr>
    </w:p>
    <w:p w14:paraId="10357B36" w14:textId="77777777" w:rsidR="00470975" w:rsidRDefault="00470975" w:rsidP="00470975">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6</w:t>
      </w:r>
      <w:r w:rsidRPr="00987D9B">
        <w:rPr>
          <w:rFonts w:ascii="Times New Roman" w:eastAsia="宋体" w:hAnsi="Times New Roman" w:cs="Times New Roman"/>
          <w:b/>
          <w:highlight w:val="yellow"/>
        </w:rPr>
        <w:t>:</w:t>
      </w:r>
    </w:p>
    <w:p w14:paraId="6EC483C2" w14:textId="77777777" w:rsidR="00470975" w:rsidRDefault="00470975" w:rsidP="00470975">
      <w:pPr>
        <w:pStyle w:val="ae"/>
        <w:numPr>
          <w:ilvl w:val="0"/>
          <w:numId w:val="10"/>
        </w:numPr>
        <w:rPr>
          <w:rFonts w:ascii="Times New Roman" w:eastAsia="宋体" w:hAnsi="Times New Roman" w:cs="Times New Roman"/>
          <w:b/>
        </w:rPr>
      </w:pPr>
      <w:r>
        <w:rPr>
          <w:rFonts w:ascii="Times New Roman" w:eastAsia="宋体" w:hAnsi="Times New Roman" w:cs="Times New Roman"/>
          <w:b/>
        </w:rPr>
        <w:t>RAN1 to deprioritize the study on following solutions</w:t>
      </w:r>
      <w:r w:rsidRPr="00987D9B">
        <w:rPr>
          <w:rFonts w:ascii="Times New Roman" w:eastAsia="宋体" w:hAnsi="Times New Roman" w:cs="Times New Roman"/>
          <w:b/>
        </w:rPr>
        <w:t xml:space="preserve"> for PUSCH</w:t>
      </w:r>
      <w:r>
        <w:rPr>
          <w:rFonts w:ascii="Times New Roman" w:eastAsia="宋体" w:hAnsi="Times New Roman" w:cs="Times New Roman"/>
          <w:b/>
        </w:rPr>
        <w:t xml:space="preserve"> enhancements</w:t>
      </w:r>
    </w:p>
    <w:p w14:paraId="03FF8BB6" w14:textId="77777777" w:rsidR="00470975" w:rsidRDefault="00470975" w:rsidP="00470975">
      <w:pPr>
        <w:pStyle w:val="ae"/>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Packet aggregation</w:t>
      </w:r>
    </w:p>
    <w:p w14:paraId="7D9F7DAF" w14:textId="77777777" w:rsidR="00470975" w:rsidRPr="00EF4A22" w:rsidRDefault="00470975" w:rsidP="00470975">
      <w:pPr>
        <w:pStyle w:val="ae"/>
        <w:numPr>
          <w:ilvl w:val="1"/>
          <w:numId w:val="10"/>
        </w:numPr>
        <w:rPr>
          <w:rFonts w:ascii="Times New Roman" w:eastAsia="宋体" w:hAnsi="Times New Roman" w:cs="Times New Roman"/>
          <w:b/>
          <w:color w:val="000000" w:themeColor="text1"/>
        </w:rPr>
      </w:pPr>
      <w:r w:rsidRPr="00350FDC">
        <w:rPr>
          <w:rFonts w:ascii="Times New Roman" w:hAnsi="Times New Roman" w:cs="Times New Roman"/>
          <w:b/>
        </w:rPr>
        <w:t>SigComp</w:t>
      </w:r>
    </w:p>
    <w:p w14:paraId="6AA5A818" w14:textId="77777777" w:rsidR="00470975" w:rsidRPr="00350FDC" w:rsidRDefault="00470975" w:rsidP="00470975">
      <w:pPr>
        <w:pStyle w:val="ae"/>
        <w:numPr>
          <w:ilvl w:val="1"/>
          <w:numId w:val="10"/>
        </w:numPr>
        <w:rPr>
          <w:rFonts w:ascii="Times New Roman" w:eastAsia="宋体" w:hAnsi="Times New Roman" w:cs="Times New Roman"/>
          <w:b/>
          <w:color w:val="000000" w:themeColor="text1"/>
        </w:rPr>
      </w:pPr>
      <w:r>
        <w:rPr>
          <w:rFonts w:ascii="Times New Roman" w:hAnsi="Times New Roman" w:cs="Times New Roman"/>
          <w:b/>
        </w:rPr>
        <w:t>UDC</w:t>
      </w:r>
    </w:p>
    <w:p w14:paraId="702E94EE" w14:textId="77777777" w:rsidR="00470975" w:rsidRDefault="00470975" w:rsidP="00470975">
      <w:pPr>
        <w:rPr>
          <w:rFonts w:ascii="Times New Roman" w:eastAsia="宋体" w:hAnsi="Times New Roman" w:cs="Times New Roman"/>
          <w:lang w:val="en-GB"/>
        </w:rPr>
      </w:pPr>
    </w:p>
    <w:p w14:paraId="46146419" w14:textId="77777777" w:rsidR="00470975" w:rsidRDefault="00470975" w:rsidP="0047097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b"/>
        <w:tblW w:w="0" w:type="auto"/>
        <w:tblLook w:val="04A0" w:firstRow="1" w:lastRow="0" w:firstColumn="1" w:lastColumn="0" w:noHBand="0" w:noVBand="1"/>
      </w:tblPr>
      <w:tblGrid>
        <w:gridCol w:w="1792"/>
        <w:gridCol w:w="7944"/>
      </w:tblGrid>
      <w:tr w:rsidR="00470975" w14:paraId="64AADC1C" w14:textId="77777777" w:rsidTr="007C021A">
        <w:tc>
          <w:tcPr>
            <w:tcW w:w="1792" w:type="dxa"/>
          </w:tcPr>
          <w:p w14:paraId="1750F3D1" w14:textId="77777777" w:rsidR="00470975" w:rsidRDefault="00470975"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17A65F83" w14:textId="77777777" w:rsidR="00470975" w:rsidRDefault="00470975"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7C021A" w14:paraId="5A6CA6E1" w14:textId="77777777" w:rsidTr="007C021A">
        <w:tc>
          <w:tcPr>
            <w:tcW w:w="1792" w:type="dxa"/>
          </w:tcPr>
          <w:p w14:paraId="09CB0EDE" w14:textId="00D4CEA2" w:rsidR="007C021A" w:rsidRDefault="007C021A" w:rsidP="007C021A">
            <w:pPr>
              <w:jc w:val="center"/>
              <w:rPr>
                <w:rFonts w:ascii="Times New Roman" w:eastAsia="宋体" w:hAnsi="Times New Roman" w:cs="Times New Roman"/>
                <w:b/>
              </w:rPr>
            </w:pPr>
            <w:r w:rsidRPr="001246CF">
              <w:rPr>
                <w:rFonts w:ascii="Times New Roman" w:eastAsia="宋体" w:hAnsi="Times New Roman" w:cs="Times New Roman"/>
                <w:bCs/>
              </w:rPr>
              <w:t>Intel</w:t>
            </w:r>
          </w:p>
        </w:tc>
        <w:tc>
          <w:tcPr>
            <w:tcW w:w="7944" w:type="dxa"/>
          </w:tcPr>
          <w:p w14:paraId="4E061551" w14:textId="7F07C948" w:rsidR="007C021A" w:rsidRDefault="007C021A" w:rsidP="007C021A">
            <w:pPr>
              <w:rPr>
                <w:rFonts w:ascii="Times New Roman" w:eastAsia="宋体" w:hAnsi="Times New Roman" w:cs="Times New Roman"/>
                <w:b/>
              </w:rPr>
            </w:pPr>
            <w:r w:rsidRPr="001246CF">
              <w:rPr>
                <w:rFonts w:ascii="Times New Roman" w:eastAsia="宋体" w:hAnsi="Times New Roman" w:cs="Times New Roman"/>
                <w:bCs/>
              </w:rPr>
              <w:t>We are fine with the updated Proposal #6</w:t>
            </w:r>
          </w:p>
        </w:tc>
      </w:tr>
      <w:tr w:rsidR="00644D40" w14:paraId="13457A40" w14:textId="77777777" w:rsidTr="007C021A">
        <w:tc>
          <w:tcPr>
            <w:tcW w:w="1792" w:type="dxa"/>
          </w:tcPr>
          <w:p w14:paraId="154AF981" w14:textId="1125F7A4" w:rsidR="00644D40" w:rsidRDefault="00644D40" w:rsidP="00644D40">
            <w:pPr>
              <w:jc w:val="center"/>
              <w:rPr>
                <w:rFonts w:ascii="Times New Roman" w:eastAsia="宋体" w:hAnsi="Times New Roman" w:cs="Times New Roman"/>
                <w:b/>
              </w:rPr>
            </w:pPr>
            <w:r w:rsidRPr="00C202E0">
              <w:rPr>
                <w:rFonts w:ascii="Times New Roman" w:eastAsia="宋体" w:hAnsi="Times New Roman" w:cs="Times New Roman"/>
                <w:bCs/>
              </w:rPr>
              <w:t>Ericsson</w:t>
            </w:r>
          </w:p>
        </w:tc>
        <w:tc>
          <w:tcPr>
            <w:tcW w:w="7944" w:type="dxa"/>
          </w:tcPr>
          <w:p w14:paraId="789A1442" w14:textId="77777777" w:rsidR="00644D40" w:rsidRDefault="00644D40" w:rsidP="00644D40">
            <w:pPr>
              <w:rPr>
                <w:rFonts w:ascii="Times New Roman" w:eastAsia="宋体" w:hAnsi="Times New Roman" w:cs="Times New Roman"/>
                <w:bCs/>
              </w:rPr>
            </w:pPr>
            <w:r>
              <w:rPr>
                <w:rFonts w:ascii="Times New Roman" w:eastAsia="宋体" w:hAnsi="Times New Roman" w:cs="Times New Roman"/>
                <w:bCs/>
              </w:rPr>
              <w:t>Before we “deprioritize” these items, we need to understand whether we conclude that SIP invite message issue in VoNR is identified in performance discussion or not. Given it’s being discussed in performance agenda items, we propose:</w:t>
            </w:r>
          </w:p>
          <w:p w14:paraId="4A082555" w14:textId="77777777" w:rsidR="00644D40" w:rsidRDefault="00644D40" w:rsidP="00644D40">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6</w:t>
            </w:r>
            <w:r w:rsidRPr="00987D9B">
              <w:rPr>
                <w:rFonts w:ascii="Times New Roman" w:eastAsia="宋体" w:hAnsi="Times New Roman" w:cs="Times New Roman"/>
                <w:b/>
                <w:highlight w:val="yellow"/>
              </w:rPr>
              <w:t>:</w:t>
            </w:r>
          </w:p>
          <w:p w14:paraId="358D0360" w14:textId="77777777" w:rsidR="00644D40" w:rsidRDefault="00644D40" w:rsidP="00644D40">
            <w:pPr>
              <w:pStyle w:val="ae"/>
              <w:numPr>
                <w:ilvl w:val="0"/>
                <w:numId w:val="10"/>
              </w:numPr>
              <w:rPr>
                <w:rFonts w:ascii="Times New Roman" w:eastAsia="宋体" w:hAnsi="Times New Roman" w:cs="Times New Roman"/>
                <w:b/>
              </w:rPr>
            </w:pPr>
            <w:r>
              <w:rPr>
                <w:rFonts w:ascii="Times New Roman" w:eastAsia="宋体" w:hAnsi="Times New Roman" w:cs="Times New Roman"/>
                <w:b/>
              </w:rPr>
              <w:t xml:space="preserve">RAN1 to </w:t>
            </w:r>
            <w:r w:rsidRPr="00C202E0">
              <w:rPr>
                <w:rFonts w:ascii="Times New Roman" w:eastAsia="宋体" w:hAnsi="Times New Roman" w:cs="Times New Roman"/>
                <w:b/>
                <w:strike/>
                <w:color w:val="FF0000"/>
              </w:rPr>
              <w:t>deprioritize the</w:t>
            </w:r>
            <w:r w:rsidRPr="00C202E0">
              <w:rPr>
                <w:rFonts w:ascii="Times New Roman" w:eastAsia="宋体" w:hAnsi="Times New Roman" w:cs="Times New Roman"/>
                <w:b/>
                <w:color w:val="FF0000"/>
              </w:rPr>
              <w:t xml:space="preserve"> </w:t>
            </w:r>
            <w:r>
              <w:rPr>
                <w:rFonts w:ascii="Times New Roman" w:eastAsia="宋体" w:hAnsi="Times New Roman" w:cs="Times New Roman"/>
                <w:b/>
              </w:rPr>
              <w:t>study on following solutions</w:t>
            </w:r>
            <w:r w:rsidRPr="00987D9B">
              <w:rPr>
                <w:rFonts w:ascii="Times New Roman" w:eastAsia="宋体" w:hAnsi="Times New Roman" w:cs="Times New Roman"/>
                <w:b/>
              </w:rPr>
              <w:t xml:space="preserve"> for PUSCH</w:t>
            </w:r>
            <w:r>
              <w:rPr>
                <w:rFonts w:ascii="Times New Roman" w:eastAsia="宋体" w:hAnsi="Times New Roman" w:cs="Times New Roman"/>
                <w:b/>
              </w:rPr>
              <w:t xml:space="preserve"> enhancements </w:t>
            </w:r>
            <w:r w:rsidRPr="00C202E0">
              <w:rPr>
                <w:rFonts w:ascii="Times New Roman" w:eastAsia="宋体" w:hAnsi="Times New Roman" w:cs="Times New Roman"/>
                <w:b/>
                <w:color w:val="FF0000"/>
              </w:rPr>
              <w:t>if SIP invite message is identified as a</w:t>
            </w:r>
            <w:r>
              <w:rPr>
                <w:rFonts w:ascii="Times New Roman" w:eastAsia="宋体" w:hAnsi="Times New Roman" w:cs="Times New Roman"/>
                <w:b/>
                <w:color w:val="FF0000"/>
              </w:rPr>
              <w:t>n</w:t>
            </w:r>
            <w:r w:rsidRPr="00C202E0">
              <w:rPr>
                <w:rFonts w:ascii="Times New Roman" w:eastAsia="宋体" w:hAnsi="Times New Roman" w:cs="Times New Roman"/>
                <w:b/>
                <w:color w:val="FF0000"/>
              </w:rPr>
              <w:t xml:space="preserve"> </w:t>
            </w:r>
            <w:r>
              <w:rPr>
                <w:rFonts w:ascii="Times New Roman" w:eastAsia="宋体" w:hAnsi="Times New Roman" w:cs="Times New Roman"/>
                <w:b/>
                <w:color w:val="FF0000"/>
              </w:rPr>
              <w:t>issue in this study item.</w:t>
            </w:r>
          </w:p>
          <w:p w14:paraId="7DC73703" w14:textId="77777777" w:rsidR="00644D40" w:rsidRDefault="00644D40" w:rsidP="00644D40">
            <w:pPr>
              <w:pStyle w:val="ae"/>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Packet aggregation</w:t>
            </w:r>
          </w:p>
          <w:p w14:paraId="3C057AA3" w14:textId="77777777" w:rsidR="008A20C5" w:rsidRPr="008A20C5" w:rsidRDefault="00644D40" w:rsidP="008A20C5">
            <w:pPr>
              <w:pStyle w:val="ae"/>
              <w:numPr>
                <w:ilvl w:val="1"/>
                <w:numId w:val="10"/>
              </w:numPr>
              <w:rPr>
                <w:rFonts w:ascii="Times New Roman" w:eastAsia="宋体" w:hAnsi="Times New Roman" w:cs="Times New Roman"/>
                <w:b/>
              </w:rPr>
            </w:pPr>
            <w:r w:rsidRPr="00350FDC">
              <w:rPr>
                <w:rFonts w:ascii="Times New Roman" w:hAnsi="Times New Roman" w:cs="Times New Roman"/>
                <w:b/>
              </w:rPr>
              <w:t>SigComp</w:t>
            </w:r>
          </w:p>
          <w:p w14:paraId="785295B0" w14:textId="332C0D42" w:rsidR="00644D40" w:rsidRDefault="00644D40" w:rsidP="008A20C5">
            <w:pPr>
              <w:pStyle w:val="ae"/>
              <w:numPr>
                <w:ilvl w:val="1"/>
                <w:numId w:val="10"/>
              </w:numPr>
              <w:rPr>
                <w:rFonts w:ascii="Times New Roman" w:eastAsia="宋体" w:hAnsi="Times New Roman" w:cs="Times New Roman"/>
                <w:b/>
              </w:rPr>
            </w:pPr>
            <w:r>
              <w:rPr>
                <w:rFonts w:ascii="Times New Roman" w:hAnsi="Times New Roman" w:cs="Times New Roman"/>
                <w:b/>
              </w:rPr>
              <w:t>UDC</w:t>
            </w:r>
          </w:p>
        </w:tc>
      </w:tr>
      <w:tr w:rsidR="007C021A" w14:paraId="62F278B0" w14:textId="77777777" w:rsidTr="007C021A">
        <w:tc>
          <w:tcPr>
            <w:tcW w:w="1792" w:type="dxa"/>
          </w:tcPr>
          <w:p w14:paraId="6B6F9FB8" w14:textId="411CB7E9" w:rsidR="007C021A" w:rsidRPr="00123E60" w:rsidRDefault="00123E60" w:rsidP="007C021A">
            <w:pPr>
              <w:jc w:val="center"/>
              <w:rPr>
                <w:rFonts w:ascii="Times New Roman" w:eastAsia="宋体" w:hAnsi="Times New Roman" w:cs="Times New Roman"/>
              </w:rPr>
            </w:pPr>
            <w:r w:rsidRPr="00123E60">
              <w:rPr>
                <w:rFonts w:ascii="Times New Roman" w:eastAsia="宋体" w:hAnsi="Times New Roman" w:cs="Times New Roman"/>
              </w:rPr>
              <w:lastRenderedPageBreak/>
              <w:t>SoftBank</w:t>
            </w:r>
          </w:p>
        </w:tc>
        <w:tc>
          <w:tcPr>
            <w:tcW w:w="7944" w:type="dxa"/>
          </w:tcPr>
          <w:p w14:paraId="344F5812" w14:textId="5190F8EC" w:rsidR="007C021A" w:rsidRPr="00123E60" w:rsidRDefault="00123E60" w:rsidP="00123E60">
            <w:pPr>
              <w:rPr>
                <w:rFonts w:ascii="Times New Roman" w:eastAsia="宋体" w:hAnsi="Times New Roman" w:cs="Times New Roman"/>
              </w:rPr>
            </w:pPr>
            <w:r w:rsidRPr="00123E60">
              <w:rPr>
                <w:rFonts w:ascii="Times New Roman" w:eastAsia="宋体" w:hAnsi="Times New Roman" w:cs="Times New Roman"/>
              </w:rPr>
              <w:t xml:space="preserve">Agree with Ericsson. We think SIP invite message is definitely </w:t>
            </w:r>
            <w:r>
              <w:rPr>
                <w:rFonts w:ascii="Times New Roman" w:eastAsia="宋体" w:hAnsi="Times New Roman" w:cs="Times New Roman"/>
              </w:rPr>
              <w:t xml:space="preserve">the bottleneck in the current practical network. At least we don’t want to apply a description, which may give an impression that </w:t>
            </w:r>
            <w:r w:rsidRPr="00123E60">
              <w:rPr>
                <w:rFonts w:ascii="Times New Roman" w:eastAsia="宋体" w:hAnsi="Times New Roman" w:cs="Times New Roman"/>
              </w:rPr>
              <w:t>SIP invite message</w:t>
            </w:r>
            <w:r>
              <w:rPr>
                <w:rFonts w:ascii="Times New Roman" w:eastAsia="宋体" w:hAnsi="Times New Roman" w:cs="Times New Roman"/>
              </w:rPr>
              <w:t xml:space="preserve"> is not a problem. </w:t>
            </w:r>
          </w:p>
        </w:tc>
      </w:tr>
      <w:tr w:rsidR="00DE57BB" w14:paraId="58702CF1" w14:textId="77777777" w:rsidTr="007C021A">
        <w:tc>
          <w:tcPr>
            <w:tcW w:w="1792" w:type="dxa"/>
          </w:tcPr>
          <w:p w14:paraId="1E015424" w14:textId="580FE171" w:rsidR="00DE57BB" w:rsidRPr="00123E60" w:rsidRDefault="00DE57BB" w:rsidP="007C021A">
            <w:pPr>
              <w:jc w:val="center"/>
              <w:rPr>
                <w:rFonts w:ascii="Times New Roman" w:eastAsia="宋体" w:hAnsi="Times New Roman" w:cs="Times New Roman"/>
              </w:rPr>
            </w:pPr>
            <w:r>
              <w:rPr>
                <w:rFonts w:ascii="Times New Roman" w:eastAsia="宋体" w:hAnsi="Times New Roman" w:cs="Times New Roman" w:hint="eastAsia"/>
              </w:rPr>
              <w:t>v</w:t>
            </w:r>
            <w:r>
              <w:rPr>
                <w:rFonts w:ascii="Times New Roman" w:eastAsia="宋体" w:hAnsi="Times New Roman" w:cs="Times New Roman"/>
              </w:rPr>
              <w:t>ivo</w:t>
            </w:r>
          </w:p>
        </w:tc>
        <w:tc>
          <w:tcPr>
            <w:tcW w:w="7944" w:type="dxa"/>
          </w:tcPr>
          <w:p w14:paraId="3405AAA4" w14:textId="547B4654" w:rsidR="00DE57BB" w:rsidRPr="00123E60" w:rsidRDefault="00DE57BB" w:rsidP="00123E60">
            <w:pPr>
              <w:rPr>
                <w:rFonts w:ascii="Times New Roman" w:eastAsia="宋体" w:hAnsi="Times New Roman" w:cs="Times New Roman"/>
              </w:rPr>
            </w:pPr>
            <w:r>
              <w:rPr>
                <w:rFonts w:ascii="Times New Roman" w:eastAsia="宋体" w:hAnsi="Times New Roman" w:cs="Times New Roman"/>
              </w:rPr>
              <w:t>Agree with the proposal</w:t>
            </w:r>
          </w:p>
        </w:tc>
      </w:tr>
      <w:tr w:rsidR="006258CA" w14:paraId="79FE086A" w14:textId="77777777" w:rsidTr="007C021A">
        <w:tc>
          <w:tcPr>
            <w:tcW w:w="1792" w:type="dxa"/>
          </w:tcPr>
          <w:p w14:paraId="2C562280" w14:textId="70ED107F" w:rsidR="006258CA" w:rsidRDefault="006258CA" w:rsidP="007C021A">
            <w:pPr>
              <w:jc w:val="center"/>
              <w:rPr>
                <w:rFonts w:ascii="Times New Roman" w:eastAsia="宋体" w:hAnsi="Times New Roman" w:cs="Times New Roman"/>
              </w:rPr>
            </w:pPr>
            <w:r>
              <w:rPr>
                <w:rFonts w:ascii="Times New Roman" w:eastAsia="宋体" w:hAnsi="Times New Roman" w:cs="Times New Roman"/>
              </w:rPr>
              <w:t>Nokia/NSB</w:t>
            </w:r>
          </w:p>
        </w:tc>
        <w:tc>
          <w:tcPr>
            <w:tcW w:w="7944" w:type="dxa"/>
          </w:tcPr>
          <w:p w14:paraId="7F76573F" w14:textId="39399786" w:rsidR="006258CA" w:rsidRDefault="006258CA" w:rsidP="00123E60">
            <w:pPr>
              <w:rPr>
                <w:rFonts w:ascii="Times New Roman" w:eastAsia="宋体" w:hAnsi="Times New Roman" w:cs="Times New Roman"/>
              </w:rPr>
            </w:pPr>
            <w:r>
              <w:rPr>
                <w:rFonts w:ascii="Times New Roman" w:eastAsia="宋体" w:hAnsi="Times New Roman" w:cs="Times New Roman"/>
              </w:rPr>
              <w:t>Agree with Ericsson and Softbank.</w:t>
            </w:r>
          </w:p>
        </w:tc>
      </w:tr>
      <w:tr w:rsidR="009D1657" w14:paraId="097F70D7" w14:textId="77777777" w:rsidTr="007C021A">
        <w:tc>
          <w:tcPr>
            <w:tcW w:w="1792" w:type="dxa"/>
          </w:tcPr>
          <w:p w14:paraId="2EAEB987" w14:textId="49545010" w:rsidR="009D1657" w:rsidRDefault="009D1657" w:rsidP="009D1657">
            <w:pPr>
              <w:jc w:val="center"/>
              <w:rPr>
                <w:rFonts w:ascii="Times New Roman" w:eastAsia="宋体" w:hAnsi="Times New Roman" w:cs="Times New Roman"/>
              </w:rPr>
            </w:pPr>
            <w:r>
              <w:rPr>
                <w:rFonts w:ascii="Times New Roman" w:eastAsia="宋体" w:hAnsi="Times New Roman" w:cs="Times New Roman" w:hint="eastAsia"/>
              </w:rPr>
              <w:t>CATT</w:t>
            </w:r>
          </w:p>
        </w:tc>
        <w:tc>
          <w:tcPr>
            <w:tcW w:w="7944" w:type="dxa"/>
          </w:tcPr>
          <w:p w14:paraId="001039A0" w14:textId="429045FC" w:rsidR="009D1657" w:rsidRDefault="009D1657" w:rsidP="009D1657">
            <w:pPr>
              <w:rPr>
                <w:rFonts w:ascii="Times New Roman" w:eastAsia="宋体" w:hAnsi="Times New Roman" w:cs="Times New Roman"/>
              </w:rPr>
            </w:pPr>
            <w:r>
              <w:rPr>
                <w:rFonts w:ascii="Times New Roman" w:eastAsia="宋体" w:hAnsi="Times New Roman" w:cs="Times New Roman" w:hint="eastAsia"/>
              </w:rPr>
              <w:t>Agree with the proposal.</w:t>
            </w:r>
          </w:p>
        </w:tc>
      </w:tr>
    </w:tbl>
    <w:p w14:paraId="0B0CE317" w14:textId="77777777" w:rsidR="00470975" w:rsidRDefault="00470975" w:rsidP="00470975">
      <w:pPr>
        <w:rPr>
          <w:rFonts w:ascii="Times New Roman" w:eastAsia="宋体" w:hAnsi="Times New Roman" w:cs="Times New Roman"/>
          <w:b/>
        </w:rPr>
      </w:pPr>
    </w:p>
    <w:p w14:paraId="127925B6" w14:textId="77777777" w:rsidR="00BC3F82" w:rsidRDefault="00BC3F82" w:rsidP="00BC3F82">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p w14:paraId="4CA86C64" w14:textId="77777777" w:rsidR="00BC3F82" w:rsidRDefault="00BC3F82" w:rsidP="00BC3F82">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7</w:t>
      </w:r>
      <w:r w:rsidRPr="00987D9B">
        <w:rPr>
          <w:rFonts w:ascii="Times New Roman" w:eastAsia="宋体" w:hAnsi="Times New Roman" w:cs="Times New Roman"/>
          <w:b/>
          <w:highlight w:val="yellow"/>
        </w:rPr>
        <w:t>:</w:t>
      </w:r>
    </w:p>
    <w:p w14:paraId="745317C9" w14:textId="77777777" w:rsidR="00BC3F82" w:rsidRDefault="00BC3F82" w:rsidP="00BC3F82">
      <w:pPr>
        <w:pStyle w:val="ae"/>
        <w:numPr>
          <w:ilvl w:val="0"/>
          <w:numId w:val="10"/>
        </w:numPr>
        <w:rPr>
          <w:rFonts w:ascii="Times New Roman" w:eastAsia="宋体" w:hAnsi="Times New Roman" w:cs="Times New Roman"/>
          <w:b/>
        </w:rPr>
      </w:pPr>
      <w:r>
        <w:rPr>
          <w:rFonts w:ascii="Times New Roman" w:eastAsia="宋体" w:hAnsi="Times New Roman" w:cs="Times New Roman"/>
          <w:b/>
        </w:rPr>
        <w:t>Following solutions are not considered for PUSCH enhancements in this study item.</w:t>
      </w:r>
    </w:p>
    <w:p w14:paraId="32C46398" w14:textId="77777777" w:rsidR="00BC3F82" w:rsidRPr="00350FDC" w:rsidRDefault="00BC3F82" w:rsidP="00BC3F82">
      <w:pPr>
        <w:pStyle w:val="ae"/>
        <w:numPr>
          <w:ilvl w:val="1"/>
          <w:numId w:val="10"/>
        </w:numPr>
        <w:rPr>
          <w:rFonts w:ascii="Times New Roman" w:eastAsia="宋体" w:hAnsi="Times New Roman" w:cs="Times New Roman"/>
          <w:b/>
          <w:color w:val="000000" w:themeColor="text1"/>
        </w:rPr>
      </w:pPr>
      <w:r w:rsidRPr="00350FDC">
        <w:rPr>
          <w:rFonts w:ascii="Times New Roman" w:eastAsia="宋体" w:hAnsi="Times New Roman" w:cs="Times New Roman"/>
          <w:b/>
          <w:color w:val="000000" w:themeColor="text1"/>
        </w:rPr>
        <w:t>Enhancements to improve spherical coverage / beam correspondence</w:t>
      </w:r>
    </w:p>
    <w:p w14:paraId="332D9583" w14:textId="77777777" w:rsidR="00BC3F82" w:rsidRPr="00350FDC" w:rsidRDefault="00BC3F82" w:rsidP="00BC3F82">
      <w:pPr>
        <w:pStyle w:val="ae"/>
        <w:numPr>
          <w:ilvl w:val="1"/>
          <w:numId w:val="10"/>
        </w:numPr>
        <w:rPr>
          <w:rFonts w:ascii="Times New Roman" w:eastAsia="宋体" w:hAnsi="Times New Roman" w:cs="Times New Roman"/>
          <w:b/>
          <w:color w:val="000000" w:themeColor="text1"/>
        </w:rPr>
      </w:pPr>
      <w:r w:rsidRPr="00350FDC">
        <w:rPr>
          <w:rFonts w:ascii="Times New Roman" w:eastAsia="宋体" w:hAnsi="Times New Roman" w:cs="Times New Roman"/>
          <w:b/>
          <w:color w:val="000000" w:themeColor="text1"/>
        </w:rPr>
        <w:t>Reflective arrays</w:t>
      </w:r>
    </w:p>
    <w:p w14:paraId="76CD8D84" w14:textId="77777777" w:rsidR="00BC3F82" w:rsidRPr="00350FDC" w:rsidRDefault="00BC3F82" w:rsidP="00BC3F82">
      <w:pPr>
        <w:pStyle w:val="ae"/>
        <w:numPr>
          <w:ilvl w:val="1"/>
          <w:numId w:val="10"/>
        </w:numPr>
        <w:rPr>
          <w:rFonts w:ascii="Times New Roman" w:hAnsi="Times New Roman" w:cs="Times New Roman"/>
        </w:rPr>
      </w:pPr>
      <w:r w:rsidRPr="00350FDC">
        <w:rPr>
          <w:rFonts w:ascii="Times New Roman" w:eastAsia="宋体" w:hAnsi="Times New Roman" w:cs="Times New Roman"/>
          <w:b/>
          <w:color w:val="000000" w:themeColor="text1"/>
        </w:rPr>
        <w:t>Polarization aspects of the UL and/or DL reference signals</w:t>
      </w:r>
    </w:p>
    <w:p w14:paraId="46BAF35E" w14:textId="77777777" w:rsidR="00BC3F82" w:rsidRDefault="00BC3F82" w:rsidP="00BC3F82">
      <w:pPr>
        <w:rPr>
          <w:rFonts w:ascii="Times New Roman" w:eastAsia="宋体" w:hAnsi="Times New Roman" w:cs="Times New Roman"/>
          <w:b/>
        </w:rPr>
      </w:pPr>
    </w:p>
    <w:p w14:paraId="0D174514" w14:textId="77777777" w:rsidR="00BC3F82" w:rsidRDefault="00BC3F82" w:rsidP="00BC3F82">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b"/>
        <w:tblW w:w="0" w:type="auto"/>
        <w:tblLook w:val="04A0" w:firstRow="1" w:lastRow="0" w:firstColumn="1" w:lastColumn="0" w:noHBand="0" w:noVBand="1"/>
      </w:tblPr>
      <w:tblGrid>
        <w:gridCol w:w="1792"/>
        <w:gridCol w:w="7944"/>
      </w:tblGrid>
      <w:tr w:rsidR="00BC3F82" w14:paraId="5528DCA9" w14:textId="77777777" w:rsidTr="004F201C">
        <w:tc>
          <w:tcPr>
            <w:tcW w:w="1792" w:type="dxa"/>
          </w:tcPr>
          <w:p w14:paraId="50C1C145" w14:textId="77777777" w:rsidR="00BC3F82" w:rsidRDefault="00BC3F82"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342045F7" w14:textId="77777777" w:rsidR="00BC3F82" w:rsidRDefault="00BC3F82"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4F201C" w14:paraId="607313FD" w14:textId="77777777" w:rsidTr="004F201C">
        <w:tc>
          <w:tcPr>
            <w:tcW w:w="1792" w:type="dxa"/>
          </w:tcPr>
          <w:p w14:paraId="1BA6279F" w14:textId="2A6B241D" w:rsidR="004F201C" w:rsidRDefault="004F201C" w:rsidP="004F201C">
            <w:pPr>
              <w:jc w:val="center"/>
              <w:rPr>
                <w:rFonts w:ascii="Times New Roman" w:eastAsia="宋体" w:hAnsi="Times New Roman" w:cs="Times New Roman"/>
                <w:b/>
              </w:rPr>
            </w:pPr>
            <w:r w:rsidRPr="001246CF">
              <w:rPr>
                <w:rFonts w:ascii="Times New Roman" w:eastAsia="宋体" w:hAnsi="Times New Roman" w:cs="Times New Roman"/>
                <w:bCs/>
              </w:rPr>
              <w:t>Intel</w:t>
            </w:r>
          </w:p>
        </w:tc>
        <w:tc>
          <w:tcPr>
            <w:tcW w:w="7944" w:type="dxa"/>
          </w:tcPr>
          <w:p w14:paraId="504ACBA3" w14:textId="6B552DA5" w:rsidR="004F201C" w:rsidRDefault="004F201C" w:rsidP="004F201C">
            <w:pPr>
              <w:rPr>
                <w:rFonts w:ascii="Times New Roman" w:eastAsia="宋体" w:hAnsi="Times New Roman" w:cs="Times New Roman"/>
                <w:b/>
              </w:rPr>
            </w:pPr>
            <w:r w:rsidRPr="001246CF">
              <w:rPr>
                <w:rFonts w:ascii="Times New Roman" w:eastAsia="宋体" w:hAnsi="Times New Roman" w:cs="Times New Roman"/>
                <w:bCs/>
              </w:rPr>
              <w:t>We are fine with the updated Proposal #</w:t>
            </w:r>
            <w:r>
              <w:rPr>
                <w:rFonts w:ascii="Times New Roman" w:eastAsia="宋体" w:hAnsi="Times New Roman" w:cs="Times New Roman"/>
                <w:bCs/>
              </w:rPr>
              <w:t>7</w:t>
            </w:r>
          </w:p>
        </w:tc>
      </w:tr>
      <w:tr w:rsidR="004F201C" w14:paraId="20238F97" w14:textId="77777777" w:rsidTr="004F201C">
        <w:tc>
          <w:tcPr>
            <w:tcW w:w="1792" w:type="dxa"/>
          </w:tcPr>
          <w:p w14:paraId="39D2C0B4" w14:textId="78F48BFB" w:rsidR="004F201C" w:rsidRPr="009262D9" w:rsidRDefault="0017679C" w:rsidP="004F201C">
            <w:pPr>
              <w:jc w:val="center"/>
              <w:rPr>
                <w:rFonts w:ascii="Times New Roman" w:eastAsia="宋体" w:hAnsi="Times New Roman" w:cs="Times New Roman"/>
              </w:rPr>
            </w:pPr>
            <w:r w:rsidRPr="009262D9">
              <w:rPr>
                <w:rFonts w:ascii="Times New Roman" w:eastAsia="宋体" w:hAnsi="Times New Roman" w:cs="Times New Roman" w:hint="eastAsia"/>
              </w:rPr>
              <w:t>v</w:t>
            </w:r>
            <w:r w:rsidRPr="009262D9">
              <w:rPr>
                <w:rFonts w:ascii="Times New Roman" w:eastAsia="宋体" w:hAnsi="Times New Roman" w:cs="Times New Roman"/>
              </w:rPr>
              <w:t>ivo</w:t>
            </w:r>
          </w:p>
        </w:tc>
        <w:tc>
          <w:tcPr>
            <w:tcW w:w="7944" w:type="dxa"/>
          </w:tcPr>
          <w:p w14:paraId="65379387" w14:textId="2FF1A1F7" w:rsidR="004F201C" w:rsidRDefault="0017679C" w:rsidP="004F201C">
            <w:pPr>
              <w:rPr>
                <w:rFonts w:ascii="Times New Roman" w:eastAsia="宋体" w:hAnsi="Times New Roman" w:cs="Times New Roman"/>
                <w:b/>
              </w:rPr>
            </w:pPr>
            <w:r>
              <w:rPr>
                <w:rFonts w:ascii="Times New Roman" w:eastAsia="宋体" w:hAnsi="Times New Roman" w:cs="Times New Roman"/>
              </w:rPr>
              <w:t>Agree with the proposal</w:t>
            </w:r>
          </w:p>
        </w:tc>
      </w:tr>
      <w:tr w:rsidR="004F201C" w14:paraId="46539C57" w14:textId="77777777" w:rsidTr="004F201C">
        <w:tc>
          <w:tcPr>
            <w:tcW w:w="1792" w:type="dxa"/>
          </w:tcPr>
          <w:p w14:paraId="0F485CC4" w14:textId="2C611B8D" w:rsidR="004F201C" w:rsidRPr="006258CA" w:rsidRDefault="006258CA" w:rsidP="004F201C">
            <w:pPr>
              <w:jc w:val="center"/>
              <w:rPr>
                <w:rFonts w:ascii="Times New Roman" w:eastAsia="宋体" w:hAnsi="Times New Roman" w:cs="Times New Roman"/>
                <w:bCs/>
              </w:rPr>
            </w:pPr>
            <w:r w:rsidRPr="006258CA">
              <w:rPr>
                <w:rFonts w:ascii="Times New Roman" w:eastAsia="宋体" w:hAnsi="Times New Roman" w:cs="Times New Roman"/>
                <w:bCs/>
              </w:rPr>
              <w:t>Nokia/NSB</w:t>
            </w:r>
          </w:p>
        </w:tc>
        <w:tc>
          <w:tcPr>
            <w:tcW w:w="7944" w:type="dxa"/>
          </w:tcPr>
          <w:p w14:paraId="661B7490" w14:textId="7A2EA119" w:rsidR="004F201C" w:rsidRPr="006258CA" w:rsidRDefault="006258CA" w:rsidP="004F201C">
            <w:pPr>
              <w:rPr>
                <w:rFonts w:ascii="Times New Roman" w:eastAsia="宋体" w:hAnsi="Times New Roman" w:cs="Times New Roman"/>
                <w:bCs/>
              </w:rPr>
            </w:pPr>
            <w:r w:rsidRPr="006258CA">
              <w:rPr>
                <w:rFonts w:ascii="Times New Roman" w:eastAsia="宋体" w:hAnsi="Times New Roman" w:cs="Times New Roman"/>
                <w:bCs/>
              </w:rPr>
              <w:t>Ok.</w:t>
            </w:r>
          </w:p>
        </w:tc>
      </w:tr>
      <w:tr w:rsidR="0015105F" w14:paraId="6AC7BAB5" w14:textId="77777777" w:rsidTr="004F201C">
        <w:tc>
          <w:tcPr>
            <w:tcW w:w="1792" w:type="dxa"/>
          </w:tcPr>
          <w:p w14:paraId="47B50D12" w14:textId="660ED37B" w:rsidR="0015105F" w:rsidRPr="006258CA" w:rsidRDefault="0015105F" w:rsidP="0015105F">
            <w:pPr>
              <w:jc w:val="center"/>
              <w:rPr>
                <w:rFonts w:ascii="Times New Roman" w:eastAsia="宋体" w:hAnsi="Times New Roman" w:cs="Times New Roman"/>
                <w:bCs/>
              </w:rPr>
            </w:pPr>
            <w:r>
              <w:rPr>
                <w:rFonts w:ascii="Times New Roman" w:eastAsia="宋体" w:hAnsi="Times New Roman" w:cs="Times New Roman" w:hint="eastAsia"/>
                <w:bCs/>
              </w:rPr>
              <w:t>CATT</w:t>
            </w:r>
          </w:p>
        </w:tc>
        <w:tc>
          <w:tcPr>
            <w:tcW w:w="7944" w:type="dxa"/>
          </w:tcPr>
          <w:p w14:paraId="07C34F59" w14:textId="61D40686" w:rsidR="0015105F" w:rsidRPr="006258CA" w:rsidRDefault="0015105F" w:rsidP="0015105F">
            <w:pPr>
              <w:rPr>
                <w:rFonts w:ascii="Times New Roman" w:eastAsia="宋体" w:hAnsi="Times New Roman" w:cs="Times New Roman"/>
                <w:bCs/>
              </w:rPr>
            </w:pPr>
            <w:r>
              <w:rPr>
                <w:rFonts w:ascii="Times New Roman" w:eastAsia="宋体" w:hAnsi="Times New Roman" w:cs="Times New Roman" w:hint="eastAsia"/>
                <w:bCs/>
              </w:rPr>
              <w:t>Agree with the proposal</w:t>
            </w:r>
          </w:p>
        </w:tc>
      </w:tr>
    </w:tbl>
    <w:p w14:paraId="10A1A241" w14:textId="09C7EFB3" w:rsidR="00BC3F82" w:rsidRDefault="00BC3F82" w:rsidP="00BC3F82">
      <w:pPr>
        <w:rPr>
          <w:rFonts w:ascii="Times New Roman" w:eastAsia="宋体" w:hAnsi="Times New Roman" w:cs="Times New Roman"/>
          <w:b/>
        </w:rPr>
      </w:pPr>
    </w:p>
    <w:p w14:paraId="6F748B0D" w14:textId="77777777" w:rsidR="00BC3F82" w:rsidRDefault="00BC3F82" w:rsidP="00BC3F82">
      <w:pPr>
        <w:rPr>
          <w:rFonts w:ascii="Times New Roman" w:eastAsia="宋体" w:hAnsi="Times New Roman" w:cs="Times New Roman"/>
          <w:b/>
        </w:rPr>
      </w:pPr>
      <w:r>
        <w:rPr>
          <w:rFonts w:ascii="Times New Roman" w:eastAsia="宋体" w:hAnsi="Times New Roman" w:cs="Times New Roman"/>
          <w:b/>
          <w:highlight w:val="cyan"/>
        </w:rPr>
        <w:t>Moderator’s</w:t>
      </w:r>
      <w:r w:rsidRPr="00046093">
        <w:rPr>
          <w:rFonts w:ascii="Times New Roman" w:eastAsia="宋体" w:hAnsi="Times New Roman" w:cs="Times New Roman" w:hint="eastAsia"/>
          <w:b/>
          <w:highlight w:val="cyan"/>
        </w:rPr>
        <w:t xml:space="preserve"> </w:t>
      </w:r>
      <w:r>
        <w:rPr>
          <w:rFonts w:ascii="Times New Roman" w:eastAsia="宋体" w:hAnsi="Times New Roman" w:cs="Times New Roman"/>
          <w:b/>
          <w:highlight w:val="cyan"/>
        </w:rPr>
        <w:t>s</w:t>
      </w:r>
      <w:r w:rsidRPr="00046093">
        <w:rPr>
          <w:rFonts w:ascii="Times New Roman" w:eastAsia="宋体" w:hAnsi="Times New Roman" w:cs="Times New Roman" w:hint="eastAsia"/>
          <w:b/>
          <w:highlight w:val="cyan"/>
        </w:rPr>
        <w:t>ummary</w:t>
      </w:r>
    </w:p>
    <w:p w14:paraId="56435083" w14:textId="6ADE9EB2" w:rsidR="00BC3F82" w:rsidRDefault="00BC3F82" w:rsidP="00BC3F82">
      <w:pPr>
        <w:rPr>
          <w:rFonts w:ascii="Times New Roman" w:eastAsia="宋体" w:hAnsi="Times New Roman" w:cs="Times New Roman"/>
          <w:b/>
        </w:rPr>
      </w:pPr>
      <w:r w:rsidRPr="00BC3F82">
        <w:rPr>
          <w:rFonts w:ascii="Times New Roman" w:eastAsia="宋体" w:hAnsi="Times New Roman" w:cs="Times New Roman"/>
          <w:b/>
          <w:highlight w:val="cyan"/>
        </w:rPr>
        <w:t>It seems no concern on proposal 8.</w:t>
      </w:r>
    </w:p>
    <w:p w14:paraId="23189B23" w14:textId="77777777" w:rsidR="00BC3F82" w:rsidRDefault="00BC3F82" w:rsidP="00BC3F82">
      <w:pPr>
        <w:rPr>
          <w:rFonts w:ascii="Times New Roman" w:eastAsia="宋体" w:hAnsi="Times New Roman" w:cs="Times New Roman"/>
          <w:b/>
        </w:rPr>
      </w:pPr>
      <w:r>
        <w:rPr>
          <w:rFonts w:ascii="Times New Roman" w:eastAsia="宋体" w:hAnsi="Times New Roman" w:cs="Times New Roman"/>
          <w:b/>
          <w:highlight w:val="yellow"/>
        </w:rPr>
        <w:t>Proposal 8:</w:t>
      </w:r>
    </w:p>
    <w:p w14:paraId="02045F77" w14:textId="77777777" w:rsidR="00BC3F82" w:rsidRDefault="00BC3F82" w:rsidP="00BC3F82">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7CCF1239"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2EFB052E"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F02727A"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BEE9813"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1B4CDE28"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EF3626B"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A13A46D"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13232C3E" w14:textId="4764FA4C" w:rsidR="00EB3946" w:rsidRDefault="00EB3946">
      <w:pPr>
        <w:rPr>
          <w:rFonts w:ascii="Times New Roman" w:eastAsia="宋体" w:hAnsi="Times New Roman" w:cs="Times New Roman"/>
        </w:rPr>
      </w:pPr>
    </w:p>
    <w:p w14:paraId="5926E8A0" w14:textId="77777777" w:rsidR="00DB4D7D" w:rsidRDefault="00DB4D7D" w:rsidP="00DB4D7D">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b"/>
        <w:tblW w:w="0" w:type="auto"/>
        <w:tblLook w:val="04A0" w:firstRow="1" w:lastRow="0" w:firstColumn="1" w:lastColumn="0" w:noHBand="0" w:noVBand="1"/>
      </w:tblPr>
      <w:tblGrid>
        <w:gridCol w:w="1792"/>
        <w:gridCol w:w="7944"/>
      </w:tblGrid>
      <w:tr w:rsidR="00DB4D7D" w14:paraId="7DDD8ECC" w14:textId="77777777" w:rsidTr="004F201C">
        <w:tc>
          <w:tcPr>
            <w:tcW w:w="1792" w:type="dxa"/>
          </w:tcPr>
          <w:p w14:paraId="44B729AD" w14:textId="77777777" w:rsidR="00DB4D7D" w:rsidRDefault="00DB4D7D" w:rsidP="00293764">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41C6ACBC" w14:textId="77777777" w:rsidR="00DB4D7D" w:rsidRDefault="00DB4D7D" w:rsidP="00293764">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4F201C" w14:paraId="6D68F06B" w14:textId="77777777" w:rsidTr="004F201C">
        <w:tc>
          <w:tcPr>
            <w:tcW w:w="1792" w:type="dxa"/>
          </w:tcPr>
          <w:p w14:paraId="37BC1488" w14:textId="00C337B8" w:rsidR="004F201C" w:rsidRDefault="004F201C" w:rsidP="004F201C">
            <w:pPr>
              <w:jc w:val="center"/>
              <w:rPr>
                <w:rFonts w:ascii="Times New Roman" w:eastAsia="宋体" w:hAnsi="Times New Roman" w:cs="Times New Roman"/>
                <w:b/>
              </w:rPr>
            </w:pPr>
            <w:r w:rsidRPr="001246CF">
              <w:rPr>
                <w:rFonts w:ascii="Times New Roman" w:eastAsia="宋体" w:hAnsi="Times New Roman" w:cs="Times New Roman"/>
                <w:bCs/>
              </w:rPr>
              <w:t>Intel</w:t>
            </w:r>
          </w:p>
        </w:tc>
        <w:tc>
          <w:tcPr>
            <w:tcW w:w="7944" w:type="dxa"/>
          </w:tcPr>
          <w:p w14:paraId="456C78F4" w14:textId="5C3D4909" w:rsidR="004F201C" w:rsidRDefault="004F201C" w:rsidP="004F201C">
            <w:pPr>
              <w:rPr>
                <w:rFonts w:ascii="Times New Roman" w:eastAsia="宋体" w:hAnsi="Times New Roman" w:cs="Times New Roman"/>
                <w:b/>
              </w:rPr>
            </w:pPr>
            <w:r w:rsidRPr="001246CF">
              <w:rPr>
                <w:rFonts w:ascii="Times New Roman" w:eastAsia="宋体" w:hAnsi="Times New Roman" w:cs="Times New Roman"/>
                <w:bCs/>
              </w:rPr>
              <w:t>We are fine with the Proposal #</w:t>
            </w:r>
            <w:r>
              <w:rPr>
                <w:rFonts w:ascii="Times New Roman" w:eastAsia="宋体" w:hAnsi="Times New Roman" w:cs="Times New Roman"/>
                <w:bCs/>
              </w:rPr>
              <w:t>8</w:t>
            </w:r>
          </w:p>
        </w:tc>
      </w:tr>
      <w:tr w:rsidR="004F201C" w:rsidRPr="008A28BB" w14:paraId="37B6BF15" w14:textId="77777777" w:rsidTr="004F201C">
        <w:tc>
          <w:tcPr>
            <w:tcW w:w="1792" w:type="dxa"/>
          </w:tcPr>
          <w:p w14:paraId="6DDC3985" w14:textId="404C1711" w:rsidR="004F201C" w:rsidRPr="008A28BB" w:rsidRDefault="008A28BB" w:rsidP="004F201C">
            <w:pPr>
              <w:jc w:val="center"/>
              <w:rPr>
                <w:rFonts w:ascii="Times New Roman" w:eastAsia="宋体" w:hAnsi="Times New Roman" w:cs="Times New Roman"/>
              </w:rPr>
            </w:pPr>
            <w:r w:rsidRPr="008A28BB">
              <w:rPr>
                <w:rFonts w:ascii="Times New Roman" w:eastAsia="宋体" w:hAnsi="Times New Roman" w:cs="Times New Roman" w:hint="eastAsia"/>
              </w:rPr>
              <w:t>vivo</w:t>
            </w:r>
          </w:p>
        </w:tc>
        <w:tc>
          <w:tcPr>
            <w:tcW w:w="7944" w:type="dxa"/>
          </w:tcPr>
          <w:p w14:paraId="34979EE0" w14:textId="197FE542" w:rsidR="004F201C" w:rsidRPr="008A28BB" w:rsidRDefault="005058C2" w:rsidP="004F201C">
            <w:pPr>
              <w:rPr>
                <w:rFonts w:ascii="Times New Roman" w:eastAsia="宋体" w:hAnsi="Times New Roman" w:cs="Times New Roman"/>
              </w:rPr>
            </w:pPr>
            <w:r w:rsidRPr="008A28BB">
              <w:rPr>
                <w:rFonts w:ascii="Times New Roman" w:eastAsia="宋体" w:hAnsi="Times New Roman" w:cs="Times New Roman"/>
              </w:rPr>
              <w:t>Agree with the proposal</w:t>
            </w:r>
          </w:p>
        </w:tc>
      </w:tr>
      <w:tr w:rsidR="004F201C" w14:paraId="266378AF" w14:textId="77777777" w:rsidTr="004F201C">
        <w:tc>
          <w:tcPr>
            <w:tcW w:w="1792" w:type="dxa"/>
          </w:tcPr>
          <w:p w14:paraId="78CD5BF2" w14:textId="6D586A77" w:rsidR="004F201C" w:rsidRPr="00574617" w:rsidRDefault="00574617" w:rsidP="004F201C">
            <w:pPr>
              <w:jc w:val="center"/>
              <w:rPr>
                <w:rFonts w:ascii="Times New Roman" w:eastAsia="宋体" w:hAnsi="Times New Roman" w:cs="Times New Roman"/>
                <w:bCs/>
              </w:rPr>
            </w:pPr>
            <w:r w:rsidRPr="00574617">
              <w:rPr>
                <w:rFonts w:ascii="Times New Roman" w:eastAsia="宋体" w:hAnsi="Times New Roman" w:cs="Times New Roman"/>
                <w:bCs/>
              </w:rPr>
              <w:t>Sierra Wireless</w:t>
            </w:r>
          </w:p>
        </w:tc>
        <w:tc>
          <w:tcPr>
            <w:tcW w:w="7944" w:type="dxa"/>
          </w:tcPr>
          <w:p w14:paraId="794D5284" w14:textId="52C21A6C" w:rsidR="004F201C" w:rsidRPr="00574617" w:rsidRDefault="00574617" w:rsidP="004F201C">
            <w:pPr>
              <w:rPr>
                <w:rFonts w:ascii="Times New Roman" w:eastAsia="宋体" w:hAnsi="Times New Roman" w:cs="Times New Roman"/>
                <w:bCs/>
              </w:rPr>
            </w:pPr>
            <w:r w:rsidRPr="00574617">
              <w:rPr>
                <w:rFonts w:ascii="Times New Roman" w:eastAsia="宋体" w:hAnsi="Times New Roman" w:cs="Times New Roman"/>
                <w:bCs/>
              </w:rPr>
              <w:t>We are fine with the proposal</w:t>
            </w:r>
          </w:p>
        </w:tc>
      </w:tr>
    </w:tbl>
    <w:p w14:paraId="07E32329" w14:textId="2ADF1932" w:rsidR="00EB3946" w:rsidRDefault="00EB3946">
      <w:pPr>
        <w:rPr>
          <w:rFonts w:ascii="Times New Roman" w:eastAsia="宋体" w:hAnsi="Times New Roman" w:cs="Times New Roman"/>
        </w:rPr>
      </w:pPr>
    </w:p>
    <w:p w14:paraId="4BD66E80" w14:textId="364C56CD" w:rsidR="007A27F7" w:rsidRPr="007A27F7" w:rsidRDefault="007C25DF" w:rsidP="007A27F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Revised</w:t>
      </w:r>
      <w:r w:rsidR="007A27F7" w:rsidRPr="007A27F7">
        <w:rPr>
          <w:rFonts w:ascii="Arial" w:hAnsi="Arial" w:cs="Arial"/>
          <w:kern w:val="0"/>
          <w:sz w:val="36"/>
          <w:szCs w:val="20"/>
          <w:lang w:val="en-GB"/>
        </w:rPr>
        <w:t xml:space="preserve"> proposals (3</w:t>
      </w:r>
      <w:r w:rsidR="007A27F7" w:rsidRPr="007A27F7">
        <w:rPr>
          <w:rFonts w:ascii="Arial" w:hAnsi="Arial" w:cs="Arial"/>
          <w:kern w:val="0"/>
          <w:sz w:val="36"/>
          <w:szCs w:val="20"/>
          <w:vertAlign w:val="superscript"/>
          <w:lang w:val="en-GB"/>
        </w:rPr>
        <w:t>rd</w:t>
      </w:r>
      <w:r w:rsidR="007A27F7">
        <w:rPr>
          <w:rFonts w:ascii="Arial" w:hAnsi="Arial" w:cs="Arial"/>
          <w:kern w:val="0"/>
          <w:sz w:val="36"/>
          <w:szCs w:val="20"/>
          <w:lang w:val="en-GB"/>
        </w:rPr>
        <w:t xml:space="preserve"> </w:t>
      </w:r>
      <w:r w:rsidR="007A27F7" w:rsidRPr="007A27F7">
        <w:rPr>
          <w:rFonts w:ascii="Arial" w:hAnsi="Arial" w:cs="Arial"/>
          <w:kern w:val="0"/>
          <w:sz w:val="36"/>
          <w:szCs w:val="20"/>
          <w:lang w:val="en-GB"/>
        </w:rPr>
        <w:t>round)</w:t>
      </w:r>
    </w:p>
    <w:p w14:paraId="411C0F1E" w14:textId="59641017" w:rsidR="00DD26F9" w:rsidRDefault="005F0345">
      <w:pPr>
        <w:rPr>
          <w:rFonts w:ascii="Times New Roman" w:eastAsia="宋体" w:hAnsi="Times New Roman" w:cs="Times New Roman"/>
          <w:b/>
        </w:rPr>
      </w:pPr>
      <w:r w:rsidRPr="002F125F">
        <w:rPr>
          <w:rFonts w:ascii="Times New Roman" w:eastAsia="宋体" w:hAnsi="Times New Roman" w:cs="Times New Roman"/>
          <w:b/>
          <w:highlight w:val="cyan"/>
        </w:rPr>
        <w:t xml:space="preserve">As commented by </w:t>
      </w:r>
      <w:r w:rsidR="0093524C">
        <w:rPr>
          <w:rFonts w:ascii="Times New Roman" w:eastAsia="宋体" w:hAnsi="Times New Roman" w:cs="Times New Roman" w:hint="eastAsia"/>
          <w:b/>
          <w:highlight w:val="cyan"/>
        </w:rPr>
        <w:t>many</w:t>
      </w:r>
      <w:r w:rsidR="0093524C">
        <w:rPr>
          <w:rFonts w:ascii="Times New Roman" w:eastAsia="宋体" w:hAnsi="Times New Roman" w:cs="Times New Roman"/>
          <w:b/>
          <w:highlight w:val="cyan"/>
        </w:rPr>
        <w:t xml:space="preserve"> </w:t>
      </w:r>
      <w:r w:rsidRPr="002F125F">
        <w:rPr>
          <w:rFonts w:ascii="Times New Roman" w:eastAsia="宋体" w:hAnsi="Times New Roman" w:cs="Times New Roman"/>
          <w:b/>
          <w:highlight w:val="cyan"/>
        </w:rPr>
        <w:t>companies that we need to make some down selection</w:t>
      </w:r>
      <w:r w:rsidR="002A58A5" w:rsidRPr="002F125F">
        <w:rPr>
          <w:rFonts w:ascii="Times New Roman" w:eastAsia="宋体" w:hAnsi="Times New Roman" w:cs="Times New Roman"/>
          <w:b/>
          <w:highlight w:val="cyan"/>
        </w:rPr>
        <w:t xml:space="preserve"> on the potential solutions</w:t>
      </w:r>
      <w:r w:rsidRPr="002F125F">
        <w:rPr>
          <w:rFonts w:ascii="Times New Roman" w:eastAsia="宋体" w:hAnsi="Times New Roman" w:cs="Times New Roman"/>
          <w:b/>
          <w:highlight w:val="cyan"/>
        </w:rPr>
        <w:t xml:space="preserve">. It’s </w:t>
      </w:r>
      <w:r w:rsidRPr="002F125F">
        <w:rPr>
          <w:rFonts w:ascii="Times New Roman" w:eastAsia="宋体" w:hAnsi="Times New Roman" w:cs="Times New Roman"/>
          <w:b/>
          <w:highlight w:val="cyan"/>
        </w:rPr>
        <w:lastRenderedPageBreak/>
        <w:t xml:space="preserve">not realistic to study all the solutions considering the limited time budget. </w:t>
      </w:r>
      <w:r w:rsidR="002A58A5" w:rsidRPr="002F125F">
        <w:rPr>
          <w:rFonts w:ascii="Times New Roman" w:eastAsia="宋体" w:hAnsi="Times New Roman" w:cs="Times New Roman"/>
          <w:b/>
          <w:highlight w:val="cyan"/>
        </w:rPr>
        <w:t xml:space="preserve">However, it does not preclude any solutions if </w:t>
      </w:r>
      <w:r w:rsidR="000B483B">
        <w:rPr>
          <w:rFonts w:ascii="Times New Roman" w:eastAsia="宋体" w:hAnsi="Times New Roman" w:cs="Times New Roman"/>
          <w:b/>
          <w:highlight w:val="cyan"/>
        </w:rPr>
        <w:t>considerable</w:t>
      </w:r>
      <w:r w:rsidR="002A58A5" w:rsidRPr="002F125F">
        <w:rPr>
          <w:rFonts w:ascii="Times New Roman" w:eastAsia="宋体" w:hAnsi="Times New Roman" w:cs="Times New Roman"/>
          <w:b/>
          <w:highlight w:val="cyan"/>
        </w:rPr>
        <w:t xml:space="preserve"> gain</w:t>
      </w:r>
      <w:r w:rsidR="00EC16E6">
        <w:rPr>
          <w:rFonts w:ascii="Times New Roman" w:eastAsia="宋体" w:hAnsi="Times New Roman" w:cs="Times New Roman"/>
          <w:b/>
          <w:highlight w:val="cyan"/>
        </w:rPr>
        <w:t>s</w:t>
      </w:r>
      <w:r w:rsidR="002A58A5" w:rsidRPr="002F125F">
        <w:rPr>
          <w:rFonts w:ascii="Times New Roman" w:eastAsia="宋体" w:hAnsi="Times New Roman" w:cs="Times New Roman"/>
          <w:b/>
          <w:highlight w:val="cyan"/>
        </w:rPr>
        <w:t xml:space="preserve"> are observed</w:t>
      </w:r>
      <w:r w:rsidR="009E1C3F" w:rsidRPr="002F125F">
        <w:rPr>
          <w:rFonts w:ascii="Times New Roman" w:eastAsia="宋体" w:hAnsi="Times New Roman" w:cs="Times New Roman"/>
          <w:b/>
          <w:highlight w:val="cyan"/>
        </w:rPr>
        <w:t xml:space="preserve"> afterwards</w:t>
      </w:r>
      <w:r w:rsidR="002A58A5" w:rsidRPr="002F125F">
        <w:rPr>
          <w:rFonts w:ascii="Times New Roman" w:eastAsia="宋体" w:hAnsi="Times New Roman" w:cs="Times New Roman"/>
          <w:b/>
          <w:highlight w:val="cyan"/>
        </w:rPr>
        <w:t xml:space="preserve">. </w:t>
      </w:r>
      <w:r w:rsidRPr="002F125F">
        <w:rPr>
          <w:rFonts w:ascii="Times New Roman" w:eastAsia="宋体" w:hAnsi="Times New Roman" w:cs="Times New Roman"/>
          <w:b/>
          <w:highlight w:val="cyan"/>
        </w:rPr>
        <w:t xml:space="preserve">Please note that none of the solutions is perfect. The details of each solution w.r.t </w:t>
      </w:r>
      <w:r w:rsidR="00161136">
        <w:rPr>
          <w:rFonts w:ascii="Times New Roman" w:eastAsia="宋体" w:hAnsi="Times New Roman" w:cs="Times New Roman"/>
          <w:b/>
          <w:highlight w:val="cyan"/>
        </w:rPr>
        <w:t xml:space="preserve">detailed solutions, </w:t>
      </w:r>
      <w:r w:rsidRPr="002F125F">
        <w:rPr>
          <w:rFonts w:ascii="Times New Roman" w:eastAsia="宋体" w:hAnsi="Times New Roman" w:cs="Times New Roman"/>
          <w:b/>
          <w:highlight w:val="cyan"/>
        </w:rPr>
        <w:t>performance gain, specification impact</w:t>
      </w:r>
      <w:r w:rsidR="00111E37" w:rsidRPr="002F125F">
        <w:rPr>
          <w:rFonts w:ascii="Times New Roman" w:eastAsia="宋体" w:hAnsi="Times New Roman" w:cs="Times New Roman"/>
          <w:b/>
          <w:highlight w:val="cyan"/>
        </w:rPr>
        <w:t>s</w:t>
      </w:r>
      <w:r w:rsidRPr="002F125F">
        <w:rPr>
          <w:rFonts w:ascii="Times New Roman" w:eastAsia="宋体" w:hAnsi="Times New Roman" w:cs="Times New Roman"/>
          <w:b/>
          <w:highlight w:val="cyan"/>
        </w:rPr>
        <w:t xml:space="preserve"> are to be studied </w:t>
      </w:r>
      <w:r w:rsidR="00AF0CED">
        <w:rPr>
          <w:rFonts w:ascii="Times New Roman" w:eastAsia="宋体" w:hAnsi="Times New Roman" w:cs="Times New Roman"/>
          <w:b/>
          <w:highlight w:val="cyan"/>
        </w:rPr>
        <w:t>later</w:t>
      </w:r>
      <w:r w:rsidRPr="002F125F">
        <w:rPr>
          <w:rFonts w:ascii="Times New Roman" w:eastAsia="宋体" w:hAnsi="Times New Roman" w:cs="Times New Roman"/>
          <w:b/>
          <w:highlight w:val="cyan"/>
        </w:rPr>
        <w:t>. The basic principle to prioritize the solution</w:t>
      </w:r>
      <w:r w:rsidR="001064F9" w:rsidRPr="002F125F">
        <w:rPr>
          <w:rFonts w:ascii="Times New Roman" w:eastAsia="宋体" w:hAnsi="Times New Roman" w:cs="Times New Roman"/>
          <w:b/>
          <w:highlight w:val="cyan"/>
        </w:rPr>
        <w:t>s</w:t>
      </w:r>
      <w:r w:rsidRPr="002F125F">
        <w:rPr>
          <w:rFonts w:ascii="Times New Roman" w:eastAsia="宋体" w:hAnsi="Times New Roman" w:cs="Times New Roman"/>
          <w:b/>
          <w:highlight w:val="cyan"/>
        </w:rPr>
        <w:t xml:space="preserve"> is that there are a </w:t>
      </w:r>
      <w:r w:rsidR="00F94335">
        <w:rPr>
          <w:rFonts w:ascii="Times New Roman" w:eastAsia="宋体" w:hAnsi="Times New Roman" w:cs="Times New Roman"/>
          <w:b/>
          <w:highlight w:val="cyan"/>
        </w:rPr>
        <w:t xml:space="preserve">large </w:t>
      </w:r>
      <w:r w:rsidRPr="002F125F">
        <w:rPr>
          <w:rFonts w:ascii="Times New Roman" w:eastAsia="宋体" w:hAnsi="Times New Roman" w:cs="Times New Roman"/>
          <w:b/>
          <w:highlight w:val="cyan"/>
        </w:rPr>
        <w:t>number of supporting companies, e.g., more than 10, or the number of companies having concerns is small, e.g., only 1 or 2.</w:t>
      </w:r>
    </w:p>
    <w:p w14:paraId="0BCEB5C2" w14:textId="1F1ABF50" w:rsidR="00DD26F9" w:rsidRPr="00DD26F9" w:rsidRDefault="00DD26F9" w:rsidP="00DD26F9">
      <w:pPr>
        <w:pStyle w:val="2"/>
        <w:spacing w:before="156" w:after="156"/>
        <w:rPr>
          <w:rFonts w:ascii="Arial" w:hAnsi="Arial" w:cs="Arial"/>
        </w:rPr>
      </w:pPr>
      <w:r w:rsidRPr="00DD26F9">
        <w:rPr>
          <w:rFonts w:ascii="Arial" w:hAnsi="Arial" w:cs="Arial"/>
        </w:rPr>
        <w:t>5.1 Revised proposals with high priority</w:t>
      </w:r>
    </w:p>
    <w:p w14:paraId="394D4512" w14:textId="5EBCE62A" w:rsidR="00E51F29" w:rsidRPr="001A42CF" w:rsidRDefault="008A1F1D">
      <w:pPr>
        <w:rPr>
          <w:rFonts w:ascii="Times New Roman" w:eastAsia="宋体" w:hAnsi="Times New Roman" w:cs="Times New Roman"/>
          <w:b/>
        </w:rPr>
      </w:pPr>
      <w:r>
        <w:rPr>
          <w:rFonts w:ascii="Times New Roman" w:eastAsia="宋体" w:hAnsi="Times New Roman" w:cs="Times New Roman"/>
          <w:b/>
        </w:rPr>
        <w:t xml:space="preserve">For proposal 1, </w:t>
      </w:r>
      <w:r w:rsidR="00E51F29" w:rsidRPr="001A42CF">
        <w:rPr>
          <w:rFonts w:ascii="Times New Roman" w:eastAsia="宋体" w:hAnsi="Times New Roman" w:cs="Times New Roman"/>
          <w:b/>
        </w:rPr>
        <w:t>I assume the first sub-bullet is intended for repetition type A.</w:t>
      </w:r>
    </w:p>
    <w:p w14:paraId="3A84DCA8" w14:textId="59AD5919" w:rsidR="00BF215C" w:rsidRPr="001A42CF" w:rsidRDefault="00BF215C">
      <w:pPr>
        <w:rPr>
          <w:rFonts w:ascii="Times New Roman" w:eastAsia="宋体" w:hAnsi="Times New Roman" w:cs="Times New Roman"/>
          <w:b/>
        </w:rPr>
      </w:pPr>
      <w:r w:rsidRPr="001A42CF">
        <w:rPr>
          <w:rFonts w:ascii="Times New Roman" w:eastAsia="宋体" w:hAnsi="Times New Roman" w:cs="Times New Roman"/>
          <w:b/>
        </w:rPr>
        <w:t xml:space="preserve">For the performance, </w:t>
      </w:r>
      <w:r w:rsidR="00A26F50" w:rsidRPr="001A42CF">
        <w:rPr>
          <w:rFonts w:ascii="Times New Roman" w:eastAsia="宋体" w:hAnsi="Times New Roman" w:cs="Times New Roman"/>
          <w:b/>
        </w:rPr>
        <w:t>it is not necessary to be restricted</w:t>
      </w:r>
      <w:r w:rsidR="006C72FE" w:rsidRPr="001A42CF">
        <w:rPr>
          <w:rFonts w:ascii="Times New Roman" w:eastAsia="宋体" w:hAnsi="Times New Roman" w:cs="Times New Roman"/>
          <w:b/>
        </w:rPr>
        <w:t xml:space="preserve"> to “link budget” performance</w:t>
      </w:r>
      <w:r w:rsidR="00A26F50" w:rsidRPr="001A42CF">
        <w:rPr>
          <w:rFonts w:ascii="Times New Roman" w:eastAsia="宋体" w:hAnsi="Times New Roman" w:cs="Times New Roman"/>
          <w:b/>
        </w:rPr>
        <w:t xml:space="preserve">. As SLS is an optional methodology, the system-level performance </w:t>
      </w:r>
      <w:r w:rsidR="00F40E92" w:rsidRPr="001A42CF">
        <w:rPr>
          <w:rFonts w:ascii="Times New Roman" w:eastAsia="宋体" w:hAnsi="Times New Roman" w:cs="Times New Roman"/>
          <w:b/>
        </w:rPr>
        <w:t>results are welcome.</w:t>
      </w:r>
    </w:p>
    <w:p w14:paraId="7076D8DE" w14:textId="77777777" w:rsidR="008A13FF" w:rsidRDefault="008A13FF" w:rsidP="008A13FF">
      <w:pPr>
        <w:rPr>
          <w:rFonts w:ascii="Times New Roman" w:eastAsia="宋体" w:hAnsi="Times New Roman" w:cs="Times New Roman"/>
          <w:b/>
        </w:rPr>
      </w:pPr>
      <w:r w:rsidRPr="009068EF">
        <w:rPr>
          <w:rFonts w:ascii="Times New Roman" w:eastAsia="宋体" w:hAnsi="Times New Roman" w:cs="Times New Roman" w:hint="eastAsia"/>
          <w:b/>
          <w:highlight w:val="yellow"/>
        </w:rPr>
        <w:t>R</w:t>
      </w:r>
      <w:r w:rsidRPr="009068EF">
        <w:rPr>
          <w:rFonts w:ascii="Times New Roman" w:eastAsia="宋体" w:hAnsi="Times New Roman" w:cs="Times New Roman"/>
          <w:b/>
          <w:highlight w:val="yellow"/>
        </w:rPr>
        <w:t>evised proposal 1:</w:t>
      </w:r>
    </w:p>
    <w:p w14:paraId="1A6ABBA8" w14:textId="77777777" w:rsidR="008A13FF" w:rsidRPr="00913C55" w:rsidRDefault="008A13FF" w:rsidP="008A13FF">
      <w:pPr>
        <w:pStyle w:val="ae"/>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 xml:space="preserve">s on </w:t>
      </w:r>
      <w:r w:rsidRPr="00913C55">
        <w:rPr>
          <w:rFonts w:ascii="Times New Roman" w:eastAsia="宋体" w:hAnsi="Times New Roman" w:cs="Times New Roman"/>
          <w:b/>
        </w:rPr>
        <w:t xml:space="preserve">time domain </w:t>
      </w:r>
      <w:r>
        <w:rPr>
          <w:rFonts w:ascii="Times New Roman" w:eastAsia="宋体" w:hAnsi="Times New Roman" w:cs="Times New Roman"/>
          <w:b/>
        </w:rPr>
        <w:t>based solutions</w:t>
      </w:r>
      <w:r w:rsidRPr="00913C55">
        <w:rPr>
          <w:rFonts w:ascii="Times New Roman" w:eastAsia="宋体" w:hAnsi="Times New Roman" w:cs="Times New Roman"/>
          <w:b/>
        </w:rPr>
        <w:t xml:space="preserve"> for PUSCH enhancements, including</w:t>
      </w:r>
    </w:p>
    <w:p w14:paraId="0BADCB04" w14:textId="1F27D130" w:rsidR="008A13FF" w:rsidRPr="005C4FD2" w:rsidRDefault="008A13FF" w:rsidP="008A13FF">
      <w:pPr>
        <w:pStyle w:val="ae"/>
        <w:numPr>
          <w:ilvl w:val="1"/>
          <w:numId w:val="10"/>
        </w:numPr>
        <w:rPr>
          <w:rFonts w:ascii="Times New Roman" w:eastAsia="宋体" w:hAnsi="Times New Roman" w:cs="Times New Roman"/>
          <w:b/>
        </w:rPr>
      </w:pPr>
      <w:r w:rsidRPr="005C4FD2">
        <w:rPr>
          <w:rFonts w:ascii="Times New Roman" w:eastAsia="宋体" w:hAnsi="Times New Roman" w:cs="Times New Roman"/>
          <w:b/>
        </w:rPr>
        <w:t>Increase the nominal</w:t>
      </w:r>
      <w:r w:rsidRPr="005C4FD2">
        <w:rPr>
          <w:rFonts w:ascii="Times New Roman" w:eastAsia="宋体" w:hAnsi="Times New Roman" w:cs="Times New Roman" w:hint="eastAsia"/>
          <w:b/>
        </w:rPr>
        <w:t>/</w:t>
      </w:r>
      <w:r w:rsidRPr="005C4FD2">
        <w:rPr>
          <w:rFonts w:ascii="Times New Roman" w:eastAsia="宋体" w:hAnsi="Times New Roman" w:cs="Times New Roman"/>
          <w:b/>
        </w:rPr>
        <w:t>actual number of PUSCH repetition</w:t>
      </w:r>
      <w:r w:rsidR="0012618A">
        <w:rPr>
          <w:rFonts w:ascii="Times New Roman" w:eastAsia="宋体" w:hAnsi="Times New Roman" w:cs="Times New Roman"/>
          <w:b/>
        </w:rPr>
        <w:t xml:space="preserve"> </w:t>
      </w:r>
      <w:r w:rsidR="0012618A" w:rsidRPr="0012618A">
        <w:rPr>
          <w:rFonts w:ascii="Times New Roman" w:eastAsia="宋体" w:hAnsi="Times New Roman" w:cs="Times New Roman"/>
          <w:b/>
          <w:color w:val="FF0000"/>
        </w:rPr>
        <w:t>type A</w:t>
      </w:r>
      <w:r w:rsidRPr="005C4FD2">
        <w:rPr>
          <w:rFonts w:ascii="Times New Roman" w:eastAsia="宋体" w:hAnsi="Times New Roman" w:cs="Times New Roman"/>
          <w:b/>
        </w:rPr>
        <w:t xml:space="preserve"> for TDD</w:t>
      </w:r>
    </w:p>
    <w:p w14:paraId="255207A9" w14:textId="3CEF96F5" w:rsidR="008A13FF" w:rsidRDefault="008A13FF" w:rsidP="008A13FF">
      <w:pPr>
        <w:pStyle w:val="ae"/>
        <w:numPr>
          <w:ilvl w:val="2"/>
          <w:numId w:val="10"/>
        </w:numPr>
        <w:rPr>
          <w:rFonts w:ascii="Times New Roman" w:eastAsia="宋体" w:hAnsi="Times New Roman" w:cs="Times New Roman"/>
          <w:b/>
        </w:rPr>
      </w:pPr>
      <w:r w:rsidRPr="005C4FD2">
        <w:rPr>
          <w:rFonts w:ascii="Times New Roman" w:eastAsia="宋体" w:hAnsi="Times New Roman" w:cs="Times New Roman"/>
          <w:b/>
        </w:rPr>
        <w:t>PUSCH repetition with non-consecutive slots/on the basis of available slots</w:t>
      </w:r>
    </w:p>
    <w:p w14:paraId="4E7F004A" w14:textId="20345604" w:rsidR="00C771A9" w:rsidRPr="00C771A9" w:rsidRDefault="00C771A9" w:rsidP="00C771A9">
      <w:pPr>
        <w:ind w:left="840"/>
        <w:rPr>
          <w:rFonts w:ascii="Times New Roman" w:eastAsia="宋体" w:hAnsi="Times New Roman" w:cs="Times New Roman"/>
          <w:b/>
        </w:rPr>
      </w:pPr>
      <w:r w:rsidRPr="00C771A9">
        <w:rPr>
          <w:rFonts w:ascii="Times New Roman" w:eastAsia="宋体" w:hAnsi="Times New Roman" w:cs="Times New Roman"/>
          <w:b/>
          <w:highlight w:val="cyan"/>
        </w:rPr>
        <w:t>Supported by 14 companies, 1 company has concern, 1 company does not support for FDD.</w:t>
      </w:r>
    </w:p>
    <w:p w14:paraId="56FCA281" w14:textId="4DE8D231" w:rsidR="008A13FF" w:rsidRDefault="008A13FF" w:rsidP="008A13FF">
      <w:pPr>
        <w:pStyle w:val="ae"/>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Enhancement on </w:t>
      </w:r>
      <w:r w:rsidRPr="005C4FD2">
        <w:rPr>
          <w:rFonts w:ascii="Times New Roman" w:eastAsia="宋体" w:hAnsi="Times New Roman" w:cs="Times New Roman" w:hint="eastAsia"/>
          <w:b/>
        </w:rPr>
        <w:t>PUSCH</w:t>
      </w:r>
      <w:r w:rsidRPr="005C4FD2">
        <w:rPr>
          <w:rFonts w:ascii="Times New Roman" w:eastAsia="宋体" w:hAnsi="Times New Roman" w:cs="Times New Roman"/>
          <w:b/>
        </w:rPr>
        <w:t xml:space="preserve"> repetition Type B</w:t>
      </w:r>
    </w:p>
    <w:p w14:paraId="77D482D4" w14:textId="3D54AE69" w:rsidR="00502F99" w:rsidRPr="005C4FD2" w:rsidRDefault="00502F99" w:rsidP="00502F99">
      <w:pPr>
        <w:pStyle w:val="ae"/>
        <w:ind w:left="840"/>
        <w:rPr>
          <w:rFonts w:ascii="Times New Roman" w:eastAsia="宋体" w:hAnsi="Times New Roman" w:cs="Times New Roman"/>
          <w:b/>
        </w:rPr>
      </w:pPr>
      <w:r w:rsidRPr="00C771A9">
        <w:rPr>
          <w:rFonts w:ascii="Times New Roman" w:eastAsia="宋体" w:hAnsi="Times New Roman" w:cs="Times New Roman"/>
          <w:b/>
          <w:highlight w:val="cyan"/>
        </w:rPr>
        <w:t>Supported by 1</w:t>
      </w:r>
      <w:r>
        <w:rPr>
          <w:rFonts w:ascii="Times New Roman" w:eastAsia="宋体" w:hAnsi="Times New Roman" w:cs="Times New Roman"/>
          <w:b/>
          <w:highlight w:val="cyan"/>
        </w:rPr>
        <w:t>3</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no </w:t>
      </w:r>
      <w:r w:rsidR="00096ED7">
        <w:rPr>
          <w:rFonts w:ascii="Times New Roman" w:eastAsia="宋体" w:hAnsi="Times New Roman" w:cs="Times New Roman"/>
          <w:b/>
          <w:highlight w:val="cyan"/>
        </w:rPr>
        <w:t>objection</w:t>
      </w:r>
      <w:r w:rsidRPr="00502F99">
        <w:rPr>
          <w:rFonts w:ascii="Times New Roman" w:eastAsia="宋体" w:hAnsi="Times New Roman" w:cs="Times New Roman"/>
          <w:b/>
          <w:highlight w:val="cyan"/>
        </w:rPr>
        <w:t>.</w:t>
      </w:r>
    </w:p>
    <w:p w14:paraId="34F30CF9" w14:textId="7CBB9FB7" w:rsidR="008A13FF" w:rsidRDefault="008A13FF" w:rsidP="008A13FF">
      <w:pPr>
        <w:pStyle w:val="ae"/>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Repetition for CSI </w:t>
      </w:r>
      <w:r w:rsidRPr="0012618A">
        <w:rPr>
          <w:rFonts w:ascii="Times New Roman" w:eastAsia="宋体" w:hAnsi="Times New Roman" w:cs="Times New Roman"/>
          <w:b/>
          <w:strike/>
          <w:color w:val="FF0000"/>
        </w:rPr>
        <w:t>only</w:t>
      </w:r>
      <w:r w:rsidRPr="005C4FD2">
        <w:rPr>
          <w:rFonts w:ascii="Times New Roman" w:eastAsia="宋体" w:hAnsi="Times New Roman" w:cs="Times New Roman"/>
          <w:b/>
        </w:rPr>
        <w:t xml:space="preserve"> on PUSCH</w:t>
      </w:r>
    </w:p>
    <w:p w14:paraId="74DB0119" w14:textId="39769674" w:rsidR="0015570B" w:rsidRPr="0015570B" w:rsidRDefault="0015570B" w:rsidP="0015570B">
      <w:pPr>
        <w:pStyle w:val="ae"/>
        <w:ind w:left="84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8</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2 companies have concerns</w:t>
      </w:r>
      <w:r w:rsidRPr="00502F99">
        <w:rPr>
          <w:rFonts w:ascii="Times New Roman" w:eastAsia="宋体" w:hAnsi="Times New Roman" w:cs="Times New Roman"/>
          <w:b/>
          <w:highlight w:val="cyan"/>
        </w:rPr>
        <w:t>.</w:t>
      </w:r>
    </w:p>
    <w:p w14:paraId="6B458BB0" w14:textId="439A0BC4" w:rsidR="008A13FF" w:rsidRPr="009846A2" w:rsidRDefault="00EA6522" w:rsidP="008A13FF">
      <w:pPr>
        <w:pStyle w:val="ae"/>
        <w:numPr>
          <w:ilvl w:val="1"/>
          <w:numId w:val="10"/>
        </w:numPr>
        <w:rPr>
          <w:rFonts w:ascii="Times New Roman" w:eastAsia="宋体" w:hAnsi="Times New Roman" w:cs="Times New Roman"/>
          <w:b/>
          <w:color w:val="FF0000"/>
        </w:rPr>
      </w:pPr>
      <w:r w:rsidRPr="009846A2">
        <w:rPr>
          <w:rFonts w:ascii="Times New Roman" w:eastAsia="宋体" w:hAnsi="Times New Roman" w:cs="Times New Roman"/>
          <w:b/>
          <w:bCs/>
          <w:color w:val="FF0000"/>
        </w:rPr>
        <w:t>TB processing over</w:t>
      </w:r>
      <w:r w:rsidRPr="009846A2">
        <w:rPr>
          <w:rFonts w:ascii="Times New Roman" w:eastAsia="宋体" w:hAnsi="Times New Roman" w:cs="Times New Roman"/>
          <w:b/>
          <w:color w:val="FF0000"/>
        </w:rPr>
        <w:t xml:space="preserve"> </w:t>
      </w:r>
      <w:r w:rsidR="008A13FF" w:rsidRPr="009846A2">
        <w:rPr>
          <w:rFonts w:ascii="Times New Roman" w:eastAsia="宋体" w:hAnsi="Times New Roman" w:cs="Times New Roman"/>
          <w:b/>
          <w:color w:val="FF0000"/>
        </w:rPr>
        <w:t>Multi-slot PUSCH</w:t>
      </w:r>
    </w:p>
    <w:p w14:paraId="61897424" w14:textId="77777777" w:rsidR="009846A2" w:rsidRPr="009846A2" w:rsidRDefault="009846A2" w:rsidP="009846A2">
      <w:pPr>
        <w:pStyle w:val="ae"/>
        <w:numPr>
          <w:ilvl w:val="2"/>
          <w:numId w:val="10"/>
        </w:numPr>
        <w:rPr>
          <w:rFonts w:ascii="Times New Roman" w:eastAsia="宋体" w:hAnsi="Times New Roman" w:cs="Times New Roman"/>
          <w:b/>
          <w:color w:val="FF0000"/>
        </w:rPr>
      </w:pPr>
      <w:r w:rsidRPr="009846A2">
        <w:rPr>
          <w:rFonts w:ascii="Times New Roman" w:eastAsia="宋体" w:hAnsi="Times New Roman" w:cs="Times New Roman"/>
          <w:b/>
          <w:color w:val="FF0000"/>
        </w:rPr>
        <w:t>Single TB, sized for a single slot, but transmitted in parts over multiple slots</w:t>
      </w:r>
    </w:p>
    <w:p w14:paraId="71397067" w14:textId="77777777" w:rsidR="009846A2" w:rsidRPr="009846A2" w:rsidRDefault="009846A2" w:rsidP="009846A2">
      <w:pPr>
        <w:pStyle w:val="ae"/>
        <w:numPr>
          <w:ilvl w:val="2"/>
          <w:numId w:val="10"/>
        </w:numPr>
        <w:rPr>
          <w:rFonts w:ascii="Times New Roman" w:eastAsia="宋体" w:hAnsi="Times New Roman" w:cs="Times New Roman"/>
          <w:b/>
          <w:color w:val="FF0000"/>
        </w:rPr>
      </w:pPr>
      <w:r w:rsidRPr="009846A2">
        <w:rPr>
          <w:rFonts w:ascii="Times New Roman" w:eastAsia="宋体" w:hAnsi="Times New Roman" w:cs="Times New Roman"/>
          <w:b/>
          <w:color w:val="FF0000"/>
        </w:rPr>
        <w:t>Single TB, sized for multiple slots, transmitted over multiple slots</w:t>
      </w:r>
    </w:p>
    <w:p w14:paraId="4D7A227A" w14:textId="4492FB23" w:rsidR="009846A2" w:rsidRPr="005C4FD2" w:rsidRDefault="00E952DE" w:rsidP="00006BFD">
      <w:pPr>
        <w:pStyle w:val="ae"/>
        <w:ind w:left="840"/>
        <w:rPr>
          <w:rFonts w:ascii="Times New Roman" w:eastAsia="宋体" w:hAnsi="Times New Roman" w:cs="Times New Roman"/>
          <w:b/>
        </w:rPr>
      </w:pPr>
      <w:r w:rsidRPr="00C771A9">
        <w:rPr>
          <w:rFonts w:ascii="Times New Roman" w:eastAsia="宋体" w:hAnsi="Times New Roman" w:cs="Times New Roman"/>
          <w:b/>
          <w:highlight w:val="cyan"/>
        </w:rPr>
        <w:t>Supported by 1</w:t>
      </w:r>
      <w:r>
        <w:rPr>
          <w:rFonts w:ascii="Times New Roman" w:eastAsia="宋体" w:hAnsi="Times New Roman" w:cs="Times New Roman"/>
          <w:b/>
          <w:highlight w:val="cyan"/>
        </w:rPr>
        <w:t>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no </w:t>
      </w:r>
      <w:r>
        <w:rPr>
          <w:rFonts w:ascii="Times New Roman" w:eastAsia="宋体" w:hAnsi="Times New Roman" w:cs="Times New Roman"/>
          <w:b/>
          <w:highlight w:val="cyan"/>
        </w:rPr>
        <w:t>objection</w:t>
      </w:r>
      <w:r w:rsidRPr="00502F99">
        <w:rPr>
          <w:rFonts w:ascii="Times New Roman" w:eastAsia="宋体" w:hAnsi="Times New Roman" w:cs="Times New Roman"/>
          <w:b/>
          <w:highlight w:val="cyan"/>
        </w:rPr>
        <w:t>.</w:t>
      </w:r>
    </w:p>
    <w:p w14:paraId="660CD9F8" w14:textId="77777777" w:rsidR="008A13FF" w:rsidRPr="005C4FD2" w:rsidRDefault="008A13FF" w:rsidP="008A13FF">
      <w:pPr>
        <w:pStyle w:val="ae"/>
        <w:numPr>
          <w:ilvl w:val="1"/>
          <w:numId w:val="10"/>
        </w:numPr>
        <w:rPr>
          <w:rFonts w:ascii="Times New Roman" w:eastAsia="宋体" w:hAnsi="Times New Roman" w:cs="Times New Roman"/>
          <w:b/>
        </w:rPr>
      </w:pPr>
      <w:r w:rsidRPr="005C4FD2">
        <w:rPr>
          <w:rFonts w:ascii="Times New Roman" w:eastAsia="宋体" w:hAnsi="Times New Roman" w:cs="Times New Roman" w:hint="eastAsia"/>
          <w:b/>
        </w:rPr>
        <w:t>FFS</w:t>
      </w:r>
    </w:p>
    <w:p w14:paraId="1612E2D4" w14:textId="7DF180C2" w:rsidR="008A13FF" w:rsidRDefault="008A13FF" w:rsidP="008A13FF">
      <w:pPr>
        <w:pStyle w:val="ae"/>
        <w:numPr>
          <w:ilvl w:val="2"/>
          <w:numId w:val="10"/>
        </w:numPr>
        <w:rPr>
          <w:rFonts w:ascii="Times New Roman" w:eastAsia="宋体" w:hAnsi="Times New Roman" w:cs="Times New Roman"/>
          <w:b/>
        </w:rPr>
      </w:pPr>
      <w:r w:rsidRPr="005C4FD2">
        <w:rPr>
          <w:rFonts w:ascii="Times New Roman" w:eastAsia="宋体" w:hAnsi="Times New Roman" w:cs="Times New Roman"/>
          <w:b/>
        </w:rPr>
        <w:t>OCC spreading based repetition</w:t>
      </w:r>
    </w:p>
    <w:p w14:paraId="1EAB8E91" w14:textId="0C63FA8E" w:rsidR="00A72F54" w:rsidRPr="005C4FD2" w:rsidRDefault="00A72F54" w:rsidP="00A72F54">
      <w:pPr>
        <w:pStyle w:val="ae"/>
        <w:ind w:left="420" w:firstLine="420"/>
        <w:rPr>
          <w:rFonts w:ascii="Times New Roman" w:eastAsia="宋体" w:hAnsi="Times New Roman" w:cs="Times New Roman"/>
          <w:b/>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7</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es</w:t>
      </w:r>
      <w:r>
        <w:rPr>
          <w:rFonts w:ascii="Times New Roman" w:eastAsia="宋体" w:hAnsi="Times New Roman" w:cs="Times New Roman"/>
          <w:b/>
          <w:highlight w:val="cyan"/>
        </w:rPr>
        <w:t>, 7 companies have concerns</w:t>
      </w:r>
      <w:r w:rsidRPr="00502F99">
        <w:rPr>
          <w:rFonts w:ascii="Times New Roman" w:eastAsia="宋体" w:hAnsi="Times New Roman" w:cs="Times New Roman"/>
          <w:b/>
          <w:highlight w:val="cyan"/>
        </w:rPr>
        <w:t>.</w:t>
      </w:r>
    </w:p>
    <w:p w14:paraId="6D94896C" w14:textId="16F06ABA" w:rsidR="008A13FF" w:rsidRDefault="008A13FF" w:rsidP="008A13FF">
      <w:pPr>
        <w:pStyle w:val="ae"/>
        <w:numPr>
          <w:ilvl w:val="2"/>
          <w:numId w:val="10"/>
        </w:numPr>
        <w:rPr>
          <w:rFonts w:ascii="Times New Roman" w:eastAsia="宋体" w:hAnsi="Times New Roman" w:cs="Times New Roman"/>
          <w:b/>
        </w:rPr>
      </w:pPr>
      <w:r w:rsidRPr="005C4FD2">
        <w:rPr>
          <w:rFonts w:ascii="Times New Roman" w:eastAsia="宋体" w:hAnsi="Times New Roman" w:cs="Times New Roman"/>
          <w:b/>
        </w:rPr>
        <w:t>Symbol-level repetition</w:t>
      </w:r>
    </w:p>
    <w:p w14:paraId="756FBD7E" w14:textId="6F97519B" w:rsidR="00750C63" w:rsidRPr="00750C63" w:rsidRDefault="00750C63" w:rsidP="00750C63">
      <w:pPr>
        <w:pStyle w:val="ae"/>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7</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es</w:t>
      </w:r>
      <w:r>
        <w:rPr>
          <w:rFonts w:ascii="Times New Roman" w:eastAsia="宋体" w:hAnsi="Times New Roman" w:cs="Times New Roman"/>
          <w:b/>
          <w:highlight w:val="cyan"/>
        </w:rPr>
        <w:t>, 5 companies have concerns</w:t>
      </w:r>
      <w:r w:rsidRPr="00502F99">
        <w:rPr>
          <w:rFonts w:ascii="Times New Roman" w:eastAsia="宋体" w:hAnsi="Times New Roman" w:cs="Times New Roman"/>
          <w:b/>
          <w:highlight w:val="cyan"/>
        </w:rPr>
        <w:t>.</w:t>
      </w:r>
    </w:p>
    <w:p w14:paraId="7668ED17" w14:textId="1EC82AC7" w:rsidR="008A13FF" w:rsidRDefault="008A13FF" w:rsidP="008A13FF">
      <w:pPr>
        <w:pStyle w:val="ae"/>
        <w:numPr>
          <w:ilvl w:val="2"/>
          <w:numId w:val="10"/>
        </w:numPr>
        <w:rPr>
          <w:rFonts w:ascii="Times New Roman" w:eastAsia="宋体" w:hAnsi="Times New Roman" w:cs="Times New Roman"/>
          <w:b/>
        </w:rPr>
      </w:pPr>
      <w:r w:rsidRPr="005C4FD2">
        <w:rPr>
          <w:rFonts w:ascii="Times New Roman" w:eastAsia="宋体" w:hAnsi="Times New Roman" w:cs="Times New Roman"/>
          <w:b/>
        </w:rPr>
        <w:t>TB interleaving</w:t>
      </w:r>
    </w:p>
    <w:p w14:paraId="12D3133D" w14:textId="77777777" w:rsidR="00213573" w:rsidRPr="00750C63" w:rsidRDefault="00213573" w:rsidP="00213573">
      <w:pPr>
        <w:pStyle w:val="ae"/>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7</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es</w:t>
      </w:r>
      <w:r>
        <w:rPr>
          <w:rFonts w:ascii="Times New Roman" w:eastAsia="宋体" w:hAnsi="Times New Roman" w:cs="Times New Roman"/>
          <w:b/>
          <w:highlight w:val="cyan"/>
        </w:rPr>
        <w:t>, 5 companies have concerns</w:t>
      </w:r>
      <w:r w:rsidRPr="00502F99">
        <w:rPr>
          <w:rFonts w:ascii="Times New Roman" w:eastAsia="宋体" w:hAnsi="Times New Roman" w:cs="Times New Roman"/>
          <w:b/>
          <w:highlight w:val="cyan"/>
        </w:rPr>
        <w:t>.</w:t>
      </w:r>
    </w:p>
    <w:p w14:paraId="325C8B1C" w14:textId="6711829F" w:rsidR="008A13FF" w:rsidRDefault="008A13FF" w:rsidP="008A13FF">
      <w:pPr>
        <w:pStyle w:val="ae"/>
        <w:numPr>
          <w:ilvl w:val="2"/>
          <w:numId w:val="10"/>
        </w:numPr>
        <w:rPr>
          <w:rFonts w:ascii="Times New Roman" w:eastAsia="宋体" w:hAnsi="Times New Roman" w:cs="Times New Roman"/>
          <w:b/>
        </w:rPr>
      </w:pPr>
      <w:r w:rsidRPr="005C4FD2">
        <w:rPr>
          <w:rFonts w:ascii="Times New Roman" w:eastAsia="宋体" w:hAnsi="Times New Roman" w:cs="Times New Roman"/>
          <w:b/>
        </w:rPr>
        <w:t>RV repetition</w:t>
      </w:r>
    </w:p>
    <w:p w14:paraId="3DA26BAA" w14:textId="057F9A7E" w:rsidR="006C1924" w:rsidRPr="00750C63" w:rsidRDefault="006C1924" w:rsidP="006C1924">
      <w:pPr>
        <w:pStyle w:val="ae"/>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8</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es</w:t>
      </w:r>
      <w:r>
        <w:rPr>
          <w:rFonts w:ascii="Times New Roman" w:eastAsia="宋体" w:hAnsi="Times New Roman" w:cs="Times New Roman"/>
          <w:b/>
          <w:highlight w:val="cyan"/>
        </w:rPr>
        <w:t>, 5 companies have concerns</w:t>
      </w:r>
      <w:r w:rsidRPr="00502F99">
        <w:rPr>
          <w:rFonts w:ascii="Times New Roman" w:eastAsia="宋体" w:hAnsi="Times New Roman" w:cs="Times New Roman"/>
          <w:b/>
          <w:highlight w:val="cyan"/>
        </w:rPr>
        <w:t>.</w:t>
      </w:r>
    </w:p>
    <w:p w14:paraId="23517F79" w14:textId="77777777" w:rsidR="008A13FF" w:rsidRPr="005C4FD2" w:rsidRDefault="008A13FF" w:rsidP="008A13FF">
      <w:pPr>
        <w:pStyle w:val="ae"/>
        <w:numPr>
          <w:ilvl w:val="2"/>
          <w:numId w:val="10"/>
        </w:numPr>
        <w:rPr>
          <w:rFonts w:ascii="Times New Roman" w:eastAsia="宋体" w:hAnsi="Times New Roman" w:cs="Times New Roman"/>
          <w:b/>
        </w:rPr>
      </w:pPr>
      <w:r w:rsidRPr="005C4FD2">
        <w:rPr>
          <w:rFonts w:ascii="Times New Roman" w:eastAsia="宋体" w:hAnsi="Times New Roman" w:cs="Times New Roman"/>
          <w:b/>
        </w:rPr>
        <w:t>Early termination of PUSCH repetitions</w:t>
      </w:r>
    </w:p>
    <w:p w14:paraId="0F7BABDA" w14:textId="1D74EEC1" w:rsidR="006C1924" w:rsidRPr="00750C63" w:rsidRDefault="006C1924" w:rsidP="006C1924">
      <w:pPr>
        <w:pStyle w:val="ae"/>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7</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es</w:t>
      </w:r>
      <w:r>
        <w:rPr>
          <w:rFonts w:ascii="Times New Roman" w:eastAsia="宋体" w:hAnsi="Times New Roman" w:cs="Times New Roman"/>
          <w:b/>
          <w:highlight w:val="cyan"/>
        </w:rPr>
        <w:t>, 4 companies have concerns</w:t>
      </w:r>
      <w:r w:rsidRPr="00502F99">
        <w:rPr>
          <w:rFonts w:ascii="Times New Roman" w:eastAsia="宋体" w:hAnsi="Times New Roman" w:cs="Times New Roman"/>
          <w:b/>
          <w:highlight w:val="cyan"/>
        </w:rPr>
        <w:t>.</w:t>
      </w:r>
    </w:p>
    <w:p w14:paraId="43DF8179" w14:textId="41372CA2" w:rsidR="008A13FF" w:rsidRDefault="008A13FF">
      <w:pPr>
        <w:rPr>
          <w:rFonts w:ascii="Times New Roman" w:eastAsia="宋体" w:hAnsi="Times New Roman" w:cs="Times New Roman"/>
        </w:rPr>
      </w:pPr>
    </w:p>
    <w:p w14:paraId="3CCD1402" w14:textId="77777777" w:rsidR="00751936" w:rsidRDefault="00751936" w:rsidP="00751936">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b"/>
        <w:tblW w:w="0" w:type="auto"/>
        <w:tblLook w:val="04A0" w:firstRow="1" w:lastRow="0" w:firstColumn="1" w:lastColumn="0" w:noHBand="0" w:noVBand="1"/>
      </w:tblPr>
      <w:tblGrid>
        <w:gridCol w:w="1792"/>
        <w:gridCol w:w="7944"/>
      </w:tblGrid>
      <w:tr w:rsidR="00751936" w14:paraId="3373743B" w14:textId="77777777" w:rsidTr="00822183">
        <w:tc>
          <w:tcPr>
            <w:tcW w:w="1792" w:type="dxa"/>
          </w:tcPr>
          <w:p w14:paraId="2285768E" w14:textId="77777777" w:rsidR="00751936" w:rsidRDefault="00751936" w:rsidP="00822183">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7521F9A7" w14:textId="77777777" w:rsidR="00751936" w:rsidRDefault="00751936" w:rsidP="00822183">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751936" w14:paraId="3AE0542A" w14:textId="77777777" w:rsidTr="00822183">
        <w:tc>
          <w:tcPr>
            <w:tcW w:w="1792" w:type="dxa"/>
          </w:tcPr>
          <w:p w14:paraId="6F3EB8F2" w14:textId="46613372" w:rsidR="00751936" w:rsidRPr="00015730" w:rsidRDefault="00015730" w:rsidP="00822183">
            <w:pPr>
              <w:jc w:val="center"/>
              <w:rPr>
                <w:rFonts w:ascii="Times New Roman" w:eastAsia="宋体" w:hAnsi="Times New Roman" w:cs="Times New Roman"/>
              </w:rPr>
            </w:pPr>
            <w:r w:rsidRPr="00015730">
              <w:rPr>
                <w:rFonts w:ascii="Times New Roman" w:eastAsia="宋体" w:hAnsi="Times New Roman" w:cs="Times New Roman" w:hint="eastAsia"/>
              </w:rPr>
              <w:t>CATT</w:t>
            </w:r>
          </w:p>
        </w:tc>
        <w:tc>
          <w:tcPr>
            <w:tcW w:w="7944" w:type="dxa"/>
          </w:tcPr>
          <w:p w14:paraId="7333B620" w14:textId="77777777" w:rsidR="00822183" w:rsidRDefault="00015730" w:rsidP="00822183">
            <w:pPr>
              <w:rPr>
                <w:rFonts w:ascii="Times New Roman" w:eastAsia="宋体" w:hAnsi="Times New Roman" w:cs="Times New Roman"/>
              </w:rPr>
            </w:pPr>
            <w:r w:rsidRPr="00015730">
              <w:rPr>
                <w:rFonts w:ascii="Times New Roman" w:eastAsia="宋体" w:hAnsi="Times New Roman" w:cs="Times New Roman" w:hint="eastAsia"/>
              </w:rPr>
              <w:t>For the enhancement based on PUSCH repetition, could anyone elaborate on why it is only applied to TDD?</w:t>
            </w:r>
            <w:r>
              <w:rPr>
                <w:rFonts w:ascii="Times New Roman" w:eastAsia="宋体" w:hAnsi="Times New Roman" w:cs="Times New Roman" w:hint="eastAsia"/>
              </w:rPr>
              <w:t xml:space="preserve"> From my perspective, the enhanced repetition is pretty general solutions for both TDD and FDD. Is there any technical consideration to preclude FDD at this stage? Secondly, considering repetition type A is the target solution,</w:t>
            </w:r>
            <w:r w:rsidR="00822183">
              <w:rPr>
                <w:rFonts w:ascii="Times New Roman" w:eastAsia="宋体" w:hAnsi="Times New Roman" w:cs="Times New Roman" w:hint="eastAsia"/>
              </w:rPr>
              <w:t xml:space="preserve"> there is nothing about </w:t>
            </w:r>
            <w:r w:rsidR="00822183">
              <w:rPr>
                <w:rFonts w:ascii="Times New Roman" w:eastAsia="宋体" w:hAnsi="Times New Roman" w:cs="Times New Roman"/>
              </w:rPr>
              <w:t>nominal</w:t>
            </w:r>
            <w:r w:rsidR="00822183">
              <w:rPr>
                <w:rFonts w:ascii="Times New Roman" w:eastAsia="宋体" w:hAnsi="Times New Roman" w:cs="Times New Roman" w:hint="eastAsia"/>
              </w:rPr>
              <w:t xml:space="preserve"> or actual repetition because no segment is applied. Based on the comments, we propose the </w:t>
            </w:r>
            <w:r w:rsidR="00822183">
              <w:rPr>
                <w:rFonts w:ascii="Times New Roman" w:eastAsia="宋体" w:hAnsi="Times New Roman" w:cs="Times New Roman" w:hint="eastAsia"/>
              </w:rPr>
              <w:lastRenderedPageBreak/>
              <w:t>following update for repetition enhancement:</w:t>
            </w:r>
          </w:p>
          <w:p w14:paraId="6453C998" w14:textId="77777777" w:rsidR="00822183" w:rsidRPr="005C4FD2" w:rsidRDefault="00822183" w:rsidP="00822183">
            <w:pPr>
              <w:pStyle w:val="ae"/>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Increase the </w:t>
            </w:r>
            <w:r w:rsidRPr="00822183">
              <w:rPr>
                <w:rFonts w:ascii="Times New Roman" w:eastAsia="宋体" w:hAnsi="Times New Roman" w:cs="Times New Roman"/>
                <w:b/>
                <w:strike/>
                <w:color w:val="FF0000"/>
              </w:rPr>
              <w:t>nominal</w:t>
            </w:r>
            <w:r w:rsidRPr="00822183">
              <w:rPr>
                <w:rFonts w:ascii="Times New Roman" w:eastAsia="宋体" w:hAnsi="Times New Roman" w:cs="Times New Roman" w:hint="eastAsia"/>
                <w:b/>
                <w:strike/>
                <w:color w:val="FF0000"/>
              </w:rPr>
              <w:t>/</w:t>
            </w:r>
            <w:r w:rsidRPr="00822183">
              <w:rPr>
                <w:rFonts w:ascii="Times New Roman" w:eastAsia="宋体" w:hAnsi="Times New Roman" w:cs="Times New Roman"/>
                <w:b/>
                <w:strike/>
                <w:color w:val="FF0000"/>
              </w:rPr>
              <w:t>actual</w:t>
            </w:r>
            <w:r w:rsidRPr="005C4FD2">
              <w:rPr>
                <w:rFonts w:ascii="Times New Roman" w:eastAsia="宋体" w:hAnsi="Times New Roman" w:cs="Times New Roman"/>
                <w:b/>
              </w:rPr>
              <w:t xml:space="preserve"> number of PUSCH repetition</w:t>
            </w:r>
            <w:r>
              <w:rPr>
                <w:rFonts w:ascii="Times New Roman" w:eastAsia="宋体" w:hAnsi="Times New Roman" w:cs="Times New Roman"/>
                <w:b/>
              </w:rPr>
              <w:t xml:space="preserve"> </w:t>
            </w:r>
            <w:r w:rsidRPr="0012618A">
              <w:rPr>
                <w:rFonts w:ascii="Times New Roman" w:eastAsia="宋体" w:hAnsi="Times New Roman" w:cs="Times New Roman"/>
                <w:b/>
                <w:color w:val="FF0000"/>
              </w:rPr>
              <w:t>type A</w:t>
            </w:r>
            <w:r w:rsidRPr="005C4FD2">
              <w:rPr>
                <w:rFonts w:ascii="Times New Roman" w:eastAsia="宋体" w:hAnsi="Times New Roman" w:cs="Times New Roman"/>
                <w:b/>
              </w:rPr>
              <w:t xml:space="preserve"> </w:t>
            </w:r>
            <w:r w:rsidRPr="00822183">
              <w:rPr>
                <w:rFonts w:ascii="Times New Roman" w:eastAsia="宋体" w:hAnsi="Times New Roman" w:cs="Times New Roman"/>
                <w:b/>
                <w:strike/>
                <w:color w:val="FF0000"/>
              </w:rPr>
              <w:t>for TDD</w:t>
            </w:r>
          </w:p>
          <w:p w14:paraId="7D69A8B7" w14:textId="21B91895" w:rsidR="00822183" w:rsidRPr="00822183" w:rsidRDefault="00822183" w:rsidP="00822183">
            <w:pPr>
              <w:pStyle w:val="ae"/>
              <w:numPr>
                <w:ilvl w:val="2"/>
                <w:numId w:val="10"/>
              </w:numPr>
              <w:rPr>
                <w:rFonts w:ascii="Times New Roman" w:eastAsia="宋体" w:hAnsi="Times New Roman" w:cs="Times New Roman"/>
                <w:b/>
                <w:color w:val="FF0000"/>
                <w:u w:val="single"/>
              </w:rPr>
            </w:pPr>
            <w:r>
              <w:rPr>
                <w:rFonts w:ascii="Times New Roman" w:eastAsia="宋体" w:hAnsi="Times New Roman" w:cs="Times New Roman" w:hint="eastAsia"/>
                <w:b/>
                <w:color w:val="FF0000"/>
                <w:u w:val="single"/>
              </w:rPr>
              <w:t xml:space="preserve">For example, </w:t>
            </w:r>
            <w:r w:rsidRPr="005C4FD2">
              <w:rPr>
                <w:rFonts w:ascii="Times New Roman" w:eastAsia="宋体" w:hAnsi="Times New Roman" w:cs="Times New Roman"/>
                <w:b/>
              </w:rPr>
              <w:t>PUSCH repetition with non-consecutive slots/on the basis of available slots</w:t>
            </w:r>
            <w:r>
              <w:rPr>
                <w:rFonts w:ascii="Times New Roman" w:eastAsia="宋体" w:hAnsi="Times New Roman" w:cs="Times New Roman" w:hint="eastAsia"/>
                <w:b/>
              </w:rPr>
              <w:t xml:space="preserve"> </w:t>
            </w:r>
            <w:r w:rsidRPr="00822183">
              <w:rPr>
                <w:rFonts w:ascii="Times New Roman" w:eastAsia="宋体" w:hAnsi="Times New Roman" w:cs="Times New Roman" w:hint="eastAsia"/>
                <w:b/>
                <w:color w:val="FF0000"/>
                <w:u w:val="single"/>
              </w:rPr>
              <w:t>for TDD</w:t>
            </w:r>
          </w:p>
          <w:p w14:paraId="02AA8F9A" w14:textId="77777777" w:rsidR="00822183" w:rsidRPr="00822183" w:rsidRDefault="00822183" w:rsidP="00822183">
            <w:pPr>
              <w:rPr>
                <w:rFonts w:ascii="Times New Roman" w:eastAsia="宋体" w:hAnsi="Times New Roman" w:cs="Times New Roman"/>
              </w:rPr>
            </w:pPr>
          </w:p>
          <w:p w14:paraId="13FF5F92" w14:textId="03CC815B" w:rsidR="00822183" w:rsidRDefault="00822183" w:rsidP="00822183">
            <w:pPr>
              <w:rPr>
                <w:rFonts w:ascii="Times New Roman" w:eastAsia="宋体" w:hAnsi="Times New Roman" w:cs="Times New Roman"/>
              </w:rPr>
            </w:pPr>
            <w:r>
              <w:rPr>
                <w:rFonts w:ascii="Times New Roman" w:eastAsia="宋体" w:hAnsi="Times New Roman" w:cs="Times New Roman" w:hint="eastAsia"/>
              </w:rPr>
              <w:t>Another comment is still on CSI enhancement. Can we make is clearer that it is for aperiodic CSI which is transmitted on the PUSCH? We don</w:t>
            </w:r>
            <w:r>
              <w:rPr>
                <w:rFonts w:ascii="Times New Roman" w:eastAsia="宋体" w:hAnsi="Times New Roman" w:cs="Times New Roman"/>
              </w:rPr>
              <w:t>’</w:t>
            </w:r>
            <w:r>
              <w:rPr>
                <w:rFonts w:ascii="Times New Roman" w:eastAsia="宋体" w:hAnsi="Times New Roman" w:cs="Times New Roman" w:hint="eastAsia"/>
              </w:rPr>
              <w:t xml:space="preserve">t want to leave the door </w:t>
            </w:r>
            <w:r w:rsidR="00FE7404">
              <w:rPr>
                <w:rFonts w:ascii="Times New Roman" w:eastAsia="宋体" w:hAnsi="Times New Roman" w:cs="Times New Roman" w:hint="eastAsia"/>
              </w:rPr>
              <w:t>with</w:t>
            </w:r>
            <w:r>
              <w:rPr>
                <w:rFonts w:ascii="Times New Roman" w:eastAsia="宋体" w:hAnsi="Times New Roman" w:cs="Times New Roman" w:hint="eastAsia"/>
              </w:rPr>
              <w:t xml:space="preserve"> transmit</w:t>
            </w:r>
            <w:r w:rsidR="00FE7404">
              <w:rPr>
                <w:rFonts w:ascii="Times New Roman" w:eastAsia="宋体" w:hAnsi="Times New Roman" w:cs="Times New Roman" w:hint="eastAsia"/>
              </w:rPr>
              <w:t>ting</w:t>
            </w:r>
            <w:r>
              <w:rPr>
                <w:rFonts w:ascii="Times New Roman" w:eastAsia="宋体" w:hAnsi="Times New Roman" w:cs="Times New Roman" w:hint="eastAsia"/>
              </w:rPr>
              <w:t xml:space="preserve"> P-CSI on PUSCH.</w:t>
            </w:r>
          </w:p>
          <w:p w14:paraId="1A2FA047" w14:textId="2120B505" w:rsidR="00822183" w:rsidRDefault="00822183" w:rsidP="00822183">
            <w:pPr>
              <w:pStyle w:val="ae"/>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Repetition for </w:t>
            </w:r>
            <w:r w:rsidR="00FE7404">
              <w:rPr>
                <w:rFonts w:ascii="Times New Roman" w:eastAsia="宋体" w:hAnsi="Times New Roman" w:cs="Times New Roman" w:hint="eastAsia"/>
                <w:b/>
                <w:color w:val="FF0000"/>
                <w:u w:val="single"/>
              </w:rPr>
              <w:t>A/SP</w:t>
            </w:r>
            <w:r w:rsidRPr="00822183">
              <w:rPr>
                <w:rFonts w:ascii="Times New Roman" w:eastAsia="宋体" w:hAnsi="Times New Roman" w:cs="Times New Roman" w:hint="eastAsia"/>
                <w:b/>
                <w:color w:val="FF0000"/>
                <w:u w:val="single"/>
              </w:rPr>
              <w:t xml:space="preserve"> </w:t>
            </w:r>
            <w:r w:rsidRPr="005C4FD2">
              <w:rPr>
                <w:rFonts w:ascii="Times New Roman" w:eastAsia="宋体" w:hAnsi="Times New Roman" w:cs="Times New Roman"/>
                <w:b/>
              </w:rPr>
              <w:t xml:space="preserve">CSI </w:t>
            </w:r>
            <w:r w:rsidRPr="0012618A">
              <w:rPr>
                <w:rFonts w:ascii="Times New Roman" w:eastAsia="宋体" w:hAnsi="Times New Roman" w:cs="Times New Roman"/>
                <w:b/>
                <w:strike/>
                <w:color w:val="FF0000"/>
              </w:rPr>
              <w:t>only</w:t>
            </w:r>
            <w:r w:rsidRPr="005C4FD2">
              <w:rPr>
                <w:rFonts w:ascii="Times New Roman" w:eastAsia="宋体" w:hAnsi="Times New Roman" w:cs="Times New Roman"/>
                <w:b/>
              </w:rPr>
              <w:t xml:space="preserve"> on PUSCH</w:t>
            </w:r>
          </w:p>
          <w:p w14:paraId="544A20FC" w14:textId="61C314BC" w:rsidR="00822183" w:rsidRPr="00FE7404" w:rsidRDefault="00822183" w:rsidP="00822183">
            <w:pPr>
              <w:rPr>
                <w:rFonts w:ascii="Times New Roman" w:eastAsia="宋体" w:hAnsi="Times New Roman" w:cs="Times New Roman"/>
              </w:rPr>
            </w:pPr>
          </w:p>
        </w:tc>
      </w:tr>
      <w:tr w:rsidR="00751936" w:rsidRPr="008A28BB" w14:paraId="53BC042D" w14:textId="77777777" w:rsidTr="00822183">
        <w:tc>
          <w:tcPr>
            <w:tcW w:w="1792" w:type="dxa"/>
          </w:tcPr>
          <w:p w14:paraId="4B09A952" w14:textId="132F5527" w:rsidR="00751936" w:rsidRPr="008A28BB" w:rsidRDefault="00DE6E3B" w:rsidP="00822183">
            <w:pPr>
              <w:jc w:val="center"/>
              <w:rPr>
                <w:rFonts w:ascii="Times New Roman" w:eastAsia="宋体" w:hAnsi="Times New Roman" w:cs="Times New Roman"/>
              </w:rPr>
            </w:pPr>
            <w:r>
              <w:rPr>
                <w:rFonts w:ascii="Times New Roman" w:eastAsia="宋体" w:hAnsi="Times New Roman" w:cs="Times New Roman"/>
              </w:rPr>
              <w:lastRenderedPageBreak/>
              <w:t>Intel</w:t>
            </w:r>
          </w:p>
        </w:tc>
        <w:tc>
          <w:tcPr>
            <w:tcW w:w="7944" w:type="dxa"/>
          </w:tcPr>
          <w:p w14:paraId="79A68DD9" w14:textId="220842F8" w:rsidR="00751936" w:rsidRDefault="00DE6E3B" w:rsidP="00822183">
            <w:pPr>
              <w:rPr>
                <w:rFonts w:ascii="Times New Roman" w:eastAsia="宋体" w:hAnsi="Times New Roman" w:cs="Times New Roman"/>
              </w:rPr>
            </w:pPr>
            <w:r>
              <w:rPr>
                <w:rFonts w:ascii="Times New Roman" w:eastAsia="宋体" w:hAnsi="Times New Roman" w:cs="Times New Roman"/>
              </w:rPr>
              <w:t xml:space="preserve">We share similar view as CATT that </w:t>
            </w:r>
            <w:r w:rsidRPr="00DE6E3B">
              <w:rPr>
                <w:rFonts w:ascii="Times New Roman" w:eastAsia="宋体" w:hAnsi="Times New Roman" w:cs="Times New Roman"/>
              </w:rPr>
              <w:t>nominal/actual repetition is mainly for repetition type B.</w:t>
            </w:r>
            <w:r>
              <w:rPr>
                <w:rFonts w:ascii="Times New Roman" w:eastAsia="宋体" w:hAnsi="Times New Roman" w:cs="Times New Roman"/>
              </w:rPr>
              <w:t xml:space="preserve"> Our understanding is that we can make it more general to study both repetition type A and B as follows: </w:t>
            </w:r>
          </w:p>
          <w:p w14:paraId="22EFFF3F" w14:textId="77777777" w:rsidR="00DE6E3B" w:rsidRPr="005C4FD2" w:rsidRDefault="00DE6E3B" w:rsidP="00DE6E3B">
            <w:pPr>
              <w:pStyle w:val="ae"/>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Increase the </w:t>
            </w:r>
            <w:r w:rsidRPr="00822183">
              <w:rPr>
                <w:rFonts w:ascii="Times New Roman" w:eastAsia="宋体" w:hAnsi="Times New Roman" w:cs="Times New Roman"/>
                <w:b/>
                <w:strike/>
                <w:color w:val="FF0000"/>
              </w:rPr>
              <w:t>nominal</w:t>
            </w:r>
            <w:r w:rsidRPr="00822183">
              <w:rPr>
                <w:rFonts w:ascii="Times New Roman" w:eastAsia="宋体" w:hAnsi="Times New Roman" w:cs="Times New Roman" w:hint="eastAsia"/>
                <w:b/>
                <w:strike/>
                <w:color w:val="FF0000"/>
              </w:rPr>
              <w:t>/</w:t>
            </w:r>
            <w:r w:rsidRPr="00822183">
              <w:rPr>
                <w:rFonts w:ascii="Times New Roman" w:eastAsia="宋体" w:hAnsi="Times New Roman" w:cs="Times New Roman"/>
                <w:b/>
                <w:strike/>
                <w:color w:val="FF0000"/>
              </w:rPr>
              <w:t>actual</w:t>
            </w:r>
            <w:r w:rsidRPr="005C4FD2">
              <w:rPr>
                <w:rFonts w:ascii="Times New Roman" w:eastAsia="宋体" w:hAnsi="Times New Roman" w:cs="Times New Roman"/>
                <w:b/>
              </w:rPr>
              <w:t xml:space="preserve"> number of PUSCH repetition</w:t>
            </w:r>
            <w:r>
              <w:rPr>
                <w:rFonts w:ascii="Times New Roman" w:eastAsia="宋体" w:hAnsi="Times New Roman" w:cs="Times New Roman"/>
                <w:b/>
              </w:rPr>
              <w:t xml:space="preserve"> </w:t>
            </w:r>
            <w:r w:rsidRPr="00DE6E3B">
              <w:rPr>
                <w:rFonts w:ascii="Times New Roman" w:eastAsia="宋体" w:hAnsi="Times New Roman" w:cs="Times New Roman"/>
                <w:b/>
                <w:strike/>
                <w:color w:val="FF0000"/>
              </w:rPr>
              <w:t xml:space="preserve">type A for </w:t>
            </w:r>
            <w:r w:rsidRPr="00822183">
              <w:rPr>
                <w:rFonts w:ascii="Times New Roman" w:eastAsia="宋体" w:hAnsi="Times New Roman" w:cs="Times New Roman"/>
                <w:b/>
                <w:strike/>
                <w:color w:val="FF0000"/>
              </w:rPr>
              <w:t>TDD</w:t>
            </w:r>
          </w:p>
          <w:p w14:paraId="6C1FCD6E" w14:textId="77777777" w:rsidR="00DE6E3B" w:rsidRPr="00822183" w:rsidRDefault="00DE6E3B" w:rsidP="00DE6E3B">
            <w:pPr>
              <w:pStyle w:val="ae"/>
              <w:numPr>
                <w:ilvl w:val="2"/>
                <w:numId w:val="10"/>
              </w:numPr>
              <w:rPr>
                <w:rFonts w:ascii="Times New Roman" w:eastAsia="宋体" w:hAnsi="Times New Roman" w:cs="Times New Roman"/>
                <w:b/>
                <w:color w:val="FF0000"/>
                <w:u w:val="single"/>
              </w:rPr>
            </w:pPr>
            <w:r>
              <w:rPr>
                <w:rFonts w:ascii="Times New Roman" w:eastAsia="宋体" w:hAnsi="Times New Roman" w:cs="Times New Roman" w:hint="eastAsia"/>
                <w:b/>
                <w:color w:val="FF0000"/>
                <w:u w:val="single"/>
              </w:rPr>
              <w:t xml:space="preserve">For example, </w:t>
            </w:r>
            <w:r w:rsidRPr="005C4FD2">
              <w:rPr>
                <w:rFonts w:ascii="Times New Roman" w:eastAsia="宋体" w:hAnsi="Times New Roman" w:cs="Times New Roman"/>
                <w:b/>
              </w:rPr>
              <w:t>PUSCH repetition with non-consecutive slots/on the basis of available slots</w:t>
            </w:r>
            <w:r>
              <w:rPr>
                <w:rFonts w:ascii="Times New Roman" w:eastAsia="宋体" w:hAnsi="Times New Roman" w:cs="Times New Roman" w:hint="eastAsia"/>
                <w:b/>
              </w:rPr>
              <w:t xml:space="preserve"> </w:t>
            </w:r>
            <w:r w:rsidRPr="00822183">
              <w:rPr>
                <w:rFonts w:ascii="Times New Roman" w:eastAsia="宋体" w:hAnsi="Times New Roman" w:cs="Times New Roman" w:hint="eastAsia"/>
                <w:b/>
                <w:color w:val="FF0000"/>
                <w:u w:val="single"/>
              </w:rPr>
              <w:t>for TDD</w:t>
            </w:r>
          </w:p>
          <w:p w14:paraId="2018D522" w14:textId="6228B280" w:rsidR="00DE6E3B" w:rsidRPr="00566141" w:rsidRDefault="00DE6E3B" w:rsidP="00DE6E3B">
            <w:pPr>
              <w:rPr>
                <w:rFonts w:ascii="Times New Roman" w:eastAsia="宋体" w:hAnsi="Times New Roman" w:cs="Times New Roman"/>
                <w:bCs/>
              </w:rPr>
            </w:pPr>
            <w:r>
              <w:rPr>
                <w:rFonts w:ascii="Times New Roman" w:eastAsia="宋体" w:hAnsi="Times New Roman" w:cs="Times New Roman"/>
                <w:bCs/>
              </w:rPr>
              <w:t>In addition, w</w:t>
            </w:r>
            <w:r w:rsidRPr="00566141">
              <w:rPr>
                <w:rFonts w:ascii="Times New Roman" w:eastAsia="宋体" w:hAnsi="Times New Roman" w:cs="Times New Roman"/>
                <w:bCs/>
              </w:rPr>
              <w:t>e can under</w:t>
            </w:r>
            <w:r>
              <w:rPr>
                <w:rFonts w:ascii="Times New Roman" w:eastAsia="宋体" w:hAnsi="Times New Roman" w:cs="Times New Roman"/>
                <w:bCs/>
              </w:rPr>
              <w:t>stand</w:t>
            </w:r>
            <w:r w:rsidRPr="00566141">
              <w:rPr>
                <w:rFonts w:ascii="Times New Roman" w:eastAsia="宋体" w:hAnsi="Times New Roman" w:cs="Times New Roman"/>
                <w:bCs/>
              </w:rPr>
              <w:t xml:space="preserve"> the “Single TB, sized for multiple slots, transmitted over multiple slots”, but it is not clear to us </w:t>
            </w:r>
            <w:r>
              <w:rPr>
                <w:rFonts w:ascii="Times New Roman" w:eastAsia="宋体" w:hAnsi="Times New Roman" w:cs="Times New Roman"/>
                <w:bCs/>
              </w:rPr>
              <w:t>the details of</w:t>
            </w:r>
            <w:r w:rsidRPr="00566141">
              <w:rPr>
                <w:rFonts w:ascii="Times New Roman" w:eastAsia="宋体" w:hAnsi="Times New Roman" w:cs="Times New Roman"/>
                <w:bCs/>
              </w:rPr>
              <w:t xml:space="preserve"> “Single TB, sized for a single slot, but transmitted in parts over multiple slots”. It may be good to leave next level of details in </w:t>
            </w:r>
            <w:r w:rsidR="00036ECE">
              <w:rPr>
                <w:rFonts w:ascii="Times New Roman" w:eastAsia="宋体" w:hAnsi="Times New Roman" w:cs="Times New Roman"/>
                <w:bCs/>
              </w:rPr>
              <w:t xml:space="preserve">the </w:t>
            </w:r>
            <w:r w:rsidRPr="00566141">
              <w:rPr>
                <w:rFonts w:ascii="Times New Roman" w:eastAsia="宋体" w:hAnsi="Times New Roman" w:cs="Times New Roman"/>
                <w:bCs/>
              </w:rPr>
              <w:t>future discussion. We can remove the two sub-bullets.</w:t>
            </w:r>
          </w:p>
          <w:p w14:paraId="73B542EE" w14:textId="77777777" w:rsidR="00DE6E3B" w:rsidRPr="00566141" w:rsidRDefault="00DE6E3B" w:rsidP="00DE6E3B">
            <w:pPr>
              <w:rPr>
                <w:rFonts w:ascii="Times New Roman" w:eastAsia="宋体" w:hAnsi="Times New Roman" w:cs="Times New Roman"/>
                <w:bCs/>
              </w:rPr>
            </w:pPr>
            <w:r>
              <w:rPr>
                <w:rFonts w:ascii="Times New Roman" w:eastAsia="宋体" w:hAnsi="Times New Roman" w:cs="Times New Roman"/>
                <w:bCs/>
              </w:rPr>
              <w:t>Based on this,</w:t>
            </w:r>
            <w:r w:rsidRPr="00566141">
              <w:rPr>
                <w:rFonts w:ascii="Times New Roman" w:eastAsia="宋体" w:hAnsi="Times New Roman" w:cs="Times New Roman"/>
                <w:bCs/>
              </w:rPr>
              <w:t xml:space="preserve"> our suggestion would be </w:t>
            </w:r>
          </w:p>
          <w:p w14:paraId="0BD58C8A" w14:textId="77777777" w:rsidR="00DE6E3B" w:rsidRPr="00635F67" w:rsidRDefault="00DE6E3B" w:rsidP="00DE6E3B">
            <w:pPr>
              <w:pStyle w:val="ae"/>
              <w:numPr>
                <w:ilvl w:val="0"/>
                <w:numId w:val="10"/>
              </w:numPr>
              <w:rPr>
                <w:rFonts w:ascii="Times New Roman" w:eastAsia="宋体" w:hAnsi="Times New Roman" w:cs="Times New Roman"/>
                <w:b/>
              </w:rPr>
            </w:pPr>
            <w:r w:rsidRPr="00635F67">
              <w:rPr>
                <w:rFonts w:ascii="Times New Roman" w:eastAsia="宋体" w:hAnsi="Times New Roman" w:cs="Times New Roman"/>
                <w:b/>
              </w:rPr>
              <w:t>Study the performance and specification impacts on time domain based solutions for PUSCH enhancements, including</w:t>
            </w:r>
          </w:p>
          <w:p w14:paraId="42005E23" w14:textId="77777777" w:rsidR="00DE6E3B" w:rsidRPr="005C4FD2" w:rsidRDefault="00DE6E3B" w:rsidP="00DE6E3B">
            <w:pPr>
              <w:pStyle w:val="ae"/>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Increase the </w:t>
            </w:r>
            <w:r w:rsidRPr="00822183">
              <w:rPr>
                <w:rFonts w:ascii="Times New Roman" w:eastAsia="宋体" w:hAnsi="Times New Roman" w:cs="Times New Roman"/>
                <w:b/>
                <w:strike/>
                <w:color w:val="FF0000"/>
              </w:rPr>
              <w:t>nominal</w:t>
            </w:r>
            <w:r w:rsidRPr="00822183">
              <w:rPr>
                <w:rFonts w:ascii="Times New Roman" w:eastAsia="宋体" w:hAnsi="Times New Roman" w:cs="Times New Roman" w:hint="eastAsia"/>
                <w:b/>
                <w:strike/>
                <w:color w:val="FF0000"/>
              </w:rPr>
              <w:t>/</w:t>
            </w:r>
            <w:r w:rsidRPr="00822183">
              <w:rPr>
                <w:rFonts w:ascii="Times New Roman" w:eastAsia="宋体" w:hAnsi="Times New Roman" w:cs="Times New Roman"/>
                <w:b/>
                <w:strike/>
                <w:color w:val="FF0000"/>
              </w:rPr>
              <w:t>actual</w:t>
            </w:r>
            <w:r w:rsidRPr="005C4FD2">
              <w:rPr>
                <w:rFonts w:ascii="Times New Roman" w:eastAsia="宋体" w:hAnsi="Times New Roman" w:cs="Times New Roman"/>
                <w:b/>
              </w:rPr>
              <w:t xml:space="preserve"> number of PUSCH repetition</w:t>
            </w:r>
            <w:r>
              <w:rPr>
                <w:rFonts w:ascii="Times New Roman" w:eastAsia="宋体" w:hAnsi="Times New Roman" w:cs="Times New Roman"/>
                <w:b/>
              </w:rPr>
              <w:t xml:space="preserve"> </w:t>
            </w:r>
            <w:r w:rsidRPr="00DE6E3B">
              <w:rPr>
                <w:rFonts w:ascii="Times New Roman" w:eastAsia="宋体" w:hAnsi="Times New Roman" w:cs="Times New Roman"/>
                <w:b/>
                <w:strike/>
                <w:color w:val="FF0000"/>
              </w:rPr>
              <w:t xml:space="preserve">type A for </w:t>
            </w:r>
            <w:r w:rsidRPr="00822183">
              <w:rPr>
                <w:rFonts w:ascii="Times New Roman" w:eastAsia="宋体" w:hAnsi="Times New Roman" w:cs="Times New Roman"/>
                <w:b/>
                <w:strike/>
                <w:color w:val="FF0000"/>
              </w:rPr>
              <w:t>TDD</w:t>
            </w:r>
          </w:p>
          <w:p w14:paraId="232838DD" w14:textId="77777777" w:rsidR="00DE6E3B" w:rsidRPr="00822183" w:rsidRDefault="00DE6E3B" w:rsidP="00DE6E3B">
            <w:pPr>
              <w:pStyle w:val="ae"/>
              <w:numPr>
                <w:ilvl w:val="2"/>
                <w:numId w:val="10"/>
              </w:numPr>
              <w:rPr>
                <w:rFonts w:ascii="Times New Roman" w:eastAsia="宋体" w:hAnsi="Times New Roman" w:cs="Times New Roman"/>
                <w:b/>
                <w:color w:val="FF0000"/>
                <w:u w:val="single"/>
              </w:rPr>
            </w:pPr>
            <w:r>
              <w:rPr>
                <w:rFonts w:ascii="Times New Roman" w:eastAsia="宋体" w:hAnsi="Times New Roman" w:cs="Times New Roman" w:hint="eastAsia"/>
                <w:b/>
                <w:color w:val="FF0000"/>
                <w:u w:val="single"/>
              </w:rPr>
              <w:t xml:space="preserve">For example, </w:t>
            </w:r>
            <w:r w:rsidRPr="005C4FD2">
              <w:rPr>
                <w:rFonts w:ascii="Times New Roman" w:eastAsia="宋体" w:hAnsi="Times New Roman" w:cs="Times New Roman"/>
                <w:b/>
              </w:rPr>
              <w:t>PUSCH repetition with non-consecutive slots/on the basis of available slots</w:t>
            </w:r>
            <w:r>
              <w:rPr>
                <w:rFonts w:ascii="Times New Roman" w:eastAsia="宋体" w:hAnsi="Times New Roman" w:cs="Times New Roman" w:hint="eastAsia"/>
                <w:b/>
              </w:rPr>
              <w:t xml:space="preserve"> </w:t>
            </w:r>
            <w:r w:rsidRPr="00822183">
              <w:rPr>
                <w:rFonts w:ascii="Times New Roman" w:eastAsia="宋体" w:hAnsi="Times New Roman" w:cs="Times New Roman" w:hint="eastAsia"/>
                <w:b/>
                <w:color w:val="FF0000"/>
                <w:u w:val="single"/>
              </w:rPr>
              <w:t>for TDD</w:t>
            </w:r>
          </w:p>
          <w:p w14:paraId="7265CB84" w14:textId="77777777" w:rsidR="00DE6E3B" w:rsidRPr="00635F67" w:rsidRDefault="00DE6E3B" w:rsidP="00DE6E3B">
            <w:pPr>
              <w:pStyle w:val="ae"/>
              <w:numPr>
                <w:ilvl w:val="1"/>
                <w:numId w:val="10"/>
              </w:numPr>
              <w:rPr>
                <w:rFonts w:ascii="Times New Roman" w:eastAsia="宋体" w:hAnsi="Times New Roman" w:cs="Times New Roman"/>
                <w:b/>
              </w:rPr>
            </w:pPr>
            <w:r w:rsidRPr="00635F67">
              <w:rPr>
                <w:rFonts w:ascii="Times New Roman" w:eastAsia="宋体" w:hAnsi="Times New Roman" w:cs="Times New Roman"/>
                <w:b/>
              </w:rPr>
              <w:t xml:space="preserve">Enhancement on </w:t>
            </w:r>
            <w:r w:rsidRPr="00635F67">
              <w:rPr>
                <w:rFonts w:ascii="Times New Roman" w:eastAsia="宋体" w:hAnsi="Times New Roman" w:cs="Times New Roman" w:hint="eastAsia"/>
                <w:b/>
              </w:rPr>
              <w:t>PUSCH</w:t>
            </w:r>
            <w:r w:rsidRPr="00635F67">
              <w:rPr>
                <w:rFonts w:ascii="Times New Roman" w:eastAsia="宋体" w:hAnsi="Times New Roman" w:cs="Times New Roman"/>
                <w:b/>
              </w:rPr>
              <w:t xml:space="preserve"> repetition Type B</w:t>
            </w:r>
          </w:p>
          <w:p w14:paraId="463D8EDF" w14:textId="77777777" w:rsidR="00DE6E3B" w:rsidRPr="00635F67" w:rsidRDefault="00DE6E3B" w:rsidP="00DE6E3B">
            <w:pPr>
              <w:pStyle w:val="ae"/>
              <w:numPr>
                <w:ilvl w:val="1"/>
                <w:numId w:val="10"/>
              </w:numPr>
              <w:rPr>
                <w:rFonts w:ascii="Times New Roman" w:eastAsia="宋体" w:hAnsi="Times New Roman" w:cs="Times New Roman"/>
                <w:b/>
              </w:rPr>
            </w:pPr>
            <w:r w:rsidRPr="00635F67">
              <w:rPr>
                <w:rFonts w:ascii="Times New Roman" w:eastAsia="宋体" w:hAnsi="Times New Roman" w:cs="Times New Roman"/>
                <w:b/>
              </w:rPr>
              <w:t xml:space="preserve">Repetition for CSI </w:t>
            </w:r>
            <w:r w:rsidRPr="00635F67">
              <w:rPr>
                <w:rFonts w:ascii="Times New Roman" w:eastAsia="宋体" w:hAnsi="Times New Roman" w:cs="Times New Roman"/>
                <w:b/>
                <w:strike/>
                <w:color w:val="FF0000"/>
              </w:rPr>
              <w:t>only</w:t>
            </w:r>
            <w:r w:rsidRPr="00635F67">
              <w:rPr>
                <w:rFonts w:ascii="Times New Roman" w:eastAsia="宋体" w:hAnsi="Times New Roman" w:cs="Times New Roman"/>
                <w:b/>
              </w:rPr>
              <w:t xml:space="preserve"> on PUSCH</w:t>
            </w:r>
          </w:p>
          <w:p w14:paraId="429EEE08" w14:textId="77777777" w:rsidR="00DE6E3B" w:rsidRPr="00635F67" w:rsidRDefault="00DE6E3B" w:rsidP="00DE6E3B">
            <w:pPr>
              <w:pStyle w:val="ae"/>
              <w:numPr>
                <w:ilvl w:val="1"/>
                <w:numId w:val="10"/>
              </w:numPr>
              <w:rPr>
                <w:rFonts w:ascii="Times New Roman" w:eastAsia="宋体" w:hAnsi="Times New Roman" w:cs="Times New Roman"/>
                <w:b/>
                <w:color w:val="FF0000"/>
              </w:rPr>
            </w:pPr>
            <w:r w:rsidRPr="00635F67">
              <w:rPr>
                <w:rFonts w:ascii="Times New Roman" w:eastAsia="宋体" w:hAnsi="Times New Roman" w:cs="Times New Roman"/>
                <w:b/>
                <w:color w:val="FF0000"/>
              </w:rPr>
              <w:t>TB processing over Multi-slot PUSCH</w:t>
            </w:r>
          </w:p>
          <w:p w14:paraId="661E8DC2" w14:textId="77777777" w:rsidR="00DE6E3B" w:rsidRPr="00635F67" w:rsidRDefault="00DE6E3B" w:rsidP="00DE6E3B">
            <w:pPr>
              <w:pStyle w:val="ae"/>
              <w:numPr>
                <w:ilvl w:val="2"/>
                <w:numId w:val="10"/>
              </w:numPr>
              <w:rPr>
                <w:rFonts w:ascii="Times New Roman" w:eastAsia="宋体" w:hAnsi="Times New Roman" w:cs="Times New Roman"/>
                <w:b/>
                <w:strike/>
                <w:color w:val="FF0000"/>
              </w:rPr>
            </w:pPr>
            <w:r w:rsidRPr="00635F67">
              <w:rPr>
                <w:rFonts w:ascii="Times New Roman" w:eastAsia="宋体" w:hAnsi="Times New Roman" w:cs="Times New Roman"/>
                <w:b/>
                <w:strike/>
                <w:color w:val="FF0000"/>
              </w:rPr>
              <w:t>Single TB, sized for a single slot, but transmitted in parts over multiple slots</w:t>
            </w:r>
          </w:p>
          <w:p w14:paraId="3D31380C" w14:textId="77777777" w:rsidR="00DE6E3B" w:rsidRPr="00635F67" w:rsidRDefault="00DE6E3B" w:rsidP="00DE6E3B">
            <w:pPr>
              <w:pStyle w:val="ae"/>
              <w:numPr>
                <w:ilvl w:val="2"/>
                <w:numId w:val="10"/>
              </w:numPr>
              <w:rPr>
                <w:rFonts w:ascii="Times New Roman" w:eastAsia="宋体" w:hAnsi="Times New Roman" w:cs="Times New Roman"/>
                <w:b/>
                <w:strike/>
                <w:color w:val="FF0000"/>
              </w:rPr>
            </w:pPr>
            <w:r w:rsidRPr="00635F67">
              <w:rPr>
                <w:rFonts w:ascii="Times New Roman" w:eastAsia="宋体" w:hAnsi="Times New Roman" w:cs="Times New Roman"/>
                <w:b/>
                <w:strike/>
                <w:color w:val="FF0000"/>
              </w:rPr>
              <w:t>Single TB, sized for multiple slots, transmitted over multiple slots</w:t>
            </w:r>
          </w:p>
          <w:p w14:paraId="244005C5" w14:textId="77777777" w:rsidR="00DE6E3B" w:rsidRPr="00635F67" w:rsidRDefault="00DE6E3B" w:rsidP="00DE6E3B">
            <w:pPr>
              <w:pStyle w:val="ae"/>
              <w:numPr>
                <w:ilvl w:val="1"/>
                <w:numId w:val="10"/>
              </w:numPr>
              <w:rPr>
                <w:rFonts w:ascii="Times New Roman" w:eastAsia="宋体" w:hAnsi="Times New Roman" w:cs="Times New Roman"/>
                <w:b/>
              </w:rPr>
            </w:pPr>
            <w:r w:rsidRPr="00635F67">
              <w:rPr>
                <w:rFonts w:ascii="Times New Roman" w:eastAsia="宋体" w:hAnsi="Times New Roman" w:cs="Times New Roman" w:hint="eastAsia"/>
                <w:b/>
              </w:rPr>
              <w:t>FFS</w:t>
            </w:r>
          </w:p>
          <w:p w14:paraId="472A0F23" w14:textId="77777777" w:rsidR="00DE6E3B" w:rsidRPr="00635F67" w:rsidRDefault="00DE6E3B" w:rsidP="00DE6E3B">
            <w:pPr>
              <w:pStyle w:val="ae"/>
              <w:numPr>
                <w:ilvl w:val="2"/>
                <w:numId w:val="10"/>
              </w:numPr>
              <w:rPr>
                <w:rFonts w:ascii="Times New Roman" w:eastAsia="宋体" w:hAnsi="Times New Roman" w:cs="Times New Roman"/>
                <w:b/>
              </w:rPr>
            </w:pPr>
            <w:r w:rsidRPr="00635F67">
              <w:rPr>
                <w:rFonts w:ascii="Times New Roman" w:eastAsia="宋体" w:hAnsi="Times New Roman" w:cs="Times New Roman"/>
                <w:b/>
              </w:rPr>
              <w:t>OCC spreading based repetition</w:t>
            </w:r>
          </w:p>
          <w:p w14:paraId="339390E0" w14:textId="77777777" w:rsidR="00DE6E3B" w:rsidRPr="00635F67" w:rsidRDefault="00DE6E3B" w:rsidP="00DE6E3B">
            <w:pPr>
              <w:pStyle w:val="ae"/>
              <w:numPr>
                <w:ilvl w:val="2"/>
                <w:numId w:val="10"/>
              </w:numPr>
              <w:rPr>
                <w:rFonts w:ascii="Times New Roman" w:eastAsia="宋体" w:hAnsi="Times New Roman" w:cs="Times New Roman"/>
                <w:b/>
              </w:rPr>
            </w:pPr>
            <w:r w:rsidRPr="00635F67">
              <w:rPr>
                <w:rFonts w:ascii="Times New Roman" w:eastAsia="宋体" w:hAnsi="Times New Roman" w:cs="Times New Roman"/>
                <w:b/>
              </w:rPr>
              <w:t>Symbol-level repetition</w:t>
            </w:r>
          </w:p>
          <w:p w14:paraId="3F29AF13" w14:textId="77777777" w:rsidR="00DE6E3B" w:rsidRPr="00635F67" w:rsidRDefault="00DE6E3B" w:rsidP="00DE6E3B">
            <w:pPr>
              <w:pStyle w:val="ae"/>
              <w:numPr>
                <w:ilvl w:val="2"/>
                <w:numId w:val="10"/>
              </w:numPr>
              <w:rPr>
                <w:rFonts w:ascii="Times New Roman" w:eastAsia="宋体" w:hAnsi="Times New Roman" w:cs="Times New Roman"/>
                <w:b/>
              </w:rPr>
            </w:pPr>
            <w:r w:rsidRPr="00635F67">
              <w:rPr>
                <w:rFonts w:ascii="Times New Roman" w:eastAsia="宋体" w:hAnsi="Times New Roman" w:cs="Times New Roman"/>
                <w:b/>
              </w:rPr>
              <w:t>TB interleaving</w:t>
            </w:r>
          </w:p>
          <w:p w14:paraId="3D2E539B" w14:textId="77777777" w:rsidR="00DE6E3B" w:rsidRPr="00635F67" w:rsidRDefault="00DE6E3B" w:rsidP="00DE6E3B">
            <w:pPr>
              <w:pStyle w:val="ae"/>
              <w:numPr>
                <w:ilvl w:val="2"/>
                <w:numId w:val="10"/>
              </w:numPr>
              <w:rPr>
                <w:rFonts w:ascii="Times New Roman" w:eastAsia="宋体" w:hAnsi="Times New Roman" w:cs="Times New Roman"/>
                <w:b/>
              </w:rPr>
            </w:pPr>
            <w:r w:rsidRPr="00635F67">
              <w:rPr>
                <w:rFonts w:ascii="Times New Roman" w:eastAsia="宋体" w:hAnsi="Times New Roman" w:cs="Times New Roman"/>
                <w:b/>
              </w:rPr>
              <w:t>RV repetition</w:t>
            </w:r>
          </w:p>
          <w:p w14:paraId="354A23C5" w14:textId="77777777" w:rsidR="00DE6E3B" w:rsidRPr="00635F67" w:rsidRDefault="00DE6E3B" w:rsidP="00DE6E3B">
            <w:pPr>
              <w:pStyle w:val="ae"/>
              <w:numPr>
                <w:ilvl w:val="2"/>
                <w:numId w:val="10"/>
              </w:numPr>
              <w:rPr>
                <w:rFonts w:ascii="Times New Roman" w:eastAsia="宋体" w:hAnsi="Times New Roman" w:cs="Times New Roman"/>
                <w:b/>
              </w:rPr>
            </w:pPr>
            <w:r w:rsidRPr="00635F67">
              <w:rPr>
                <w:rFonts w:ascii="Times New Roman" w:eastAsia="宋体" w:hAnsi="Times New Roman" w:cs="Times New Roman"/>
                <w:b/>
              </w:rPr>
              <w:t>Early termination of PUSCH repetitions</w:t>
            </w:r>
          </w:p>
          <w:p w14:paraId="4CB1955E" w14:textId="10467296" w:rsidR="00DE6E3B" w:rsidRPr="00015730" w:rsidRDefault="00DE6E3B" w:rsidP="00822183">
            <w:pPr>
              <w:rPr>
                <w:rFonts w:ascii="Times New Roman" w:eastAsia="宋体" w:hAnsi="Times New Roman" w:cs="Times New Roman"/>
              </w:rPr>
            </w:pPr>
          </w:p>
        </w:tc>
      </w:tr>
      <w:tr w:rsidR="00751936" w14:paraId="0EACA606" w14:textId="77777777" w:rsidTr="00822183">
        <w:tc>
          <w:tcPr>
            <w:tcW w:w="1792" w:type="dxa"/>
          </w:tcPr>
          <w:p w14:paraId="6EF901B2" w14:textId="3F538D47" w:rsidR="00751936" w:rsidRPr="00574617" w:rsidRDefault="00DF61DA" w:rsidP="00822183">
            <w:pPr>
              <w:jc w:val="center"/>
              <w:rPr>
                <w:rFonts w:ascii="Times New Roman" w:eastAsia="宋体" w:hAnsi="Times New Roman" w:cs="Times New Roman"/>
                <w:bCs/>
              </w:rPr>
            </w:pPr>
            <w:r>
              <w:rPr>
                <w:rFonts w:ascii="Times New Roman" w:eastAsia="宋体" w:hAnsi="Times New Roman" w:cs="Times New Roman"/>
                <w:bCs/>
              </w:rPr>
              <w:t xml:space="preserve">IITH, IITM, CEWIT, Tejas Networks, Reliance Jio </w:t>
            </w:r>
          </w:p>
        </w:tc>
        <w:tc>
          <w:tcPr>
            <w:tcW w:w="7944" w:type="dxa"/>
          </w:tcPr>
          <w:p w14:paraId="4AA5CF7F" w14:textId="77777777" w:rsidR="00302DCA" w:rsidRDefault="00DF61DA" w:rsidP="00822183">
            <w:pPr>
              <w:rPr>
                <w:rFonts w:ascii="Times New Roman" w:eastAsia="宋体" w:hAnsi="Times New Roman" w:cs="Times New Roman"/>
                <w:bCs/>
              </w:rPr>
            </w:pPr>
            <w:r>
              <w:rPr>
                <w:rFonts w:ascii="Times New Roman" w:eastAsia="宋体" w:hAnsi="Times New Roman" w:cs="Times New Roman"/>
                <w:bCs/>
              </w:rPr>
              <w:t xml:space="preserve">Support the proposal. </w:t>
            </w:r>
            <w:r w:rsidR="00302DCA">
              <w:rPr>
                <w:rFonts w:ascii="Times New Roman" w:eastAsia="宋体" w:hAnsi="Times New Roman" w:cs="Times New Roman"/>
                <w:bCs/>
              </w:rPr>
              <w:t xml:space="preserve">OCC spreading may be moved out from FFS. </w:t>
            </w:r>
          </w:p>
          <w:p w14:paraId="61C2F137" w14:textId="3B091281" w:rsidR="00751936" w:rsidRPr="00574617" w:rsidRDefault="00DF61DA" w:rsidP="00822183">
            <w:pPr>
              <w:rPr>
                <w:rFonts w:ascii="Times New Roman" w:eastAsia="宋体" w:hAnsi="Times New Roman" w:cs="Times New Roman"/>
                <w:bCs/>
              </w:rPr>
            </w:pPr>
            <w:r>
              <w:rPr>
                <w:rFonts w:ascii="Times New Roman" w:eastAsia="宋体" w:hAnsi="Times New Roman" w:cs="Times New Roman"/>
                <w:bCs/>
              </w:rPr>
              <w:t>5 companies support the proposal</w:t>
            </w:r>
            <w:r w:rsidR="00871B68">
              <w:rPr>
                <w:rFonts w:ascii="Times New Roman" w:eastAsia="宋体" w:hAnsi="Times New Roman" w:cs="Times New Roman"/>
                <w:bCs/>
              </w:rPr>
              <w:t xml:space="preserve"> on OCC</w:t>
            </w:r>
            <w:r w:rsidR="00302DCA">
              <w:rPr>
                <w:rFonts w:ascii="Times New Roman" w:eastAsia="宋体" w:hAnsi="Times New Roman" w:cs="Times New Roman"/>
                <w:bCs/>
              </w:rPr>
              <w:t xml:space="preserve"> from IITH side</w:t>
            </w:r>
            <w:r w:rsidR="00871B68">
              <w:rPr>
                <w:rFonts w:ascii="Times New Roman" w:eastAsia="宋体" w:hAnsi="Times New Roman" w:cs="Times New Roman"/>
                <w:bCs/>
              </w:rPr>
              <w:t>, for example OCC spreading,</w:t>
            </w:r>
            <w:r>
              <w:rPr>
                <w:rFonts w:ascii="Times New Roman" w:eastAsia="宋体" w:hAnsi="Times New Roman" w:cs="Times New Roman"/>
                <w:bCs/>
              </w:rPr>
              <w:t xml:space="preserve"> however IITH is only counted as 1 entity.</w:t>
            </w:r>
            <w:r w:rsidR="00214EA0">
              <w:rPr>
                <w:rFonts w:ascii="Times New Roman" w:eastAsia="宋体" w:hAnsi="Times New Roman" w:cs="Times New Roman"/>
                <w:bCs/>
              </w:rPr>
              <w:t xml:space="preserve"> Please change the number of supporting companies. </w:t>
            </w:r>
          </w:p>
        </w:tc>
      </w:tr>
      <w:tr w:rsidR="00986323" w14:paraId="1CA12B3C" w14:textId="77777777" w:rsidTr="00822183">
        <w:tc>
          <w:tcPr>
            <w:tcW w:w="1792" w:type="dxa"/>
          </w:tcPr>
          <w:p w14:paraId="2EE22E34" w14:textId="79CF2BC4" w:rsidR="00986323" w:rsidRDefault="00986323" w:rsidP="00986323">
            <w:pPr>
              <w:jc w:val="center"/>
              <w:rPr>
                <w:rFonts w:ascii="Times New Roman" w:eastAsia="宋体" w:hAnsi="Times New Roman" w:cs="Times New Roman"/>
                <w:bCs/>
              </w:rPr>
            </w:pPr>
            <w:r>
              <w:rPr>
                <w:rFonts w:ascii="Times New Roman" w:eastAsia="宋体" w:hAnsi="Times New Roman" w:cs="Times New Roman"/>
              </w:rPr>
              <w:t>Nokia/NSB</w:t>
            </w:r>
          </w:p>
        </w:tc>
        <w:tc>
          <w:tcPr>
            <w:tcW w:w="7944" w:type="dxa"/>
          </w:tcPr>
          <w:p w14:paraId="36134740" w14:textId="1BCF042D" w:rsidR="00986323" w:rsidRDefault="00986323" w:rsidP="00986323">
            <w:pPr>
              <w:rPr>
                <w:rFonts w:ascii="Times New Roman" w:eastAsia="宋体" w:hAnsi="Times New Roman" w:cs="Times New Roman"/>
                <w:bCs/>
              </w:rPr>
            </w:pPr>
            <w:r>
              <w:rPr>
                <w:rFonts w:ascii="Times New Roman" w:eastAsia="宋体" w:hAnsi="Times New Roman" w:cs="Times New Roman"/>
              </w:rPr>
              <w:t xml:space="preserve">We do not see the need of introducing a higher number PUSCH repetitions if it does not aim </w:t>
            </w:r>
            <w:r>
              <w:rPr>
                <w:rFonts w:ascii="Times New Roman" w:eastAsia="宋体" w:hAnsi="Times New Roman" w:cs="Times New Roman"/>
              </w:rPr>
              <w:lastRenderedPageBreak/>
              <w:t>at resolving the DL/UL collision in TDD. However, we are fine with the new modifications made by CATT for the sake of progress, both on PUSCH repetition and A/SP CSI on PUSCH. Otherwise, we are fine with the rest of the proposal.</w:t>
            </w:r>
          </w:p>
        </w:tc>
      </w:tr>
      <w:tr w:rsidR="002658D0" w14:paraId="4E5225B5" w14:textId="77777777" w:rsidTr="00822183">
        <w:tc>
          <w:tcPr>
            <w:tcW w:w="1792" w:type="dxa"/>
          </w:tcPr>
          <w:p w14:paraId="4A468F96" w14:textId="62D08C7D" w:rsidR="002658D0" w:rsidRDefault="002658D0" w:rsidP="00986323">
            <w:pPr>
              <w:jc w:val="center"/>
              <w:rPr>
                <w:rFonts w:ascii="Times New Roman" w:eastAsia="宋体" w:hAnsi="Times New Roman" w:cs="Times New Roman"/>
              </w:rPr>
            </w:pPr>
            <w:r>
              <w:rPr>
                <w:rFonts w:ascii="Times New Roman" w:eastAsia="宋体" w:hAnsi="Times New Roman" w:cs="Times New Roman"/>
              </w:rPr>
              <w:lastRenderedPageBreak/>
              <w:t>Qualcomm</w:t>
            </w:r>
          </w:p>
        </w:tc>
        <w:tc>
          <w:tcPr>
            <w:tcW w:w="7944" w:type="dxa"/>
          </w:tcPr>
          <w:p w14:paraId="3F31B33D" w14:textId="28F761D8" w:rsidR="002658D0" w:rsidRDefault="002658D0" w:rsidP="00986323">
            <w:pPr>
              <w:rPr>
                <w:rFonts w:ascii="Times New Roman" w:eastAsia="宋体" w:hAnsi="Times New Roman" w:cs="Times New Roman"/>
              </w:rPr>
            </w:pPr>
            <w:r>
              <w:rPr>
                <w:rFonts w:ascii="Times New Roman" w:eastAsia="宋体" w:hAnsi="Times New Roman" w:cs="Times New Roman"/>
              </w:rPr>
              <w:t xml:space="preserve">@Intel, if you think the bullets on TB processing are not clear, then it is important that </w:t>
            </w:r>
            <w:r w:rsidR="009A0985">
              <w:rPr>
                <w:rFonts w:ascii="Times New Roman" w:eastAsia="宋体" w:hAnsi="Times New Roman" w:cs="Times New Roman"/>
              </w:rPr>
              <w:t>you</w:t>
            </w:r>
            <w:r>
              <w:rPr>
                <w:rFonts w:ascii="Times New Roman" w:eastAsia="宋体" w:hAnsi="Times New Roman" w:cs="Times New Roman"/>
              </w:rPr>
              <w:t xml:space="preserve"> get it clarified. Simply striking out a piece of text that was added with the express intent of providing clarity is not a way forward, but a step back.</w:t>
            </w:r>
          </w:p>
          <w:p w14:paraId="12943B0B" w14:textId="7F54EEFA" w:rsidR="002658D0" w:rsidRDefault="002658D0" w:rsidP="00986323">
            <w:pPr>
              <w:rPr>
                <w:rFonts w:ascii="Times New Roman" w:eastAsia="宋体" w:hAnsi="Times New Roman" w:cs="Times New Roman"/>
              </w:rPr>
            </w:pPr>
          </w:p>
          <w:p w14:paraId="7860F9AF" w14:textId="2187DD32" w:rsidR="002658D0" w:rsidRDefault="002658D0" w:rsidP="00986323">
            <w:pPr>
              <w:rPr>
                <w:rFonts w:ascii="Times New Roman" w:eastAsia="宋体" w:hAnsi="Times New Roman" w:cs="Times New Roman"/>
              </w:rPr>
            </w:pPr>
            <w:r>
              <w:rPr>
                <w:rFonts w:ascii="Times New Roman" w:eastAsia="宋体" w:hAnsi="Times New Roman" w:cs="Times New Roman"/>
              </w:rPr>
              <w:t xml:space="preserve">Can we clarify </w:t>
            </w:r>
            <w:r w:rsidR="009A0985">
              <w:rPr>
                <w:rFonts w:ascii="Times New Roman" w:eastAsia="宋体" w:hAnsi="Times New Roman" w:cs="Times New Roman"/>
              </w:rPr>
              <w:t xml:space="preserve">that </w:t>
            </w:r>
            <w:r>
              <w:rPr>
                <w:rFonts w:ascii="Times New Roman" w:eastAsia="宋体" w:hAnsi="Times New Roman" w:cs="Times New Roman"/>
              </w:rPr>
              <w:t xml:space="preserve">the focus here is on PUSCH transmission that spans 14 symbols? This is the scenario we have currently listed in our evaluations. </w:t>
            </w:r>
          </w:p>
          <w:p w14:paraId="1C94CE89" w14:textId="77777777" w:rsidR="002658D0" w:rsidRDefault="002658D0" w:rsidP="00986323">
            <w:pPr>
              <w:rPr>
                <w:rFonts w:ascii="Times New Roman" w:eastAsia="宋体" w:hAnsi="Times New Roman" w:cs="Times New Roman"/>
              </w:rPr>
            </w:pPr>
          </w:p>
          <w:p w14:paraId="450F3D35" w14:textId="2BE70A9A" w:rsidR="002658D0" w:rsidRDefault="002658D0" w:rsidP="00986323">
            <w:pPr>
              <w:rPr>
                <w:rFonts w:ascii="Times New Roman" w:eastAsia="宋体" w:hAnsi="Times New Roman" w:cs="Times New Roman"/>
              </w:rPr>
            </w:pPr>
            <w:r>
              <w:rPr>
                <w:rFonts w:ascii="Times New Roman" w:eastAsia="宋体" w:hAnsi="Times New Roman" w:cs="Times New Roman"/>
              </w:rPr>
              <w:t>Assuming we are focused on 14 symbol PUSCH, we don’t see how increasing repetitions improves coverage. A gNB can request an unlimited number of HARQ retransmissions already, so this whole discussion on increasing repetitions will not materially impact a cell-edge UE. We also don’t think any gNB is going to request 8 or more repetitions for the first or subsequent transmissions. Can proponents of this enhancement please clarify</w:t>
            </w:r>
            <w:r w:rsidR="009A0985">
              <w:rPr>
                <w:rFonts w:ascii="Times New Roman" w:eastAsia="宋体" w:hAnsi="Times New Roman" w:cs="Times New Roman"/>
              </w:rPr>
              <w:t>? If this enhancement is limited to noncontiguous repetitions, then lets not put it in a sub-bullet, lets have it as the main bullet.</w:t>
            </w:r>
          </w:p>
          <w:p w14:paraId="058BF9B4" w14:textId="77777777" w:rsidR="002658D0" w:rsidRDefault="002658D0" w:rsidP="00986323">
            <w:pPr>
              <w:rPr>
                <w:rFonts w:ascii="Times New Roman" w:eastAsia="宋体" w:hAnsi="Times New Roman" w:cs="Times New Roman"/>
              </w:rPr>
            </w:pPr>
          </w:p>
          <w:p w14:paraId="38842C63" w14:textId="77777777" w:rsidR="002658D0" w:rsidRDefault="002658D0" w:rsidP="00986323">
            <w:pPr>
              <w:rPr>
                <w:rFonts w:ascii="Times New Roman" w:eastAsia="宋体" w:hAnsi="Times New Roman" w:cs="Times New Roman"/>
              </w:rPr>
            </w:pPr>
            <w:r>
              <w:rPr>
                <w:rFonts w:ascii="Times New Roman" w:eastAsia="宋体" w:hAnsi="Times New Roman" w:cs="Times New Roman"/>
              </w:rPr>
              <w:t>Same concerns with type-B repetitions</w:t>
            </w:r>
            <w:r w:rsidR="009A0985">
              <w:rPr>
                <w:rFonts w:ascii="Times New Roman" w:eastAsia="宋体" w:hAnsi="Times New Roman" w:cs="Times New Roman"/>
              </w:rPr>
              <w:t>. We</w:t>
            </w:r>
            <w:r>
              <w:rPr>
                <w:rFonts w:ascii="Times New Roman" w:eastAsia="宋体" w:hAnsi="Times New Roman" w:cs="Times New Roman"/>
              </w:rPr>
              <w:t xml:space="preserve"> are focused on 14-symbol PUSCH</w:t>
            </w:r>
            <w:r w:rsidR="009A0985">
              <w:rPr>
                <w:rFonts w:ascii="Times New Roman" w:eastAsia="宋体" w:hAnsi="Times New Roman" w:cs="Times New Roman"/>
              </w:rPr>
              <w:t xml:space="preserve"> and</w:t>
            </w:r>
            <w:r>
              <w:rPr>
                <w:rFonts w:ascii="Times New Roman" w:eastAsia="宋体" w:hAnsi="Times New Roman" w:cs="Times New Roman"/>
              </w:rPr>
              <w:t xml:space="preserve"> I don’t see how type-B repetitions can play a role</w:t>
            </w:r>
            <w:r w:rsidR="009A0985">
              <w:rPr>
                <w:rFonts w:ascii="Times New Roman" w:eastAsia="宋体" w:hAnsi="Times New Roman" w:cs="Times New Roman"/>
              </w:rPr>
              <w:t xml:space="preserve"> here. Also, type-B repetitions were introduced to reduce latency in the URLLC context and it is not clear why it would help with coverage.</w:t>
            </w:r>
          </w:p>
          <w:p w14:paraId="576B7B89" w14:textId="77777777" w:rsidR="009A0985" w:rsidRDefault="009A0985" w:rsidP="00986323">
            <w:pPr>
              <w:rPr>
                <w:rFonts w:ascii="Times New Roman" w:eastAsia="宋体" w:hAnsi="Times New Roman" w:cs="Times New Roman"/>
              </w:rPr>
            </w:pPr>
          </w:p>
          <w:p w14:paraId="0FFF404B" w14:textId="52A9CD43" w:rsidR="009A0985" w:rsidRDefault="009A0985" w:rsidP="00986323">
            <w:pPr>
              <w:rPr>
                <w:rFonts w:ascii="Times New Roman" w:eastAsia="宋体" w:hAnsi="Times New Roman" w:cs="Times New Roman"/>
              </w:rPr>
            </w:pPr>
            <w:r>
              <w:rPr>
                <w:rFonts w:ascii="Times New Roman" w:eastAsia="宋体" w:hAnsi="Times New Roman" w:cs="Times New Roman"/>
              </w:rPr>
              <w:t xml:space="preserve">Can we pull A-CSI out of this list and debate it separately under 8.8.2.3? It is misclassified here. Msg3 is being considered in 8.8.2.3 and not here, so using similar logic, A-CSI aspects must be treated </w:t>
            </w:r>
            <w:r w:rsidR="00E604D5">
              <w:rPr>
                <w:rFonts w:ascii="Times New Roman" w:eastAsia="宋体" w:hAnsi="Times New Roman" w:cs="Times New Roman"/>
              </w:rPr>
              <w:t>there as well</w:t>
            </w:r>
            <w:r>
              <w:rPr>
                <w:rFonts w:ascii="Times New Roman" w:eastAsia="宋体" w:hAnsi="Times New Roman" w:cs="Times New Roman"/>
              </w:rPr>
              <w:t xml:space="preserve">. </w:t>
            </w:r>
          </w:p>
        </w:tc>
      </w:tr>
      <w:tr w:rsidR="008776F6" w14:paraId="3E7C91D0" w14:textId="77777777" w:rsidTr="00822183">
        <w:tc>
          <w:tcPr>
            <w:tcW w:w="1792" w:type="dxa"/>
          </w:tcPr>
          <w:p w14:paraId="05658DB3" w14:textId="67572A4C" w:rsidR="008776F6" w:rsidRDefault="008776F6" w:rsidP="00986323">
            <w:pPr>
              <w:jc w:val="center"/>
              <w:rPr>
                <w:rFonts w:ascii="Times New Roman" w:eastAsia="宋体" w:hAnsi="Times New Roman" w:cs="Times New Roman"/>
              </w:rPr>
            </w:pPr>
            <w:r>
              <w:rPr>
                <w:rFonts w:ascii="Times New Roman" w:eastAsia="宋体" w:hAnsi="Times New Roman" w:cs="Times New Roman"/>
              </w:rPr>
              <w:t>Sierra Wireless</w:t>
            </w:r>
          </w:p>
        </w:tc>
        <w:tc>
          <w:tcPr>
            <w:tcW w:w="7944" w:type="dxa"/>
          </w:tcPr>
          <w:p w14:paraId="23F9BAB6" w14:textId="48CE77CF" w:rsidR="008776F6" w:rsidRDefault="008776F6" w:rsidP="00986323">
            <w:pPr>
              <w:rPr>
                <w:rFonts w:ascii="Times New Roman" w:eastAsia="宋体" w:hAnsi="Times New Roman" w:cs="Times New Roman"/>
              </w:rPr>
            </w:pPr>
            <w:r>
              <w:rPr>
                <w:rFonts w:ascii="Times New Roman" w:eastAsia="宋体" w:hAnsi="Times New Roman" w:cs="Times New Roman"/>
              </w:rPr>
              <w:t>We general</w:t>
            </w:r>
            <w:r w:rsidR="001376CD">
              <w:rPr>
                <w:rFonts w:ascii="Times New Roman" w:eastAsia="宋体" w:hAnsi="Times New Roman" w:cs="Times New Roman"/>
              </w:rPr>
              <w:t>ly</w:t>
            </w:r>
            <w:r>
              <w:rPr>
                <w:rFonts w:ascii="Times New Roman" w:eastAsia="宋体" w:hAnsi="Times New Roman" w:cs="Times New Roman"/>
              </w:rPr>
              <w:t xml:space="preserve"> agree with Qualcomm. </w:t>
            </w:r>
            <w:r w:rsidR="0098574B">
              <w:rPr>
                <w:rFonts w:ascii="Times New Roman" w:eastAsia="宋体" w:hAnsi="Times New Roman" w:cs="Times New Roman"/>
              </w:rPr>
              <w:t>We are OK to delete the “</w:t>
            </w:r>
            <w:r w:rsidR="0098574B" w:rsidRPr="0098574B">
              <w:rPr>
                <w:rFonts w:ascii="Times New Roman" w:eastAsia="宋体" w:hAnsi="Times New Roman" w:cs="Times New Roman"/>
              </w:rPr>
              <w:t>nominal</w:t>
            </w:r>
            <w:r w:rsidR="0098574B" w:rsidRPr="0098574B">
              <w:rPr>
                <w:rFonts w:ascii="Times New Roman" w:eastAsia="宋体" w:hAnsi="Times New Roman" w:cs="Times New Roman" w:hint="eastAsia"/>
              </w:rPr>
              <w:t>/</w:t>
            </w:r>
            <w:r w:rsidR="0098574B" w:rsidRPr="0098574B">
              <w:rPr>
                <w:rFonts w:ascii="Times New Roman" w:eastAsia="宋体" w:hAnsi="Times New Roman" w:cs="Times New Roman"/>
              </w:rPr>
              <w:t xml:space="preserve">actual” </w:t>
            </w:r>
            <w:r w:rsidR="0098574B">
              <w:rPr>
                <w:rFonts w:ascii="Times New Roman" w:eastAsia="宋体" w:hAnsi="Times New Roman" w:cs="Times New Roman"/>
              </w:rPr>
              <w:t xml:space="preserve">text </w:t>
            </w:r>
            <w:r w:rsidR="0098574B" w:rsidRPr="0098574B">
              <w:rPr>
                <w:rFonts w:ascii="Times New Roman" w:eastAsia="宋体" w:hAnsi="Times New Roman" w:cs="Times New Roman"/>
              </w:rPr>
              <w:t xml:space="preserve">but do not like </w:t>
            </w:r>
            <w:r w:rsidR="00944D3F">
              <w:rPr>
                <w:rFonts w:ascii="Times New Roman" w:eastAsia="宋体" w:hAnsi="Times New Roman" w:cs="Times New Roman"/>
              </w:rPr>
              <w:t xml:space="preserve">CATT and Intel’s suggestion to </w:t>
            </w:r>
            <w:r w:rsidR="0098574B" w:rsidRPr="0098574B">
              <w:rPr>
                <w:rFonts w:ascii="Times New Roman" w:eastAsia="宋体" w:hAnsi="Times New Roman" w:cs="Times New Roman"/>
              </w:rPr>
              <w:t>mak</w:t>
            </w:r>
            <w:r w:rsidR="00944D3F">
              <w:rPr>
                <w:rFonts w:ascii="Times New Roman" w:eastAsia="宋体" w:hAnsi="Times New Roman" w:cs="Times New Roman"/>
              </w:rPr>
              <w:t>e</w:t>
            </w:r>
            <w:r w:rsidR="00F25EB7">
              <w:rPr>
                <w:rFonts w:ascii="Times New Roman" w:eastAsia="宋体" w:hAnsi="Times New Roman" w:cs="Times New Roman"/>
              </w:rPr>
              <w:t xml:space="preserve"> </w:t>
            </w:r>
            <w:r w:rsidR="0098574B" w:rsidRPr="0098574B">
              <w:rPr>
                <w:rFonts w:ascii="Times New Roman" w:eastAsia="宋体" w:hAnsi="Times New Roman" w:cs="Times New Roman"/>
              </w:rPr>
              <w:t>the sub-bullet an example</w:t>
            </w:r>
            <w:r w:rsidR="00944D3F">
              <w:rPr>
                <w:rFonts w:ascii="Times New Roman" w:eastAsia="宋体" w:hAnsi="Times New Roman" w:cs="Times New Roman"/>
              </w:rPr>
              <w:t xml:space="preserve"> as it greatly widens the scope. </w:t>
            </w:r>
            <w:r>
              <w:rPr>
                <w:rFonts w:ascii="Times New Roman" w:eastAsia="宋体" w:hAnsi="Times New Roman" w:cs="Times New Roman"/>
              </w:rPr>
              <w:t xml:space="preserve">We </w:t>
            </w:r>
            <w:r w:rsidR="00650142">
              <w:rPr>
                <w:rFonts w:ascii="Times New Roman" w:eastAsia="宋体" w:hAnsi="Times New Roman" w:cs="Times New Roman"/>
              </w:rPr>
              <w:t xml:space="preserve">can </w:t>
            </w:r>
            <w:r>
              <w:rPr>
                <w:rFonts w:ascii="Times New Roman" w:eastAsia="宋体" w:hAnsi="Times New Roman" w:cs="Times New Roman"/>
              </w:rPr>
              <w:t>agree with the FL propos</w:t>
            </w:r>
            <w:r w:rsidR="00650142">
              <w:rPr>
                <w:rFonts w:ascii="Times New Roman" w:eastAsia="宋体" w:hAnsi="Times New Roman" w:cs="Times New Roman"/>
              </w:rPr>
              <w:t>ed text</w:t>
            </w:r>
            <w:r>
              <w:rPr>
                <w:rFonts w:ascii="Times New Roman" w:eastAsia="宋体" w:hAnsi="Times New Roman" w:cs="Times New Roman"/>
              </w:rPr>
              <w:t xml:space="preserve">. </w:t>
            </w:r>
          </w:p>
        </w:tc>
      </w:tr>
      <w:tr w:rsidR="009B0140" w14:paraId="21002FE8" w14:textId="77777777" w:rsidTr="00822183">
        <w:tc>
          <w:tcPr>
            <w:tcW w:w="1792" w:type="dxa"/>
          </w:tcPr>
          <w:p w14:paraId="381906EC" w14:textId="69E1E664" w:rsidR="009B0140" w:rsidRDefault="009B0140" w:rsidP="009B0140">
            <w:pPr>
              <w:jc w:val="center"/>
              <w:rPr>
                <w:rFonts w:ascii="Times New Roman" w:eastAsia="宋体" w:hAnsi="Times New Roman" w:cs="Times New Roman"/>
              </w:rPr>
            </w:pPr>
            <w:r>
              <w:rPr>
                <w:rFonts w:ascii="Times New Roman" w:hAnsi="Times New Roman" w:cs="Times New Roman" w:hint="eastAsia"/>
                <w:lang w:eastAsia="ja-JP"/>
              </w:rPr>
              <w:t>S</w:t>
            </w:r>
            <w:r>
              <w:rPr>
                <w:rFonts w:ascii="Times New Roman" w:hAnsi="Times New Roman" w:cs="Times New Roman"/>
                <w:lang w:eastAsia="ja-JP"/>
              </w:rPr>
              <w:t>harp</w:t>
            </w:r>
          </w:p>
        </w:tc>
        <w:tc>
          <w:tcPr>
            <w:tcW w:w="7944" w:type="dxa"/>
          </w:tcPr>
          <w:p w14:paraId="1A506B10" w14:textId="77777777" w:rsidR="009B0140" w:rsidRDefault="009B0140" w:rsidP="009B0140">
            <w:pP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or TB processing, we prefer original wording. Only saying “TB processing over multi-slot PUSCH” is unclear to us. Does it mean just repeating a PUSCH?</w:t>
            </w:r>
          </w:p>
          <w:p w14:paraId="332B58F3" w14:textId="1A280B66" w:rsidR="009B0140" w:rsidRDefault="009B0140" w:rsidP="009B0140">
            <w:pPr>
              <w:rPr>
                <w:rFonts w:ascii="Times New Roman" w:eastAsia="宋体" w:hAnsi="Times New Roman" w:cs="Times New Roman"/>
              </w:rPr>
            </w:pPr>
            <w:r>
              <w:rPr>
                <w:rFonts w:ascii="Times New Roman" w:hAnsi="Times New Roman" w:cs="Times New Roman" w:hint="eastAsia"/>
                <w:lang w:eastAsia="ja-JP"/>
              </w:rPr>
              <w:t>F</w:t>
            </w:r>
            <w:r>
              <w:rPr>
                <w:rFonts w:ascii="Times New Roman" w:hAnsi="Times New Roman" w:cs="Times New Roman"/>
                <w:lang w:eastAsia="ja-JP"/>
              </w:rPr>
              <w:t>or increasing number of repetitions, we also see the increasing number of repetitions offers benefits in FDD deployment. We are fine with either CATT’s or Intel’s proposal.</w:t>
            </w:r>
          </w:p>
        </w:tc>
      </w:tr>
      <w:tr w:rsidR="00722AF5" w14:paraId="7DA3D81F" w14:textId="77777777" w:rsidTr="00822183">
        <w:tc>
          <w:tcPr>
            <w:tcW w:w="1792" w:type="dxa"/>
          </w:tcPr>
          <w:p w14:paraId="3C59A5C8" w14:textId="557630BC" w:rsidR="00722AF5" w:rsidRDefault="00722AF5" w:rsidP="009B0140">
            <w:pPr>
              <w:jc w:val="center"/>
              <w:rPr>
                <w:rFonts w:ascii="Times New Roman" w:hAnsi="Times New Roman" w:cs="Times New Roman"/>
                <w:lang w:eastAsia="ja-JP"/>
              </w:rPr>
            </w:pPr>
            <w:r>
              <w:rPr>
                <w:rFonts w:ascii="Times New Roman" w:hAnsi="Times New Roman" w:cs="Times New Roman"/>
                <w:lang w:eastAsia="ja-JP"/>
              </w:rPr>
              <w:t>InterDigital</w:t>
            </w:r>
          </w:p>
        </w:tc>
        <w:tc>
          <w:tcPr>
            <w:tcW w:w="7944" w:type="dxa"/>
          </w:tcPr>
          <w:p w14:paraId="5639ACB7" w14:textId="187222DE" w:rsidR="00722AF5" w:rsidRDefault="00722AF5" w:rsidP="009B0140">
            <w:pPr>
              <w:rPr>
                <w:rFonts w:ascii="Times New Roman" w:hAnsi="Times New Roman" w:cs="Times New Roman"/>
                <w:lang w:eastAsia="ja-JP"/>
              </w:rPr>
            </w:pPr>
            <w:r>
              <w:rPr>
                <w:rFonts w:ascii="Times New Roman" w:hAnsi="Times New Roman" w:cs="Times New Roman"/>
                <w:lang w:eastAsia="ja-JP"/>
              </w:rPr>
              <w:t xml:space="preserve">Regarding </w:t>
            </w:r>
            <w:r w:rsidRPr="00722AF5">
              <w:rPr>
                <w:rFonts w:ascii="Times New Roman" w:hAnsi="Times New Roman" w:cs="Times New Roman"/>
                <w:lang w:eastAsia="ja-JP"/>
              </w:rPr>
              <w:t>“TB processing over multi-slot PUSCH”</w:t>
            </w:r>
            <w:r>
              <w:rPr>
                <w:rFonts w:ascii="Times New Roman" w:hAnsi="Times New Roman" w:cs="Times New Roman"/>
                <w:lang w:eastAsia="ja-JP"/>
              </w:rPr>
              <w:t>, we also prefer the original sub-bullets from the moderator. The sub-bullets summarize the genre of the proposals. The first sub-bullet is intended for segmentation of TB. “</w:t>
            </w:r>
            <w:r w:rsidR="00D932F0" w:rsidRPr="00D932F0">
              <w:rPr>
                <w:rFonts w:ascii="Times New Roman" w:hAnsi="Times New Roman" w:cs="Times New Roman"/>
                <w:lang w:eastAsia="ja-JP"/>
              </w:rPr>
              <w:t>sized for a single slot, but transmitted in parts</w:t>
            </w:r>
            <w:r>
              <w:rPr>
                <w:rFonts w:ascii="Times New Roman" w:hAnsi="Times New Roman" w:cs="Times New Roman"/>
                <w:lang w:eastAsia="ja-JP"/>
              </w:rPr>
              <w:t>” refers to segmentation.</w:t>
            </w:r>
            <w:r w:rsidR="00684254">
              <w:rPr>
                <w:rFonts w:ascii="Times New Roman" w:hAnsi="Times New Roman" w:cs="Times New Roman"/>
                <w:lang w:eastAsia="ja-JP"/>
              </w:rPr>
              <w:t xml:space="preserve"> In contrast, the method in the 2</w:t>
            </w:r>
            <w:r w:rsidR="00684254" w:rsidRPr="00684254">
              <w:rPr>
                <w:rFonts w:ascii="Times New Roman" w:hAnsi="Times New Roman" w:cs="Times New Roman"/>
                <w:vertAlign w:val="superscript"/>
                <w:lang w:eastAsia="ja-JP"/>
              </w:rPr>
              <w:t>nd</w:t>
            </w:r>
            <w:r w:rsidR="00684254">
              <w:rPr>
                <w:rFonts w:ascii="Times New Roman" w:hAnsi="Times New Roman" w:cs="Times New Roman"/>
                <w:lang w:eastAsia="ja-JP"/>
              </w:rPr>
              <w:t xml:space="preserve"> bullet </w:t>
            </w:r>
            <w:r w:rsidR="00986C63">
              <w:rPr>
                <w:rFonts w:ascii="Times New Roman" w:hAnsi="Times New Roman" w:cs="Times New Roman"/>
                <w:lang w:eastAsia="ja-JP"/>
              </w:rPr>
              <w:t>is based on the need to reduce</w:t>
            </w:r>
            <w:r w:rsidR="00684254">
              <w:rPr>
                <w:rFonts w:ascii="Times New Roman" w:hAnsi="Times New Roman" w:cs="Times New Roman"/>
                <w:lang w:eastAsia="ja-JP"/>
              </w:rPr>
              <w:t xml:space="preserve"> segmentation, as Qualcomm explained during the 2</w:t>
            </w:r>
            <w:r w:rsidR="00684254" w:rsidRPr="00684254">
              <w:rPr>
                <w:rFonts w:ascii="Times New Roman" w:hAnsi="Times New Roman" w:cs="Times New Roman"/>
                <w:vertAlign w:val="superscript"/>
                <w:lang w:eastAsia="ja-JP"/>
              </w:rPr>
              <w:t>nd</w:t>
            </w:r>
            <w:r w:rsidR="00684254">
              <w:rPr>
                <w:rFonts w:ascii="Times New Roman" w:hAnsi="Times New Roman" w:cs="Times New Roman"/>
                <w:lang w:eastAsia="ja-JP"/>
              </w:rPr>
              <w:t xml:space="preserve"> round. </w:t>
            </w:r>
          </w:p>
        </w:tc>
      </w:tr>
      <w:tr w:rsidR="00CF0BE6" w14:paraId="19210E6B" w14:textId="77777777" w:rsidTr="00822183">
        <w:tc>
          <w:tcPr>
            <w:tcW w:w="1792" w:type="dxa"/>
          </w:tcPr>
          <w:p w14:paraId="1141CB4C" w14:textId="7FD4753A" w:rsidR="00CF0BE6" w:rsidRPr="00CF0BE6" w:rsidRDefault="00CF0BE6" w:rsidP="00CF0BE6">
            <w:pPr>
              <w:jc w:val="center"/>
              <w:rPr>
                <w:rFonts w:ascii="Times New Roman" w:hAnsi="Times New Roman" w:cs="Times New Roman"/>
                <w:lang w:eastAsia="ja-JP"/>
              </w:rPr>
            </w:pPr>
            <w:r>
              <w:rPr>
                <w:rFonts w:ascii="Times New Roman" w:eastAsia="宋体" w:hAnsi="Times New Roman" w:cs="Times New Roman" w:hint="eastAsia"/>
              </w:rPr>
              <w:t>CMCC</w:t>
            </w:r>
          </w:p>
        </w:tc>
        <w:tc>
          <w:tcPr>
            <w:tcW w:w="7944" w:type="dxa"/>
          </w:tcPr>
          <w:p w14:paraId="2E836CC3" w14:textId="77777777" w:rsidR="00CF0BE6" w:rsidRDefault="00CF0BE6" w:rsidP="00CF0BE6">
            <w:pPr>
              <w:rPr>
                <w:rFonts w:ascii="Times New Roman" w:eastAsia="宋体" w:hAnsi="Times New Roman" w:cs="Times New Roman"/>
              </w:rPr>
            </w:pPr>
            <w:r w:rsidRPr="00CB7638">
              <w:rPr>
                <w:rFonts w:ascii="Times New Roman" w:hAnsi="Times New Roman" w:cs="Times New Roman"/>
                <w:lang w:eastAsia="ja-JP"/>
              </w:rPr>
              <w:t>W</w:t>
            </w:r>
            <w:r w:rsidRPr="001A585C">
              <w:rPr>
                <w:rFonts w:ascii="Times New Roman" w:hAnsi="Times New Roman" w:cs="Times New Roman" w:hint="eastAsia"/>
                <w:lang w:eastAsia="ja-JP"/>
              </w:rPr>
              <w:t xml:space="preserve">e </w:t>
            </w:r>
            <w:r w:rsidRPr="001A585C">
              <w:rPr>
                <w:rFonts w:ascii="Times New Roman" w:hAnsi="Times New Roman" w:cs="Times New Roman"/>
                <w:lang w:eastAsia="ja-JP"/>
              </w:rPr>
              <w:t>support</w:t>
            </w:r>
            <w:r>
              <w:rPr>
                <w:rFonts w:ascii="Times New Roman" w:hAnsi="Times New Roman" w:cs="Times New Roman"/>
                <w:lang w:eastAsia="ja-JP"/>
              </w:rPr>
              <w:t xml:space="preserve"> CATT and Intel’s comments that </w:t>
            </w:r>
            <w:r w:rsidRPr="00DE6E3B">
              <w:rPr>
                <w:rFonts w:ascii="Times New Roman" w:eastAsia="宋体" w:hAnsi="Times New Roman" w:cs="Times New Roman"/>
              </w:rPr>
              <w:t>nominal/actual repetition is mainly for repetition type B</w:t>
            </w:r>
            <w:r>
              <w:rPr>
                <w:rFonts w:ascii="Times New Roman" w:eastAsia="宋体" w:hAnsi="Times New Roman" w:cs="Times New Roman"/>
              </w:rPr>
              <w:t>. The “</w:t>
            </w:r>
            <w:r w:rsidRPr="00DE6E3B">
              <w:rPr>
                <w:rFonts w:ascii="Times New Roman" w:eastAsia="宋体" w:hAnsi="Times New Roman" w:cs="Times New Roman"/>
              </w:rPr>
              <w:t>nominal/actual</w:t>
            </w:r>
            <w:r>
              <w:rPr>
                <w:rFonts w:ascii="Times New Roman" w:eastAsia="宋体" w:hAnsi="Times New Roman" w:cs="Times New Roman"/>
              </w:rPr>
              <w:t xml:space="preserve">” could be removed. </w:t>
            </w:r>
          </w:p>
          <w:p w14:paraId="02F04937" w14:textId="29A141ED" w:rsidR="00CF0BE6" w:rsidRDefault="00CF0BE6" w:rsidP="00CF0BE6">
            <w:pPr>
              <w:rPr>
                <w:rFonts w:ascii="Times New Roman" w:eastAsia="宋体" w:hAnsi="Times New Roman" w:cs="Times New Roman"/>
              </w:rPr>
            </w:pPr>
            <w:r>
              <w:rPr>
                <w:rFonts w:ascii="Times New Roman" w:eastAsia="宋体" w:hAnsi="Times New Roman" w:cs="Times New Roman"/>
              </w:rPr>
              <w:t>And increasing repetition number should be a general solution, which could apply to both TDD and FDD. So current proposal</w:t>
            </w:r>
            <w:r w:rsidR="00B77864">
              <w:rPr>
                <w:rFonts w:ascii="Times New Roman" w:eastAsia="宋体" w:hAnsi="Times New Roman" w:cs="Times New Roman"/>
              </w:rPr>
              <w:t xml:space="preserve"> is fine with</w:t>
            </w:r>
            <w:r>
              <w:rPr>
                <w:rFonts w:ascii="Times New Roman" w:eastAsia="宋体" w:hAnsi="Times New Roman" w:cs="Times New Roman"/>
              </w:rPr>
              <w:t xml:space="preserve"> us.</w:t>
            </w:r>
          </w:p>
          <w:p w14:paraId="57356453" w14:textId="77777777" w:rsidR="00CF0BE6" w:rsidRDefault="00CF0BE6" w:rsidP="00CF0BE6">
            <w:pPr>
              <w:rPr>
                <w:rFonts w:ascii="Times New Roman" w:eastAsia="宋体" w:hAnsi="Times New Roman" w:cs="Times New Roman"/>
              </w:rPr>
            </w:pPr>
          </w:p>
          <w:p w14:paraId="3656977A" w14:textId="77777777" w:rsidR="00CF0BE6" w:rsidRPr="005C4FD2" w:rsidRDefault="00CF0BE6" w:rsidP="00CF0BE6">
            <w:pPr>
              <w:pStyle w:val="ae"/>
              <w:numPr>
                <w:ilvl w:val="1"/>
                <w:numId w:val="10"/>
              </w:numPr>
              <w:rPr>
                <w:rFonts w:ascii="Times New Roman" w:eastAsia="宋体" w:hAnsi="Times New Roman" w:cs="Times New Roman"/>
                <w:b/>
              </w:rPr>
            </w:pPr>
            <w:r w:rsidRPr="005C4FD2">
              <w:rPr>
                <w:rFonts w:ascii="Times New Roman" w:eastAsia="宋体" w:hAnsi="Times New Roman" w:cs="Times New Roman"/>
                <w:b/>
              </w:rPr>
              <w:t xml:space="preserve">Increase the </w:t>
            </w:r>
            <w:r w:rsidRPr="00822183">
              <w:rPr>
                <w:rFonts w:ascii="Times New Roman" w:eastAsia="宋体" w:hAnsi="Times New Roman" w:cs="Times New Roman"/>
                <w:b/>
                <w:strike/>
                <w:color w:val="FF0000"/>
              </w:rPr>
              <w:t>nominal</w:t>
            </w:r>
            <w:r w:rsidRPr="00822183">
              <w:rPr>
                <w:rFonts w:ascii="Times New Roman" w:eastAsia="宋体" w:hAnsi="Times New Roman" w:cs="Times New Roman" w:hint="eastAsia"/>
                <w:b/>
                <w:strike/>
                <w:color w:val="FF0000"/>
              </w:rPr>
              <w:t>/</w:t>
            </w:r>
            <w:r w:rsidRPr="00822183">
              <w:rPr>
                <w:rFonts w:ascii="Times New Roman" w:eastAsia="宋体" w:hAnsi="Times New Roman" w:cs="Times New Roman"/>
                <w:b/>
                <w:strike/>
                <w:color w:val="FF0000"/>
              </w:rPr>
              <w:t>actual</w:t>
            </w:r>
            <w:r w:rsidRPr="005C4FD2">
              <w:rPr>
                <w:rFonts w:ascii="Times New Roman" w:eastAsia="宋体" w:hAnsi="Times New Roman" w:cs="Times New Roman"/>
                <w:b/>
              </w:rPr>
              <w:t xml:space="preserve"> number of PUSCH repetition</w:t>
            </w:r>
            <w:r>
              <w:rPr>
                <w:rFonts w:ascii="Times New Roman" w:eastAsia="宋体" w:hAnsi="Times New Roman" w:cs="Times New Roman"/>
                <w:b/>
              </w:rPr>
              <w:t xml:space="preserve"> </w:t>
            </w:r>
            <w:r w:rsidRPr="0012618A">
              <w:rPr>
                <w:rFonts w:ascii="Times New Roman" w:eastAsia="宋体" w:hAnsi="Times New Roman" w:cs="Times New Roman"/>
                <w:b/>
                <w:color w:val="FF0000"/>
              </w:rPr>
              <w:t>type A</w:t>
            </w:r>
            <w:r w:rsidRPr="005C4FD2">
              <w:rPr>
                <w:rFonts w:ascii="Times New Roman" w:eastAsia="宋体" w:hAnsi="Times New Roman" w:cs="Times New Roman"/>
                <w:b/>
              </w:rPr>
              <w:t xml:space="preserve"> </w:t>
            </w:r>
            <w:r w:rsidRPr="00822183">
              <w:rPr>
                <w:rFonts w:ascii="Times New Roman" w:eastAsia="宋体" w:hAnsi="Times New Roman" w:cs="Times New Roman"/>
                <w:b/>
                <w:strike/>
                <w:color w:val="FF0000"/>
              </w:rPr>
              <w:t>for TDD</w:t>
            </w:r>
          </w:p>
          <w:p w14:paraId="32FDED33" w14:textId="77777777" w:rsidR="00CF0BE6" w:rsidRPr="00822183" w:rsidRDefault="00CF0BE6" w:rsidP="00CF0BE6">
            <w:pPr>
              <w:pStyle w:val="ae"/>
              <w:numPr>
                <w:ilvl w:val="2"/>
                <w:numId w:val="10"/>
              </w:numPr>
              <w:rPr>
                <w:rFonts w:ascii="Times New Roman" w:eastAsia="宋体" w:hAnsi="Times New Roman" w:cs="Times New Roman"/>
                <w:b/>
                <w:color w:val="FF0000"/>
                <w:u w:val="single"/>
              </w:rPr>
            </w:pPr>
            <w:r>
              <w:rPr>
                <w:rFonts w:ascii="Times New Roman" w:eastAsia="宋体" w:hAnsi="Times New Roman" w:cs="Times New Roman" w:hint="eastAsia"/>
                <w:b/>
                <w:color w:val="FF0000"/>
                <w:u w:val="single"/>
              </w:rPr>
              <w:lastRenderedPageBreak/>
              <w:t xml:space="preserve">For example, </w:t>
            </w:r>
            <w:r w:rsidRPr="005C4FD2">
              <w:rPr>
                <w:rFonts w:ascii="Times New Roman" w:eastAsia="宋体" w:hAnsi="Times New Roman" w:cs="Times New Roman"/>
                <w:b/>
              </w:rPr>
              <w:t>PUSCH repetition with non-consecutive slots/on the basis of available slots</w:t>
            </w:r>
            <w:r>
              <w:rPr>
                <w:rFonts w:ascii="Times New Roman" w:eastAsia="宋体" w:hAnsi="Times New Roman" w:cs="Times New Roman" w:hint="eastAsia"/>
                <w:b/>
              </w:rPr>
              <w:t xml:space="preserve"> </w:t>
            </w:r>
            <w:r w:rsidRPr="00822183">
              <w:rPr>
                <w:rFonts w:ascii="Times New Roman" w:eastAsia="宋体" w:hAnsi="Times New Roman" w:cs="Times New Roman" w:hint="eastAsia"/>
                <w:b/>
                <w:color w:val="FF0000"/>
                <w:u w:val="single"/>
              </w:rPr>
              <w:t>for TDD</w:t>
            </w:r>
          </w:p>
          <w:p w14:paraId="2420CB39" w14:textId="77777777" w:rsidR="00CF0BE6" w:rsidRDefault="00CF0BE6" w:rsidP="00CF0BE6">
            <w:pPr>
              <w:rPr>
                <w:rFonts w:ascii="Times New Roman" w:hAnsi="Times New Roman" w:cs="Times New Roman"/>
                <w:lang w:eastAsia="ja-JP"/>
              </w:rPr>
            </w:pPr>
          </w:p>
        </w:tc>
      </w:tr>
      <w:tr w:rsidR="00EA5B93" w14:paraId="541EE3DC" w14:textId="77777777" w:rsidTr="00507656">
        <w:tc>
          <w:tcPr>
            <w:tcW w:w="1792" w:type="dxa"/>
          </w:tcPr>
          <w:p w14:paraId="32A3474D" w14:textId="77777777" w:rsidR="00EA5B93" w:rsidRDefault="00EA5B93" w:rsidP="00507656">
            <w:pPr>
              <w:jc w:val="center"/>
              <w:rPr>
                <w:rFonts w:ascii="Times New Roman" w:eastAsia="宋体" w:hAnsi="Times New Roman" w:cs="Times New Roman"/>
              </w:rPr>
            </w:pPr>
            <w:r>
              <w:rPr>
                <w:rFonts w:ascii="Times New Roman" w:eastAsia="宋体" w:hAnsi="Times New Roman" w:cs="Times New Roman"/>
              </w:rPr>
              <w:lastRenderedPageBreak/>
              <w:t>Samsung</w:t>
            </w:r>
          </w:p>
        </w:tc>
        <w:tc>
          <w:tcPr>
            <w:tcW w:w="7944" w:type="dxa"/>
          </w:tcPr>
          <w:p w14:paraId="3CF312A4" w14:textId="77777777" w:rsidR="00EA5B93" w:rsidRDefault="00EA5B93" w:rsidP="00507656">
            <w:pPr>
              <w:rPr>
                <w:rFonts w:ascii="Times New Roman" w:eastAsia="宋体" w:hAnsi="Times New Roman" w:cs="Times New Roman"/>
              </w:rPr>
            </w:pPr>
            <w:r>
              <w:rPr>
                <w:rFonts w:ascii="Times New Roman" w:eastAsia="宋体" w:hAnsi="Times New Roman" w:cs="Times New Roman"/>
              </w:rPr>
              <w:t>We suggest to remove the proposal on CSI from this agreement as it cannot be directly compared to other schemes to assess performance gains. It can be moved to 8.8.2.3 and studied as a general enhancement to coverage.</w:t>
            </w:r>
          </w:p>
        </w:tc>
      </w:tr>
      <w:tr w:rsidR="00C8337F" w14:paraId="4DBC30C0" w14:textId="77777777" w:rsidTr="00507656">
        <w:tc>
          <w:tcPr>
            <w:tcW w:w="1792" w:type="dxa"/>
          </w:tcPr>
          <w:p w14:paraId="11235622" w14:textId="47A71C07" w:rsidR="00C8337F" w:rsidRDefault="00C8337F" w:rsidP="00C8337F">
            <w:pPr>
              <w:jc w:val="center"/>
              <w:rPr>
                <w:rFonts w:ascii="Times New Roman" w:eastAsia="宋体" w:hAnsi="Times New Roman" w:cs="Times New Roman"/>
              </w:rPr>
            </w:pPr>
            <w:r>
              <w:rPr>
                <w:rFonts w:ascii="Times New Roman" w:eastAsia="宋体" w:hAnsi="Times New Roman" w:cs="Times New Roman" w:hint="eastAsia"/>
              </w:rPr>
              <w:t>vivo</w:t>
            </w:r>
          </w:p>
        </w:tc>
        <w:tc>
          <w:tcPr>
            <w:tcW w:w="7944" w:type="dxa"/>
          </w:tcPr>
          <w:p w14:paraId="3CFE2874" w14:textId="77777777" w:rsidR="00C8337F" w:rsidRDefault="00C8337F" w:rsidP="00C8337F">
            <w:pPr>
              <w:rPr>
                <w:rFonts w:ascii="Times New Roman" w:eastAsia="宋体" w:hAnsi="Times New Roman" w:cs="Times New Roman"/>
              </w:rPr>
            </w:pPr>
            <w:r>
              <w:rPr>
                <w:rFonts w:ascii="Times New Roman" w:eastAsia="宋体" w:hAnsi="Times New Roman" w:cs="Times New Roman"/>
              </w:rPr>
              <w:t>F</w:t>
            </w:r>
            <w:r>
              <w:rPr>
                <w:rFonts w:ascii="Times New Roman" w:eastAsia="宋体" w:hAnsi="Times New Roman" w:cs="Times New Roman" w:hint="eastAsia"/>
              </w:rPr>
              <w:t>or</w:t>
            </w:r>
            <w:r>
              <w:rPr>
                <w:rFonts w:ascii="Times New Roman" w:eastAsia="宋体" w:hAnsi="Times New Roman" w:cs="Times New Roman"/>
              </w:rPr>
              <w:t xml:space="preserve"> </w:t>
            </w:r>
            <w:r>
              <w:rPr>
                <w:rFonts w:ascii="Times New Roman" w:eastAsia="宋体" w:hAnsi="Times New Roman" w:cs="Times New Roman" w:hint="eastAsia"/>
              </w:rPr>
              <w:t>CSI</w:t>
            </w:r>
            <w:r>
              <w:rPr>
                <w:rFonts w:ascii="Times New Roman" w:eastAsia="宋体" w:hAnsi="Times New Roman" w:cs="Times New Roman"/>
              </w:rPr>
              <w:t xml:space="preserve"> </w:t>
            </w:r>
            <w:r>
              <w:rPr>
                <w:rFonts w:ascii="Times New Roman" w:eastAsia="宋体" w:hAnsi="Times New Roman" w:cs="Times New Roman" w:hint="eastAsia"/>
              </w:rPr>
              <w:t>repetition</w:t>
            </w:r>
            <w:r>
              <w:rPr>
                <w:rFonts w:ascii="Times New Roman" w:eastAsia="宋体" w:hAnsi="Times New Roman" w:cs="Times New Roman"/>
              </w:rPr>
              <w:t xml:space="preserve"> on PUSCH, it would benefit for </w:t>
            </w:r>
            <w:r>
              <w:rPr>
                <w:rFonts w:ascii="Times New Roman" w:eastAsia="宋体" w:hAnsi="Times New Roman" w:cs="Times New Roman" w:hint="eastAsia"/>
              </w:rPr>
              <w:t>gNB</w:t>
            </w:r>
            <w:r>
              <w:rPr>
                <w:rFonts w:ascii="Times New Roman" w:eastAsia="宋体" w:hAnsi="Times New Roman" w:cs="Times New Roman"/>
              </w:rPr>
              <w:t xml:space="preserve"> scheduling PDSCH, and enhance PDSCH coverage eventually. However, PDSCH is less likely a bottle neck channel based on our evaluation.</w:t>
            </w:r>
          </w:p>
          <w:p w14:paraId="7D62CD6B" w14:textId="77777777" w:rsidR="00C8337F" w:rsidRDefault="00C8337F" w:rsidP="00C8337F">
            <w:pPr>
              <w:rPr>
                <w:rFonts w:ascii="Times New Roman" w:eastAsia="宋体" w:hAnsi="Times New Roman" w:cs="Times New Roman"/>
              </w:rPr>
            </w:pPr>
            <w:r>
              <w:rPr>
                <w:rFonts w:ascii="Times New Roman" w:eastAsia="宋体" w:hAnsi="Times New Roman" w:cs="Times New Roman"/>
              </w:rPr>
              <w:t>For SP-CSI, it can be transmitted on PUCCH with repetitions, therefore better coverage for SP-CSI can be achieved by proper gNB configuration.</w:t>
            </w:r>
          </w:p>
          <w:p w14:paraId="13AC22B5" w14:textId="526F758F" w:rsidR="00C8337F" w:rsidRDefault="00C8337F" w:rsidP="00C8337F">
            <w:pPr>
              <w:rPr>
                <w:rFonts w:ascii="Times New Roman" w:eastAsia="宋体" w:hAnsi="Times New Roman" w:cs="Times New Roman"/>
              </w:rPr>
            </w:pPr>
            <w:r>
              <w:rPr>
                <w:rFonts w:ascii="Times New Roman" w:eastAsia="宋体" w:hAnsi="Times New Roman" w:cs="Times New Roman"/>
              </w:rPr>
              <w:t xml:space="preserve">Besides, A-CSI on PUCCH is one of the potential enhancements in URLLC WI. If A-CSI need to be enhanced, A-CSI on PUCCH with repetition can also be used to achieve better coverage. Therefore, duplicated work should be avoided in different </w:t>
            </w:r>
            <w:r>
              <w:rPr>
                <w:rFonts w:ascii="Times New Roman" w:eastAsia="宋体" w:hAnsi="Times New Roman" w:cs="Times New Roman" w:hint="eastAsia"/>
              </w:rPr>
              <w:t>SI</w:t>
            </w:r>
            <w:r>
              <w:rPr>
                <w:rFonts w:ascii="Times New Roman" w:eastAsia="宋体" w:hAnsi="Times New Roman" w:cs="Times New Roman"/>
              </w:rPr>
              <w:t>/WIs. We prefer deprioritize CSI repetition on PUSCH.</w:t>
            </w:r>
          </w:p>
        </w:tc>
      </w:tr>
      <w:tr w:rsidR="00D16F10" w14:paraId="727BBF74" w14:textId="77777777" w:rsidTr="00507656">
        <w:tc>
          <w:tcPr>
            <w:tcW w:w="1792" w:type="dxa"/>
          </w:tcPr>
          <w:p w14:paraId="5C7441BA" w14:textId="1508D51B" w:rsidR="00D16F10" w:rsidRDefault="00D16F10" w:rsidP="00D16F10">
            <w:pPr>
              <w:jc w:val="center"/>
              <w:rPr>
                <w:rFonts w:ascii="Times New Roman" w:eastAsia="宋体" w:hAnsi="Times New Roman" w:cs="Times New Roman"/>
              </w:rPr>
            </w:pPr>
            <w:r>
              <w:rPr>
                <w:rFonts w:ascii="Times New Roman" w:eastAsia="宋体" w:hAnsi="Times New Roman" w:cs="Times New Roman"/>
              </w:rPr>
              <w:t>Ericsson</w:t>
            </w:r>
          </w:p>
        </w:tc>
        <w:tc>
          <w:tcPr>
            <w:tcW w:w="7944" w:type="dxa"/>
          </w:tcPr>
          <w:p w14:paraId="0EE420F6" w14:textId="77777777" w:rsidR="00D16F10" w:rsidRDefault="00D16F10" w:rsidP="00D16F10">
            <w:pPr>
              <w:rPr>
                <w:rFonts w:ascii="Times New Roman" w:eastAsia="宋体" w:hAnsi="Times New Roman" w:cs="Times New Roman"/>
              </w:rPr>
            </w:pPr>
            <w:r>
              <w:rPr>
                <w:rFonts w:ascii="Times New Roman" w:eastAsia="宋体" w:hAnsi="Times New Roman" w:cs="Times New Roman"/>
              </w:rPr>
              <w:t xml:space="preserve">We’re generally fine with this proposal to make progress although it is not clear to us how much gain we can expect on optimizing PUSCH repetitions for U-SCH data. </w:t>
            </w:r>
          </w:p>
          <w:p w14:paraId="60D14107" w14:textId="77777777" w:rsidR="00D16F10" w:rsidRDefault="00D16F10" w:rsidP="00D16F10">
            <w:pPr>
              <w:rPr>
                <w:rFonts w:ascii="Times New Roman" w:eastAsia="宋体" w:hAnsi="Times New Roman" w:cs="Times New Roman"/>
              </w:rPr>
            </w:pPr>
          </w:p>
          <w:p w14:paraId="56B88435" w14:textId="77777777" w:rsidR="00D16F10" w:rsidRDefault="00D16F10" w:rsidP="00D16F10">
            <w:pPr>
              <w:rPr>
                <w:rFonts w:ascii="Times New Roman" w:eastAsia="宋体" w:hAnsi="Times New Roman" w:cs="Times New Roman"/>
              </w:rPr>
            </w:pPr>
            <w:r>
              <w:rPr>
                <w:rFonts w:ascii="Times New Roman" w:eastAsia="宋体" w:hAnsi="Times New Roman" w:cs="Times New Roman"/>
              </w:rPr>
              <w:t>Besides, could the proponent companies clary what does below bullet mean? The original wording seems to cover “</w:t>
            </w:r>
            <w:r w:rsidRPr="00021F80">
              <w:rPr>
                <w:rFonts w:ascii="Times New Roman" w:eastAsia="宋体" w:hAnsi="Times New Roman" w:cs="Times New Roman" w:hint="eastAsia"/>
              </w:rPr>
              <w:t>Multi-slot PUSCH/TBS scaling/TTI bundling</w:t>
            </w:r>
            <w:r>
              <w:rPr>
                <w:rFonts w:ascii="Times New Roman" w:eastAsia="宋体" w:hAnsi="Times New Roman" w:cs="Times New Roman"/>
              </w:rPr>
              <w:t>”, but we do not see all are covered here.</w:t>
            </w:r>
          </w:p>
          <w:p w14:paraId="7FB4B6D9" w14:textId="77777777" w:rsidR="00D16F10" w:rsidRPr="009846A2" w:rsidRDefault="00D16F10" w:rsidP="00D16F10">
            <w:pPr>
              <w:pStyle w:val="ae"/>
              <w:numPr>
                <w:ilvl w:val="1"/>
                <w:numId w:val="10"/>
              </w:numPr>
              <w:rPr>
                <w:rFonts w:ascii="Times New Roman" w:eastAsia="宋体" w:hAnsi="Times New Roman" w:cs="Times New Roman"/>
                <w:b/>
                <w:color w:val="FF0000"/>
              </w:rPr>
            </w:pPr>
            <w:r w:rsidRPr="009846A2">
              <w:rPr>
                <w:rFonts w:ascii="Times New Roman" w:eastAsia="宋体" w:hAnsi="Times New Roman" w:cs="Times New Roman"/>
                <w:b/>
                <w:bCs/>
                <w:color w:val="FF0000"/>
              </w:rPr>
              <w:t>TB processing over</w:t>
            </w:r>
            <w:r w:rsidRPr="009846A2">
              <w:rPr>
                <w:rFonts w:ascii="Times New Roman" w:eastAsia="宋体" w:hAnsi="Times New Roman" w:cs="Times New Roman"/>
                <w:b/>
                <w:color w:val="FF0000"/>
              </w:rPr>
              <w:t xml:space="preserve"> Multi-slot PUSCH</w:t>
            </w:r>
          </w:p>
          <w:p w14:paraId="52D79B9E" w14:textId="77777777" w:rsidR="00D16F10" w:rsidRPr="009846A2" w:rsidRDefault="00D16F10" w:rsidP="00D16F10">
            <w:pPr>
              <w:pStyle w:val="ae"/>
              <w:numPr>
                <w:ilvl w:val="2"/>
                <w:numId w:val="10"/>
              </w:numPr>
              <w:rPr>
                <w:rFonts w:ascii="Times New Roman" w:eastAsia="宋体" w:hAnsi="Times New Roman" w:cs="Times New Roman"/>
                <w:b/>
                <w:color w:val="FF0000"/>
              </w:rPr>
            </w:pPr>
            <w:r w:rsidRPr="009846A2">
              <w:rPr>
                <w:rFonts w:ascii="Times New Roman" w:eastAsia="宋体" w:hAnsi="Times New Roman" w:cs="Times New Roman"/>
                <w:b/>
                <w:color w:val="FF0000"/>
              </w:rPr>
              <w:t>Single TB, sized for a single slot, but transmitted in parts over multiple slots</w:t>
            </w:r>
          </w:p>
          <w:p w14:paraId="3479CEBF" w14:textId="77777777" w:rsidR="00D16F10" w:rsidRPr="009846A2" w:rsidRDefault="00D16F10" w:rsidP="00D16F10">
            <w:pPr>
              <w:pStyle w:val="ae"/>
              <w:numPr>
                <w:ilvl w:val="2"/>
                <w:numId w:val="10"/>
              </w:numPr>
              <w:rPr>
                <w:rFonts w:ascii="Times New Roman" w:eastAsia="宋体" w:hAnsi="Times New Roman" w:cs="Times New Roman"/>
                <w:b/>
                <w:color w:val="FF0000"/>
              </w:rPr>
            </w:pPr>
            <w:r w:rsidRPr="009846A2">
              <w:rPr>
                <w:rFonts w:ascii="Times New Roman" w:eastAsia="宋体" w:hAnsi="Times New Roman" w:cs="Times New Roman"/>
                <w:b/>
                <w:color w:val="FF0000"/>
              </w:rPr>
              <w:t>Single TB, sized for multiple slots, transmitted over multiple slots</w:t>
            </w:r>
          </w:p>
          <w:p w14:paraId="3FFD40C4" w14:textId="77777777" w:rsidR="00D16F10" w:rsidRDefault="00D16F10" w:rsidP="00D16F10">
            <w:pPr>
              <w:rPr>
                <w:rFonts w:ascii="Times New Roman" w:eastAsia="宋体" w:hAnsi="Times New Roman" w:cs="Times New Roman"/>
              </w:rPr>
            </w:pPr>
            <w:r>
              <w:rPr>
                <w:rFonts w:ascii="Times New Roman" w:eastAsia="宋体" w:hAnsi="Times New Roman" w:cs="Times New Roman"/>
              </w:rPr>
              <w:t>Maybe, to cover TB scaling as well, update it to:</w:t>
            </w:r>
          </w:p>
          <w:p w14:paraId="71AA6EB3" w14:textId="77777777" w:rsidR="00D16F10" w:rsidRPr="001B42DE" w:rsidRDefault="00D16F10" w:rsidP="00D16F10">
            <w:pPr>
              <w:pStyle w:val="ae"/>
              <w:numPr>
                <w:ilvl w:val="1"/>
                <w:numId w:val="10"/>
              </w:numPr>
              <w:rPr>
                <w:rFonts w:ascii="Times New Roman" w:eastAsia="宋体" w:hAnsi="Times New Roman" w:cs="Times New Roman"/>
                <w:b/>
                <w:color w:val="FF0000"/>
              </w:rPr>
            </w:pPr>
            <w:r w:rsidRPr="009846A2">
              <w:rPr>
                <w:rFonts w:ascii="Times New Roman" w:eastAsia="宋体" w:hAnsi="Times New Roman" w:cs="Times New Roman"/>
                <w:b/>
                <w:bCs/>
                <w:color w:val="FF0000"/>
              </w:rPr>
              <w:t xml:space="preserve">TB processing </w:t>
            </w:r>
          </w:p>
          <w:p w14:paraId="3265BE84" w14:textId="77777777" w:rsidR="00D16F10" w:rsidRPr="009846A2" w:rsidRDefault="00D16F10" w:rsidP="00D16F10">
            <w:pPr>
              <w:pStyle w:val="ae"/>
              <w:numPr>
                <w:ilvl w:val="2"/>
                <w:numId w:val="10"/>
              </w:numPr>
              <w:rPr>
                <w:rFonts w:ascii="Times New Roman" w:eastAsia="宋体" w:hAnsi="Times New Roman" w:cs="Times New Roman"/>
                <w:b/>
                <w:color w:val="FF0000"/>
              </w:rPr>
            </w:pPr>
            <w:r w:rsidRPr="009846A2">
              <w:rPr>
                <w:rFonts w:ascii="Times New Roman" w:eastAsia="宋体" w:hAnsi="Times New Roman" w:cs="Times New Roman"/>
                <w:b/>
                <w:bCs/>
                <w:color w:val="FF0000"/>
              </w:rPr>
              <w:t>over</w:t>
            </w:r>
            <w:r w:rsidRPr="009846A2">
              <w:rPr>
                <w:rFonts w:ascii="Times New Roman" w:eastAsia="宋体" w:hAnsi="Times New Roman" w:cs="Times New Roman"/>
                <w:b/>
                <w:color w:val="FF0000"/>
              </w:rPr>
              <w:t xml:space="preserve"> Multi-slot PUSCH</w:t>
            </w:r>
          </w:p>
          <w:p w14:paraId="044AA09A" w14:textId="77777777" w:rsidR="00D16F10" w:rsidRPr="009846A2" w:rsidRDefault="00D16F10" w:rsidP="00D16F10">
            <w:pPr>
              <w:pStyle w:val="ae"/>
              <w:numPr>
                <w:ilvl w:val="3"/>
                <w:numId w:val="10"/>
              </w:numPr>
              <w:rPr>
                <w:rFonts w:ascii="Times New Roman" w:eastAsia="宋体" w:hAnsi="Times New Roman" w:cs="Times New Roman"/>
                <w:b/>
                <w:color w:val="FF0000"/>
              </w:rPr>
            </w:pPr>
            <w:r w:rsidRPr="009846A2">
              <w:rPr>
                <w:rFonts w:ascii="Times New Roman" w:eastAsia="宋体" w:hAnsi="Times New Roman" w:cs="Times New Roman"/>
                <w:b/>
                <w:color w:val="FF0000"/>
              </w:rPr>
              <w:t>Single TB, sized for a single slot, but transmitted in parts over multiple slots</w:t>
            </w:r>
          </w:p>
          <w:p w14:paraId="3DFFF4D5" w14:textId="77777777" w:rsidR="00D16F10" w:rsidRDefault="00D16F10" w:rsidP="00D16F10">
            <w:pPr>
              <w:pStyle w:val="ae"/>
              <w:numPr>
                <w:ilvl w:val="3"/>
                <w:numId w:val="10"/>
              </w:numPr>
              <w:rPr>
                <w:rFonts w:ascii="Times New Roman" w:eastAsia="宋体" w:hAnsi="Times New Roman" w:cs="Times New Roman"/>
                <w:b/>
                <w:color w:val="FF0000"/>
              </w:rPr>
            </w:pPr>
            <w:r w:rsidRPr="009846A2">
              <w:rPr>
                <w:rFonts w:ascii="Times New Roman" w:eastAsia="宋体" w:hAnsi="Times New Roman" w:cs="Times New Roman"/>
                <w:b/>
                <w:color w:val="FF0000"/>
              </w:rPr>
              <w:t>Single TB, sized for multiple slots, transmitted over multiple slots</w:t>
            </w:r>
          </w:p>
          <w:p w14:paraId="1F6074C2" w14:textId="77777777" w:rsidR="00D16F10" w:rsidRPr="009846A2" w:rsidRDefault="00D16F10" w:rsidP="00D16F10">
            <w:pPr>
              <w:pStyle w:val="ae"/>
              <w:numPr>
                <w:ilvl w:val="2"/>
                <w:numId w:val="10"/>
              </w:numPr>
              <w:rPr>
                <w:rFonts w:ascii="Times New Roman" w:eastAsia="宋体" w:hAnsi="Times New Roman" w:cs="Times New Roman"/>
                <w:b/>
                <w:color w:val="FF0000"/>
              </w:rPr>
            </w:pPr>
            <w:r>
              <w:rPr>
                <w:rFonts w:ascii="Times New Roman" w:eastAsia="宋体" w:hAnsi="Times New Roman" w:cs="Times New Roman"/>
                <w:b/>
                <w:color w:val="FF0000"/>
              </w:rPr>
              <w:t>TB scaling of PUSCH</w:t>
            </w:r>
          </w:p>
          <w:p w14:paraId="730A701B" w14:textId="77777777" w:rsidR="00D16F10" w:rsidRDefault="00D16F10" w:rsidP="00D16F10">
            <w:pPr>
              <w:rPr>
                <w:rFonts w:ascii="Times New Roman" w:eastAsia="宋体" w:hAnsi="Times New Roman" w:cs="Times New Roman"/>
              </w:rPr>
            </w:pPr>
          </w:p>
        </w:tc>
      </w:tr>
    </w:tbl>
    <w:p w14:paraId="1069DBE5" w14:textId="77777777" w:rsidR="00751936" w:rsidRDefault="00751936" w:rsidP="00751936">
      <w:pPr>
        <w:rPr>
          <w:rFonts w:ascii="Times New Roman" w:eastAsia="宋体" w:hAnsi="Times New Roman" w:cs="Times New Roman"/>
        </w:rPr>
      </w:pPr>
    </w:p>
    <w:p w14:paraId="63E9DA14" w14:textId="4F7D7816" w:rsidR="007E1E4A" w:rsidRDefault="007E1E4A">
      <w:pPr>
        <w:rPr>
          <w:rFonts w:ascii="Times New Roman" w:eastAsia="宋体" w:hAnsi="Times New Roman" w:cs="Times New Roman"/>
        </w:rPr>
      </w:pPr>
    </w:p>
    <w:p w14:paraId="690521A7" w14:textId="76214C68" w:rsidR="00B40D49" w:rsidRDefault="00B40D49" w:rsidP="00B40D49">
      <w:pPr>
        <w:rPr>
          <w:rFonts w:ascii="Times New Roman" w:eastAsia="宋体" w:hAnsi="Times New Roman" w:cs="Times New Roman"/>
          <w:b/>
        </w:rPr>
      </w:pPr>
      <w:r w:rsidRPr="001A42CF">
        <w:rPr>
          <w:rFonts w:ascii="Times New Roman" w:eastAsia="宋体" w:hAnsi="Times New Roman" w:cs="Times New Roman"/>
          <w:b/>
        </w:rPr>
        <w:t xml:space="preserve">Proposal </w:t>
      </w:r>
      <w:r w:rsidR="00600325">
        <w:rPr>
          <w:rFonts w:ascii="Times New Roman" w:eastAsia="宋体" w:hAnsi="Times New Roman" w:cs="Times New Roman"/>
          <w:b/>
        </w:rPr>
        <w:t>2</w:t>
      </w:r>
      <w:r w:rsidRPr="001A42CF">
        <w:rPr>
          <w:rFonts w:ascii="Times New Roman" w:eastAsia="宋体" w:hAnsi="Times New Roman" w:cs="Times New Roman"/>
          <w:b/>
        </w:rPr>
        <w:t xml:space="preserve"> is revised below. </w:t>
      </w:r>
    </w:p>
    <w:p w14:paraId="767D1FA0" w14:textId="3F64C196" w:rsidR="00D964C2" w:rsidRPr="001A42CF" w:rsidRDefault="009D1A84" w:rsidP="00B40D49">
      <w:pPr>
        <w:rPr>
          <w:rFonts w:ascii="Times New Roman" w:eastAsia="宋体" w:hAnsi="Times New Roman" w:cs="Times New Roman"/>
          <w:b/>
        </w:rPr>
      </w:pPr>
      <w:r>
        <w:rPr>
          <w:rFonts w:ascii="Times New Roman" w:eastAsia="宋体" w:hAnsi="Times New Roman" w:cs="Times New Roman"/>
          <w:b/>
        </w:rPr>
        <w:t xml:space="preserve">Some companies commented that </w:t>
      </w:r>
      <w:r w:rsidR="00CF1988">
        <w:rPr>
          <w:rFonts w:ascii="Times New Roman" w:eastAsia="宋体" w:hAnsi="Times New Roman" w:cs="Times New Roman"/>
          <w:b/>
        </w:rPr>
        <w:t>s</w:t>
      </w:r>
      <w:r w:rsidR="00D964C2">
        <w:rPr>
          <w:rFonts w:ascii="Times New Roman" w:eastAsia="宋体" w:hAnsi="Times New Roman" w:cs="Times New Roman"/>
          <w:b/>
        </w:rPr>
        <w:t xml:space="preserve">ub-PRB </w:t>
      </w:r>
      <w:r>
        <w:rPr>
          <w:rFonts w:ascii="Times New Roman" w:eastAsia="宋体" w:hAnsi="Times New Roman" w:cs="Times New Roman"/>
          <w:b/>
        </w:rPr>
        <w:t xml:space="preserve">transmission </w:t>
      </w:r>
      <w:r w:rsidR="00CF1988" w:rsidRPr="00CF1988">
        <w:rPr>
          <w:rFonts w:ascii="Times New Roman" w:eastAsia="宋体" w:hAnsi="Times New Roman" w:cs="Times New Roman"/>
          <w:b/>
        </w:rPr>
        <w:t>belongs to the frequency domain solutions</w:t>
      </w:r>
    </w:p>
    <w:p w14:paraId="444601D2" w14:textId="2B83B0C5" w:rsidR="00B40D49" w:rsidRPr="007E1E4A" w:rsidRDefault="00B40D49" w:rsidP="00B40D49">
      <w:pPr>
        <w:rPr>
          <w:rFonts w:ascii="Times New Roman" w:eastAsia="宋体" w:hAnsi="Times New Roman" w:cs="Times New Roman"/>
          <w:b/>
        </w:rPr>
      </w:pPr>
      <w:r w:rsidRPr="007E1E4A">
        <w:rPr>
          <w:rFonts w:ascii="Times New Roman" w:eastAsia="宋体" w:hAnsi="Times New Roman" w:cs="Times New Roman"/>
          <w:b/>
        </w:rPr>
        <w:t xml:space="preserve">For </w:t>
      </w:r>
      <w:r>
        <w:rPr>
          <w:rFonts w:ascii="Times New Roman" w:eastAsia="宋体" w:hAnsi="Times New Roman" w:cs="Times New Roman"/>
          <w:b/>
        </w:rPr>
        <w:t xml:space="preserve">enhancements on </w:t>
      </w:r>
      <w:r w:rsidRPr="007E1E4A">
        <w:rPr>
          <w:rFonts w:ascii="Times New Roman" w:eastAsia="宋体" w:hAnsi="Times New Roman" w:cs="Times New Roman"/>
          <w:b/>
        </w:rPr>
        <w:t>Msg.3, it is under AI 8.8.2.3</w:t>
      </w:r>
      <w:r w:rsidR="00D964C2">
        <w:rPr>
          <w:rFonts w:ascii="Times New Roman" w:eastAsia="宋体" w:hAnsi="Times New Roman" w:cs="Times New Roman"/>
          <w:b/>
        </w:rPr>
        <w:t>.</w:t>
      </w:r>
    </w:p>
    <w:p w14:paraId="188DD729" w14:textId="77777777" w:rsidR="00CA331B" w:rsidRDefault="00CA331B" w:rsidP="00CA331B">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2</w:t>
      </w:r>
      <w:r w:rsidRPr="00987D9B">
        <w:rPr>
          <w:rFonts w:ascii="Times New Roman" w:eastAsia="宋体" w:hAnsi="Times New Roman" w:cs="Times New Roman"/>
          <w:b/>
          <w:highlight w:val="yellow"/>
        </w:rPr>
        <w:t>:</w:t>
      </w:r>
    </w:p>
    <w:p w14:paraId="148400DC" w14:textId="77777777" w:rsidR="00CA331B" w:rsidRDefault="00CA331B" w:rsidP="00CA331B">
      <w:pPr>
        <w:pStyle w:val="ae"/>
        <w:numPr>
          <w:ilvl w:val="0"/>
          <w:numId w:val="10"/>
        </w:numPr>
        <w:rPr>
          <w:rFonts w:ascii="Times New Roman" w:eastAsia="宋体" w:hAnsi="Times New Roman" w:cs="Times New Roman"/>
          <w:b/>
        </w:rPr>
      </w:pPr>
      <w:r>
        <w:rPr>
          <w:rFonts w:ascii="Times New Roman" w:eastAsia="宋体" w:hAnsi="Times New Roman" w:cs="Times New Roman"/>
          <w:b/>
        </w:rPr>
        <w:t xml:space="preserve">Study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s on frequency domain based solutions</w:t>
      </w:r>
      <w:r w:rsidRPr="00987D9B">
        <w:rPr>
          <w:rFonts w:ascii="Times New Roman" w:eastAsia="宋体" w:hAnsi="Times New Roman" w:cs="Times New Roman"/>
          <w:b/>
        </w:rPr>
        <w:t xml:space="preserve"> for PUSCH, including</w:t>
      </w:r>
    </w:p>
    <w:p w14:paraId="2721BDE8" w14:textId="77777777" w:rsidR="00CA331B" w:rsidRDefault="00CA331B" w:rsidP="00CA331B">
      <w:pPr>
        <w:pStyle w:val="ae"/>
        <w:numPr>
          <w:ilvl w:val="1"/>
          <w:numId w:val="10"/>
        </w:numPr>
        <w:rPr>
          <w:rFonts w:ascii="Times New Roman" w:eastAsia="宋体" w:hAnsi="Times New Roman" w:cs="Times New Roman"/>
          <w:b/>
        </w:rPr>
      </w:pPr>
      <w:r>
        <w:rPr>
          <w:rFonts w:ascii="Times New Roman" w:eastAsia="宋体" w:hAnsi="Times New Roman" w:cs="Times New Roman"/>
          <w:b/>
        </w:rPr>
        <w:t xml:space="preserve">Inter-slot frequency hopping </w:t>
      </w:r>
    </w:p>
    <w:p w14:paraId="547F39C8" w14:textId="62BA4D82" w:rsidR="00CA331B" w:rsidRDefault="00CA331B" w:rsidP="00CA331B">
      <w:pPr>
        <w:pStyle w:val="ae"/>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sidRPr="00913C55">
        <w:rPr>
          <w:rFonts w:ascii="Times New Roman" w:eastAsia="宋体" w:hAnsi="Times New Roman" w:cs="Times New Roman"/>
          <w:b/>
        </w:rPr>
        <w:t>more frequency offsets</w:t>
      </w:r>
      <w:r>
        <w:rPr>
          <w:rFonts w:ascii="Times New Roman" w:eastAsia="宋体" w:hAnsi="Times New Roman" w:cs="Times New Roman"/>
          <w:b/>
        </w:rPr>
        <w:t xml:space="preserve"> configured by RRC</w:t>
      </w:r>
    </w:p>
    <w:p w14:paraId="235F6666" w14:textId="6BC961B6" w:rsidR="00600325" w:rsidRPr="0015570B" w:rsidRDefault="00600325" w:rsidP="00600325">
      <w:pPr>
        <w:pStyle w:val="ae"/>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13</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3 companies have concerns</w:t>
      </w:r>
      <w:r w:rsidRPr="00502F99">
        <w:rPr>
          <w:rFonts w:ascii="Times New Roman" w:eastAsia="宋体" w:hAnsi="Times New Roman" w:cs="Times New Roman"/>
          <w:b/>
          <w:highlight w:val="cyan"/>
        </w:rPr>
        <w:t>.</w:t>
      </w:r>
    </w:p>
    <w:p w14:paraId="2FD898F4" w14:textId="01D6D718" w:rsidR="00CA331B" w:rsidRDefault="00CA331B" w:rsidP="00CA331B">
      <w:pPr>
        <w:pStyle w:val="ae"/>
        <w:numPr>
          <w:ilvl w:val="2"/>
          <w:numId w:val="10"/>
        </w:numPr>
        <w:rPr>
          <w:rFonts w:ascii="Times New Roman" w:eastAsia="宋体" w:hAnsi="Times New Roman" w:cs="Times New Roman"/>
          <w:b/>
        </w:rPr>
      </w:pPr>
      <w:r>
        <w:rPr>
          <w:rFonts w:ascii="Times New Roman" w:eastAsia="宋体" w:hAnsi="Times New Roman" w:cs="Times New Roman"/>
          <w:b/>
        </w:rPr>
        <w:lastRenderedPageBreak/>
        <w:t xml:space="preserve">with </w:t>
      </w:r>
      <w:r>
        <w:rPr>
          <w:rFonts w:ascii="Times New Roman" w:eastAsia="宋体" w:hAnsi="Times New Roman" w:cs="Times New Roman" w:hint="eastAsia"/>
          <w:b/>
        </w:rPr>
        <w:t>more frequency hopping positions.</w:t>
      </w:r>
    </w:p>
    <w:p w14:paraId="534ABEDB" w14:textId="1F43B679" w:rsidR="0014476A" w:rsidRPr="0015570B" w:rsidRDefault="0014476A" w:rsidP="0014476A">
      <w:pPr>
        <w:pStyle w:val="ae"/>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5 companies have concerns</w:t>
      </w:r>
      <w:r w:rsidRPr="00502F99">
        <w:rPr>
          <w:rFonts w:ascii="Times New Roman" w:eastAsia="宋体" w:hAnsi="Times New Roman" w:cs="Times New Roman"/>
          <w:b/>
          <w:highlight w:val="cyan"/>
        </w:rPr>
        <w:t>.</w:t>
      </w:r>
    </w:p>
    <w:p w14:paraId="2370A6AD" w14:textId="77777777" w:rsidR="00CA331B" w:rsidRDefault="00CA331B" w:rsidP="00CA331B">
      <w:pPr>
        <w:pStyle w:val="ae"/>
        <w:numPr>
          <w:ilvl w:val="1"/>
          <w:numId w:val="10"/>
        </w:numPr>
        <w:rPr>
          <w:rFonts w:ascii="Times New Roman" w:eastAsia="宋体" w:hAnsi="Times New Roman" w:cs="Times New Roman"/>
          <w:b/>
        </w:rPr>
      </w:pPr>
      <w:r>
        <w:rPr>
          <w:rFonts w:ascii="Times New Roman" w:eastAsia="宋体" w:hAnsi="Times New Roman" w:cs="Times New Roman"/>
          <w:b/>
        </w:rPr>
        <w:t xml:space="preserve">Intra-slot frequency hopping </w:t>
      </w:r>
    </w:p>
    <w:p w14:paraId="33B7131D" w14:textId="006F6C01" w:rsidR="00CA331B" w:rsidRDefault="00CA331B" w:rsidP="00CA331B">
      <w:pPr>
        <w:pStyle w:val="ae"/>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sidRPr="00913C55">
        <w:rPr>
          <w:rFonts w:ascii="Times New Roman" w:eastAsia="宋体" w:hAnsi="Times New Roman" w:cs="Times New Roman"/>
          <w:b/>
        </w:rPr>
        <w:t>more frequency offsets</w:t>
      </w:r>
      <w:r>
        <w:rPr>
          <w:rFonts w:ascii="Times New Roman" w:eastAsia="宋体" w:hAnsi="Times New Roman" w:cs="Times New Roman"/>
          <w:b/>
        </w:rPr>
        <w:t xml:space="preserve"> configured by RRC</w:t>
      </w:r>
    </w:p>
    <w:p w14:paraId="6058F91E" w14:textId="77777777" w:rsidR="003226C8" w:rsidRPr="0015570B" w:rsidRDefault="003226C8" w:rsidP="003226C8">
      <w:pPr>
        <w:pStyle w:val="ae"/>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13</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3 companies have concerns</w:t>
      </w:r>
      <w:r w:rsidRPr="00502F99">
        <w:rPr>
          <w:rFonts w:ascii="Times New Roman" w:eastAsia="宋体" w:hAnsi="Times New Roman" w:cs="Times New Roman"/>
          <w:b/>
          <w:highlight w:val="cyan"/>
        </w:rPr>
        <w:t>.</w:t>
      </w:r>
    </w:p>
    <w:p w14:paraId="11651854" w14:textId="429FA343" w:rsidR="00CA331B" w:rsidRDefault="00CA331B" w:rsidP="00CA331B">
      <w:pPr>
        <w:pStyle w:val="ae"/>
        <w:numPr>
          <w:ilvl w:val="2"/>
          <w:numId w:val="10"/>
        </w:numPr>
        <w:rPr>
          <w:rFonts w:ascii="Times New Roman" w:eastAsia="宋体" w:hAnsi="Times New Roman" w:cs="Times New Roman"/>
          <w:b/>
        </w:rPr>
      </w:pPr>
      <w:r>
        <w:rPr>
          <w:rFonts w:ascii="Times New Roman" w:eastAsia="宋体" w:hAnsi="Times New Roman" w:cs="Times New Roman"/>
          <w:b/>
        </w:rPr>
        <w:t xml:space="preserve">FFS: with </w:t>
      </w:r>
      <w:r>
        <w:rPr>
          <w:rFonts w:ascii="Times New Roman" w:eastAsia="宋体" w:hAnsi="Times New Roman" w:cs="Times New Roman" w:hint="eastAsia"/>
          <w:b/>
        </w:rPr>
        <w:t>more frequency hopping positions.</w:t>
      </w:r>
    </w:p>
    <w:p w14:paraId="512C5219" w14:textId="53193055" w:rsidR="00FA03D9" w:rsidRPr="0015570B" w:rsidRDefault="00FA03D9" w:rsidP="00FA03D9">
      <w:pPr>
        <w:pStyle w:val="ae"/>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11</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8 companies have concerns</w:t>
      </w:r>
      <w:r w:rsidRPr="00502F99">
        <w:rPr>
          <w:rFonts w:ascii="Times New Roman" w:eastAsia="宋体" w:hAnsi="Times New Roman" w:cs="Times New Roman"/>
          <w:b/>
          <w:highlight w:val="cyan"/>
        </w:rPr>
        <w:t>.</w:t>
      </w:r>
    </w:p>
    <w:p w14:paraId="6E630B5B" w14:textId="6B0C4DCE" w:rsidR="00CA331B" w:rsidRDefault="00CA331B" w:rsidP="00CA331B">
      <w:pPr>
        <w:pStyle w:val="ae"/>
        <w:numPr>
          <w:ilvl w:val="1"/>
          <w:numId w:val="10"/>
        </w:numPr>
        <w:rPr>
          <w:rFonts w:ascii="Times New Roman" w:eastAsia="宋体" w:hAnsi="Times New Roman" w:cs="Times New Roman"/>
          <w:b/>
        </w:rPr>
      </w:pPr>
      <w:r>
        <w:rPr>
          <w:rFonts w:ascii="Times New Roman" w:eastAsia="宋体" w:hAnsi="Times New Roman" w:cs="Times New Roman"/>
          <w:b/>
        </w:rPr>
        <w:t>Inter-slot f</w:t>
      </w:r>
      <w:r w:rsidRPr="00913C55">
        <w:rPr>
          <w:rFonts w:ascii="Times New Roman" w:eastAsia="宋体" w:hAnsi="Times New Roman" w:cs="Times New Roman"/>
          <w:b/>
        </w:rPr>
        <w:t>requency hopping with inter-slot bundling</w:t>
      </w:r>
      <w:r>
        <w:rPr>
          <w:rFonts w:ascii="Times New Roman" w:eastAsia="宋体" w:hAnsi="Times New Roman" w:cs="Times New Roman"/>
          <w:b/>
        </w:rPr>
        <w:t xml:space="preserve"> to enable cross-slot channel estimation</w:t>
      </w:r>
    </w:p>
    <w:p w14:paraId="0DF67349" w14:textId="53628025" w:rsidR="008534C3" w:rsidRPr="0015570B" w:rsidRDefault="008534C3" w:rsidP="008534C3">
      <w:pPr>
        <w:pStyle w:val="ae"/>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w:t>
      </w:r>
      <w:r w:rsidR="00676042">
        <w:rPr>
          <w:rFonts w:ascii="Times New Roman" w:eastAsia="宋体" w:hAnsi="Times New Roman" w:cs="Times New Roman"/>
          <w:b/>
          <w:highlight w:val="cyan"/>
        </w:rPr>
        <w:t>y</w:t>
      </w:r>
      <w:r>
        <w:rPr>
          <w:rFonts w:ascii="Times New Roman" w:eastAsia="宋体" w:hAnsi="Times New Roman" w:cs="Times New Roman"/>
          <w:b/>
          <w:highlight w:val="cyan"/>
        </w:rPr>
        <w:t xml:space="preserve"> </w:t>
      </w:r>
      <w:r w:rsidR="00676042">
        <w:rPr>
          <w:rFonts w:ascii="Times New Roman" w:eastAsia="宋体" w:hAnsi="Times New Roman" w:cs="Times New Roman"/>
          <w:b/>
          <w:highlight w:val="cyan"/>
        </w:rPr>
        <w:t>has</w:t>
      </w:r>
      <w:r w:rsidR="00AE4686">
        <w:rPr>
          <w:rFonts w:ascii="Times New Roman" w:eastAsia="宋体" w:hAnsi="Times New Roman" w:cs="Times New Roman"/>
          <w:b/>
          <w:highlight w:val="cyan"/>
        </w:rPr>
        <w:t xml:space="preserve"> concern</w:t>
      </w:r>
      <w:r w:rsidRPr="00502F99">
        <w:rPr>
          <w:rFonts w:ascii="Times New Roman" w:eastAsia="宋体" w:hAnsi="Times New Roman" w:cs="Times New Roman"/>
          <w:b/>
          <w:highlight w:val="cyan"/>
        </w:rPr>
        <w:t>.</w:t>
      </w:r>
    </w:p>
    <w:p w14:paraId="68B78EC7" w14:textId="64CC27ED" w:rsidR="00CA331B" w:rsidRDefault="00CA331B" w:rsidP="00CA331B">
      <w:pPr>
        <w:pStyle w:val="ae"/>
        <w:numPr>
          <w:ilvl w:val="1"/>
          <w:numId w:val="10"/>
        </w:numPr>
        <w:rPr>
          <w:rFonts w:ascii="Times New Roman" w:eastAsia="宋体" w:hAnsi="Times New Roman" w:cs="Times New Roman"/>
          <w:b/>
        </w:rPr>
      </w:pPr>
      <w:r>
        <w:rPr>
          <w:rFonts w:ascii="Times New Roman" w:eastAsia="宋体" w:hAnsi="Times New Roman" w:cs="Times New Roman"/>
          <w:b/>
        </w:rPr>
        <w:t>E</w:t>
      </w:r>
      <w:r w:rsidRPr="00350FDC">
        <w:rPr>
          <w:rFonts w:ascii="Times New Roman" w:eastAsia="宋体" w:hAnsi="Times New Roman" w:cs="Times New Roman"/>
          <w:b/>
        </w:rPr>
        <w:t>nhancements on frequency hopping for PUSCH repetition type B</w:t>
      </w:r>
    </w:p>
    <w:p w14:paraId="072497B4" w14:textId="6679F9FA" w:rsidR="007E1E4A" w:rsidRDefault="007E1E4A" w:rsidP="007E1E4A">
      <w:pPr>
        <w:pStyle w:val="ae"/>
        <w:numPr>
          <w:ilvl w:val="2"/>
          <w:numId w:val="10"/>
        </w:numPr>
        <w:rPr>
          <w:rFonts w:ascii="Times New Roman" w:eastAsia="宋体" w:hAnsi="Times New Roman" w:cs="Times New Roman"/>
          <w:b/>
          <w:color w:val="FF0000"/>
        </w:rPr>
      </w:pPr>
      <w:r w:rsidRPr="0074008A">
        <w:rPr>
          <w:rFonts w:ascii="Times New Roman" w:eastAsia="宋体" w:hAnsi="Times New Roman" w:cs="Times New Roman"/>
          <w:b/>
          <w:color w:val="FF0000"/>
        </w:rPr>
        <w:t>Note that the above inter-slot frequency hopping enhancement can apply for PUSCH repetition type B</w:t>
      </w:r>
    </w:p>
    <w:p w14:paraId="42366183" w14:textId="7CCACA54" w:rsidR="00831A3C" w:rsidRPr="0015570B" w:rsidRDefault="00831A3C" w:rsidP="00831A3C">
      <w:pPr>
        <w:pStyle w:val="ae"/>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10</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3 companies have concerns</w:t>
      </w:r>
      <w:r w:rsidRPr="00502F99">
        <w:rPr>
          <w:rFonts w:ascii="Times New Roman" w:eastAsia="宋体" w:hAnsi="Times New Roman" w:cs="Times New Roman"/>
          <w:b/>
          <w:highlight w:val="cyan"/>
        </w:rPr>
        <w:t>.</w:t>
      </w:r>
    </w:p>
    <w:p w14:paraId="7077D77D" w14:textId="40E21A76" w:rsidR="00831A3C" w:rsidRDefault="00CF1988" w:rsidP="00CF1988">
      <w:pPr>
        <w:pStyle w:val="ae"/>
        <w:numPr>
          <w:ilvl w:val="1"/>
          <w:numId w:val="10"/>
        </w:numPr>
        <w:rPr>
          <w:rFonts w:ascii="Times New Roman" w:eastAsia="宋体" w:hAnsi="Times New Roman" w:cs="Times New Roman"/>
          <w:b/>
        </w:rPr>
      </w:pPr>
      <w:r w:rsidRPr="00CF1988">
        <w:rPr>
          <w:rFonts w:ascii="Times New Roman" w:eastAsia="宋体" w:hAnsi="Times New Roman" w:cs="Times New Roman"/>
          <w:b/>
        </w:rPr>
        <w:t>Sub-PRB transmission</w:t>
      </w:r>
    </w:p>
    <w:p w14:paraId="3D1DEE0B" w14:textId="0EB668FA" w:rsidR="00113B37" w:rsidRPr="005252B7" w:rsidRDefault="00113B37" w:rsidP="005252B7">
      <w:pPr>
        <w:pStyle w:val="ae"/>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12</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4 companies have concerns</w:t>
      </w:r>
      <w:r w:rsidRPr="00502F99">
        <w:rPr>
          <w:rFonts w:ascii="Times New Roman" w:eastAsia="宋体" w:hAnsi="Times New Roman" w:cs="Times New Roman"/>
          <w:b/>
          <w:highlight w:val="cyan"/>
        </w:rPr>
        <w:t>.</w:t>
      </w:r>
    </w:p>
    <w:p w14:paraId="6D81685E" w14:textId="64F0B5DB" w:rsidR="00CA331B" w:rsidRDefault="00CA331B">
      <w:pPr>
        <w:rPr>
          <w:rFonts w:ascii="Times New Roman" w:eastAsia="宋体" w:hAnsi="Times New Roman" w:cs="Times New Roman"/>
        </w:rPr>
      </w:pPr>
    </w:p>
    <w:p w14:paraId="44720E31" w14:textId="77777777" w:rsidR="00217E05" w:rsidRDefault="00217E05" w:rsidP="00217E0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b"/>
        <w:tblW w:w="0" w:type="auto"/>
        <w:tblLook w:val="04A0" w:firstRow="1" w:lastRow="0" w:firstColumn="1" w:lastColumn="0" w:noHBand="0" w:noVBand="1"/>
      </w:tblPr>
      <w:tblGrid>
        <w:gridCol w:w="1792"/>
        <w:gridCol w:w="7944"/>
      </w:tblGrid>
      <w:tr w:rsidR="00217E05" w14:paraId="55462A8A" w14:textId="77777777" w:rsidTr="00822183">
        <w:tc>
          <w:tcPr>
            <w:tcW w:w="1792" w:type="dxa"/>
          </w:tcPr>
          <w:p w14:paraId="669743BE"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540EC270"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217E05" w:rsidRPr="00FE7404" w14:paraId="06D8D828" w14:textId="77777777" w:rsidTr="00822183">
        <w:tc>
          <w:tcPr>
            <w:tcW w:w="1792" w:type="dxa"/>
          </w:tcPr>
          <w:p w14:paraId="7FDAC087" w14:textId="7ECD46B9" w:rsidR="00217E05" w:rsidRPr="00FE7404" w:rsidRDefault="00FE7404" w:rsidP="00822183">
            <w:pPr>
              <w:jc w:val="center"/>
              <w:rPr>
                <w:rFonts w:ascii="Times New Roman" w:eastAsia="宋体" w:hAnsi="Times New Roman" w:cs="Times New Roman"/>
              </w:rPr>
            </w:pPr>
            <w:r w:rsidRPr="00FE7404">
              <w:rPr>
                <w:rFonts w:ascii="Times New Roman" w:eastAsia="宋体" w:hAnsi="Times New Roman" w:cs="Times New Roman" w:hint="eastAsia"/>
              </w:rPr>
              <w:t>CATT</w:t>
            </w:r>
          </w:p>
        </w:tc>
        <w:tc>
          <w:tcPr>
            <w:tcW w:w="7944" w:type="dxa"/>
          </w:tcPr>
          <w:p w14:paraId="0618F76E" w14:textId="08D28CD4" w:rsidR="00217E05" w:rsidRPr="00FE7404" w:rsidRDefault="00FE7404" w:rsidP="00FE7404">
            <w:pPr>
              <w:rPr>
                <w:rFonts w:ascii="Times New Roman" w:eastAsia="宋体" w:hAnsi="Times New Roman" w:cs="Times New Roman"/>
              </w:rPr>
            </w:pPr>
            <w:r>
              <w:rPr>
                <w:rFonts w:ascii="Times New Roman" w:eastAsia="宋体" w:hAnsi="Times New Roman" w:cs="Times New Roman"/>
              </w:rPr>
              <w:t>T</w:t>
            </w:r>
            <w:r>
              <w:rPr>
                <w:rFonts w:ascii="Times New Roman" w:eastAsia="宋体" w:hAnsi="Times New Roman" w:cs="Times New Roman" w:hint="eastAsia"/>
              </w:rPr>
              <w:t>he reason to put a FFS for intra-slot frequency hopping may be there are more concerned companies. However, I don</w:t>
            </w:r>
            <w:r>
              <w:rPr>
                <w:rFonts w:ascii="Times New Roman" w:eastAsia="宋体" w:hAnsi="Times New Roman" w:cs="Times New Roman"/>
              </w:rPr>
              <w:t>’</w:t>
            </w:r>
            <w:r>
              <w:rPr>
                <w:rFonts w:ascii="Times New Roman" w:eastAsia="宋体" w:hAnsi="Times New Roman" w:cs="Times New Roman" w:hint="eastAsia"/>
              </w:rPr>
              <w:t>t think there is anything different between intra-slot FH and inter-slot FH on whether introduce more FH positions. We propose either delete the FFS for intra-slot FH or put a FFS for inter-slot FH.</w:t>
            </w:r>
          </w:p>
        </w:tc>
      </w:tr>
      <w:tr w:rsidR="00217E05" w:rsidRPr="008A28BB" w14:paraId="4524DE50" w14:textId="77777777" w:rsidTr="00822183">
        <w:tc>
          <w:tcPr>
            <w:tcW w:w="1792" w:type="dxa"/>
          </w:tcPr>
          <w:p w14:paraId="47E93BEA" w14:textId="56758881" w:rsidR="00217E05" w:rsidRPr="008A28BB" w:rsidRDefault="00646A03" w:rsidP="00822183">
            <w:pPr>
              <w:jc w:val="center"/>
              <w:rPr>
                <w:rFonts w:ascii="Times New Roman" w:eastAsia="宋体" w:hAnsi="Times New Roman" w:cs="Times New Roman"/>
              </w:rPr>
            </w:pPr>
            <w:r>
              <w:rPr>
                <w:rFonts w:ascii="Times New Roman" w:eastAsia="宋体" w:hAnsi="Times New Roman" w:cs="Times New Roman"/>
              </w:rPr>
              <w:t>Intel</w:t>
            </w:r>
          </w:p>
        </w:tc>
        <w:tc>
          <w:tcPr>
            <w:tcW w:w="7944" w:type="dxa"/>
          </w:tcPr>
          <w:p w14:paraId="59AC617D" w14:textId="616799CD" w:rsidR="00217E05" w:rsidRPr="008A28BB" w:rsidRDefault="00646A03" w:rsidP="00822183">
            <w:pPr>
              <w:rPr>
                <w:rFonts w:ascii="Times New Roman" w:eastAsia="宋体" w:hAnsi="Times New Roman" w:cs="Times New Roman"/>
              </w:rPr>
            </w:pPr>
            <w:r>
              <w:rPr>
                <w:rFonts w:ascii="Times New Roman" w:eastAsia="宋体" w:hAnsi="Times New Roman" w:cs="Times New Roman"/>
              </w:rPr>
              <w:t xml:space="preserve">We are fine with moderator’s updated proposal. </w:t>
            </w:r>
          </w:p>
        </w:tc>
      </w:tr>
      <w:tr w:rsidR="00986323" w14:paraId="51E5C77F" w14:textId="77777777" w:rsidTr="00822183">
        <w:tc>
          <w:tcPr>
            <w:tcW w:w="1792" w:type="dxa"/>
          </w:tcPr>
          <w:p w14:paraId="32717E1A" w14:textId="15629149" w:rsidR="00986323" w:rsidRPr="00574617" w:rsidRDefault="00986323" w:rsidP="00986323">
            <w:pPr>
              <w:jc w:val="center"/>
              <w:rPr>
                <w:rFonts w:ascii="Times New Roman" w:eastAsia="宋体" w:hAnsi="Times New Roman" w:cs="Times New Roman"/>
                <w:bCs/>
              </w:rPr>
            </w:pPr>
            <w:r>
              <w:rPr>
                <w:rFonts w:ascii="Times New Roman" w:eastAsia="宋体" w:hAnsi="Times New Roman" w:cs="Times New Roman"/>
              </w:rPr>
              <w:t>Nokia/NSB</w:t>
            </w:r>
          </w:p>
        </w:tc>
        <w:tc>
          <w:tcPr>
            <w:tcW w:w="7944" w:type="dxa"/>
          </w:tcPr>
          <w:p w14:paraId="46FF7985" w14:textId="016C51F7" w:rsidR="00986323" w:rsidRPr="00574617" w:rsidRDefault="00986323" w:rsidP="00986323">
            <w:pPr>
              <w:rPr>
                <w:rFonts w:ascii="Times New Roman" w:eastAsia="宋体" w:hAnsi="Times New Roman" w:cs="Times New Roman"/>
                <w:bCs/>
              </w:rPr>
            </w:pPr>
            <w:r>
              <w:rPr>
                <w:rFonts w:ascii="Times New Roman" w:eastAsia="宋体" w:hAnsi="Times New Roman" w:cs="Times New Roman"/>
              </w:rPr>
              <w:t xml:space="preserve">We share CATT’s view on the FFS point for intra-slot FH positions. Introducing more </w:t>
            </w:r>
            <w:r w:rsidRPr="009C4761">
              <w:rPr>
                <w:rFonts w:ascii="Times New Roman" w:eastAsia="宋体" w:hAnsi="Times New Roman" w:cs="Times New Roman"/>
              </w:rPr>
              <w:t>frequency offsets configured by RRC</w:t>
            </w:r>
            <w:r>
              <w:rPr>
                <w:rFonts w:ascii="Times New Roman" w:eastAsia="宋体" w:hAnsi="Times New Roman" w:cs="Times New Roman"/>
              </w:rPr>
              <w:t xml:space="preserve"> without introducing more frequency hopping positions does not help to achieve frequency diversity but only providing some flexibility for scheduling in frequency domain. Therefore, we prefer to remove the FFS for more intra-slot FH positions and treat it as a normal sub-bullet. We would like to mention again that if companies believe the sub-bullet should be there, then it does not harm at this stage to study any solution since the main bullet of the proposal clearly states that “</w:t>
            </w:r>
            <w:r w:rsidRPr="007D16A0">
              <w:rPr>
                <w:rFonts w:ascii="Times New Roman" w:eastAsia="宋体" w:hAnsi="Times New Roman" w:cs="Times New Roman"/>
              </w:rPr>
              <w:t>Study the performance and specification impacts</w:t>
            </w:r>
            <w:r>
              <w:rPr>
                <w:rFonts w:ascii="Times New Roman" w:eastAsia="宋体" w:hAnsi="Times New Roman" w:cs="Times New Roman"/>
              </w:rPr>
              <w:t xml:space="preserve">…”. </w:t>
            </w:r>
          </w:p>
        </w:tc>
      </w:tr>
      <w:tr w:rsidR="00E604D5" w14:paraId="420FF4D7" w14:textId="77777777" w:rsidTr="00822183">
        <w:tc>
          <w:tcPr>
            <w:tcW w:w="1792" w:type="dxa"/>
          </w:tcPr>
          <w:p w14:paraId="791F96F8" w14:textId="0D0D1E3E" w:rsidR="00E604D5" w:rsidRDefault="00E604D5" w:rsidP="00986323">
            <w:pPr>
              <w:jc w:val="center"/>
              <w:rPr>
                <w:rFonts w:ascii="Times New Roman" w:eastAsia="宋体" w:hAnsi="Times New Roman" w:cs="Times New Roman"/>
              </w:rPr>
            </w:pPr>
            <w:r>
              <w:rPr>
                <w:rFonts w:ascii="Times New Roman" w:eastAsia="宋体" w:hAnsi="Times New Roman" w:cs="Times New Roman"/>
              </w:rPr>
              <w:t>Qualcomm</w:t>
            </w:r>
          </w:p>
        </w:tc>
        <w:tc>
          <w:tcPr>
            <w:tcW w:w="7944" w:type="dxa"/>
          </w:tcPr>
          <w:p w14:paraId="66599802" w14:textId="3839510A" w:rsidR="00E604D5" w:rsidRDefault="00E604D5" w:rsidP="00986323">
            <w:pPr>
              <w:rPr>
                <w:rFonts w:ascii="Times New Roman" w:eastAsia="宋体" w:hAnsi="Times New Roman" w:cs="Times New Roman"/>
              </w:rPr>
            </w:pPr>
            <w:r>
              <w:rPr>
                <w:rFonts w:ascii="Times New Roman" w:eastAsia="宋体" w:hAnsi="Times New Roman" w:cs="Times New Roman"/>
              </w:rPr>
              <w:t>We have expressed concerns on frequency hopping before as well</w:t>
            </w:r>
            <w:r w:rsidR="007E4B5A">
              <w:rPr>
                <w:rFonts w:ascii="Times New Roman" w:eastAsia="宋体" w:hAnsi="Times New Roman" w:cs="Times New Roman"/>
              </w:rPr>
              <w:t>, but they seem to be getting overlooked</w:t>
            </w:r>
            <w:r>
              <w:rPr>
                <w:rFonts w:ascii="Times New Roman" w:eastAsia="宋体" w:hAnsi="Times New Roman" w:cs="Times New Roman"/>
              </w:rPr>
              <w:t xml:space="preserve">. Unless we agree to accurate channel models, for e.g., by simulating 64 TXRU gNBs, studying this enhancement is meaningless. Frequency hopping gains are sensitive to the assumed channel models and our current assumptions do not allow us to study these schemes in the right setting. </w:t>
            </w:r>
            <w:r w:rsidR="007E4B5A">
              <w:rPr>
                <w:rFonts w:ascii="Times New Roman" w:eastAsia="宋体" w:hAnsi="Times New Roman" w:cs="Times New Roman"/>
              </w:rPr>
              <w:t>We need a note to clarify this.</w:t>
            </w:r>
            <w:r w:rsidR="00B60641">
              <w:rPr>
                <w:rFonts w:ascii="Times New Roman" w:eastAsia="宋体" w:hAnsi="Times New Roman" w:cs="Times New Roman"/>
              </w:rPr>
              <w:t xml:space="preserve"> We suggest adding the following:</w:t>
            </w:r>
          </w:p>
          <w:p w14:paraId="09E6CF18" w14:textId="76A372C1" w:rsidR="00B60641" w:rsidRDefault="00B60641" w:rsidP="00986323">
            <w:pPr>
              <w:rPr>
                <w:rFonts w:ascii="Times New Roman" w:eastAsia="宋体" w:hAnsi="Times New Roman" w:cs="Times New Roman"/>
              </w:rPr>
            </w:pPr>
          </w:p>
          <w:p w14:paraId="7776484D" w14:textId="3805ADDA" w:rsidR="00B60641" w:rsidRDefault="00B60641" w:rsidP="00986323">
            <w:pPr>
              <w:rPr>
                <w:rFonts w:ascii="Times New Roman" w:eastAsia="宋体" w:hAnsi="Times New Roman" w:cs="Times New Roman"/>
              </w:rPr>
            </w:pPr>
            <w:r w:rsidRPr="00064BD9">
              <w:rPr>
                <w:rFonts w:ascii="Times New Roman" w:eastAsia="宋体" w:hAnsi="Times New Roman" w:cs="Times New Roman"/>
                <w:b/>
                <w:bCs/>
                <w:color w:val="9BBB59" w:themeColor="accent3"/>
              </w:rPr>
              <w:t xml:space="preserve">Note: For TDD systems, when evaluating </w:t>
            </w:r>
            <w:r>
              <w:rPr>
                <w:rFonts w:ascii="Times New Roman" w:eastAsia="宋体" w:hAnsi="Times New Roman" w:cs="Times New Roman"/>
                <w:b/>
                <w:bCs/>
                <w:color w:val="9BBB59" w:themeColor="accent3"/>
              </w:rPr>
              <w:t>frequency-domain</w:t>
            </w:r>
            <w:r w:rsidRPr="00064BD9">
              <w:rPr>
                <w:rFonts w:ascii="Times New Roman" w:eastAsia="宋体" w:hAnsi="Times New Roman" w:cs="Times New Roman"/>
                <w:b/>
                <w:bCs/>
                <w:color w:val="9BBB59" w:themeColor="accent3"/>
              </w:rPr>
              <w:t xml:space="preserve"> enhancements, simulations should be carried out with the actual number of gNB TXRUs.</w:t>
            </w:r>
          </w:p>
          <w:p w14:paraId="4853C181" w14:textId="5033554B" w:rsidR="007E4B5A" w:rsidRDefault="007E4B5A" w:rsidP="00986323">
            <w:pPr>
              <w:rPr>
                <w:rFonts w:ascii="Times New Roman" w:eastAsia="宋体" w:hAnsi="Times New Roman" w:cs="Times New Roman"/>
              </w:rPr>
            </w:pPr>
          </w:p>
          <w:p w14:paraId="5C5BF982" w14:textId="24D0B89A" w:rsidR="007E4B5A" w:rsidRDefault="007E4B5A" w:rsidP="00986323">
            <w:pPr>
              <w:rPr>
                <w:rFonts w:ascii="Times New Roman" w:eastAsia="宋体" w:hAnsi="Times New Roman" w:cs="Times New Roman"/>
              </w:rPr>
            </w:pPr>
            <w:r>
              <w:rPr>
                <w:rFonts w:ascii="Times New Roman" w:eastAsia="宋体" w:hAnsi="Times New Roman" w:cs="Times New Roman"/>
              </w:rPr>
              <w:t xml:space="preserve">Added to this, a gNB uses a combination of repetitions and HARQ retransmissions to achieve the desired rBLER. With HARQ retransmissions the gNB is free to determine a new allocation that in effect acts as a frequency hop. A gNB is unlikely to only rely on repetitions. For these reasons, </w:t>
            </w:r>
            <w:r w:rsidR="00B60641">
              <w:rPr>
                <w:rFonts w:ascii="Times New Roman" w:eastAsia="宋体" w:hAnsi="Times New Roman" w:cs="Times New Roman"/>
              </w:rPr>
              <w:t>enhancements to</w:t>
            </w:r>
            <w:r>
              <w:rPr>
                <w:rFonts w:ascii="Times New Roman" w:eastAsia="宋体" w:hAnsi="Times New Roman" w:cs="Times New Roman"/>
              </w:rPr>
              <w:t xml:space="preserve"> frequency hopping </w:t>
            </w:r>
            <w:r w:rsidR="00B60641">
              <w:rPr>
                <w:rFonts w:ascii="Times New Roman" w:eastAsia="宋体" w:hAnsi="Times New Roman" w:cs="Times New Roman"/>
              </w:rPr>
              <w:t xml:space="preserve">do not seem very compelling. Can we </w:t>
            </w:r>
            <w:r w:rsidR="00B60641">
              <w:rPr>
                <w:rFonts w:ascii="Times New Roman" w:eastAsia="宋体" w:hAnsi="Times New Roman" w:cs="Times New Roman"/>
              </w:rPr>
              <w:lastRenderedPageBreak/>
              <w:t xml:space="preserve">add </w:t>
            </w:r>
            <w:r w:rsidR="000B77B7">
              <w:rPr>
                <w:rFonts w:ascii="Times New Roman" w:eastAsia="宋体" w:hAnsi="Times New Roman" w:cs="Times New Roman"/>
              </w:rPr>
              <w:t>the following note:</w:t>
            </w:r>
          </w:p>
          <w:p w14:paraId="7446427C" w14:textId="46717A32" w:rsidR="00B60641" w:rsidRDefault="00B60641" w:rsidP="00986323">
            <w:pPr>
              <w:rPr>
                <w:rFonts w:ascii="Times New Roman" w:eastAsia="宋体" w:hAnsi="Times New Roman" w:cs="Times New Roman"/>
              </w:rPr>
            </w:pPr>
          </w:p>
          <w:p w14:paraId="0A69A06A" w14:textId="2886F317" w:rsidR="00B60641" w:rsidRPr="000B77B7" w:rsidRDefault="000B77B7" w:rsidP="00986323">
            <w:pPr>
              <w:rPr>
                <w:rFonts w:ascii="Times New Roman" w:eastAsia="宋体" w:hAnsi="Times New Roman" w:cs="Times New Roman"/>
                <w:b/>
                <w:bCs/>
                <w:color w:val="9BBB59" w:themeColor="accent3"/>
              </w:rPr>
            </w:pPr>
            <w:r w:rsidRPr="000B77B7">
              <w:rPr>
                <w:rFonts w:ascii="Times New Roman" w:eastAsia="宋体" w:hAnsi="Times New Roman" w:cs="Times New Roman"/>
                <w:b/>
                <w:bCs/>
                <w:color w:val="9BBB59" w:themeColor="accent3"/>
              </w:rPr>
              <w:t xml:space="preserve">Note: </w:t>
            </w:r>
            <w:r w:rsidR="00B60641" w:rsidRPr="000B77B7">
              <w:rPr>
                <w:rFonts w:ascii="Times New Roman" w:eastAsia="宋体" w:hAnsi="Times New Roman" w:cs="Times New Roman"/>
                <w:b/>
                <w:bCs/>
                <w:color w:val="9BBB59" w:themeColor="accent3"/>
              </w:rPr>
              <w:t xml:space="preserve">For inter-slot hopping, consider HARQ retransmissions with </w:t>
            </w:r>
            <w:r w:rsidRPr="000B77B7">
              <w:rPr>
                <w:rFonts w:ascii="Times New Roman" w:eastAsia="宋体" w:hAnsi="Times New Roman" w:cs="Times New Roman"/>
                <w:b/>
                <w:bCs/>
                <w:color w:val="9BBB59" w:themeColor="accent3"/>
              </w:rPr>
              <w:t>different RB allocations as a baseline.</w:t>
            </w:r>
          </w:p>
          <w:p w14:paraId="4EE3B267" w14:textId="74F6A637" w:rsidR="007E4B5A" w:rsidRDefault="007E4B5A" w:rsidP="00986323">
            <w:pPr>
              <w:rPr>
                <w:rFonts w:ascii="Times New Roman" w:eastAsia="宋体" w:hAnsi="Times New Roman" w:cs="Times New Roman"/>
              </w:rPr>
            </w:pPr>
          </w:p>
          <w:p w14:paraId="0301BE85" w14:textId="68CB0155" w:rsidR="007E4B5A" w:rsidRDefault="007E4B5A" w:rsidP="00986323">
            <w:pPr>
              <w:rPr>
                <w:rFonts w:ascii="Times New Roman" w:eastAsia="宋体" w:hAnsi="Times New Roman" w:cs="Times New Roman"/>
              </w:rPr>
            </w:pPr>
            <w:r>
              <w:rPr>
                <w:rFonts w:ascii="Times New Roman" w:eastAsia="宋体" w:hAnsi="Times New Roman" w:cs="Times New Roman"/>
              </w:rPr>
              <w:t>At the very least, I see that many companies think intra-slot hopping is not going to be useful, so can we take this as an FFS?</w:t>
            </w:r>
          </w:p>
          <w:p w14:paraId="4BEF9ABC" w14:textId="16297113" w:rsidR="007E4B5A" w:rsidRDefault="007E4B5A" w:rsidP="00986323">
            <w:pPr>
              <w:rPr>
                <w:rFonts w:ascii="Times New Roman" w:eastAsia="宋体" w:hAnsi="Times New Roman" w:cs="Times New Roman"/>
              </w:rPr>
            </w:pPr>
          </w:p>
        </w:tc>
      </w:tr>
      <w:tr w:rsidR="00F25EB7" w14:paraId="28FD7594" w14:textId="77777777" w:rsidTr="00822183">
        <w:tc>
          <w:tcPr>
            <w:tcW w:w="1792" w:type="dxa"/>
          </w:tcPr>
          <w:p w14:paraId="29883A27" w14:textId="63A3EA05" w:rsidR="00F25EB7" w:rsidRDefault="001376CD" w:rsidP="00986323">
            <w:pPr>
              <w:jc w:val="center"/>
              <w:rPr>
                <w:rFonts w:ascii="Times New Roman" w:eastAsia="宋体" w:hAnsi="Times New Roman" w:cs="Times New Roman"/>
              </w:rPr>
            </w:pPr>
            <w:r>
              <w:rPr>
                <w:rFonts w:ascii="Times New Roman" w:eastAsia="宋体" w:hAnsi="Times New Roman" w:cs="Times New Roman"/>
              </w:rPr>
              <w:lastRenderedPageBreak/>
              <w:t>Sierra Wireless</w:t>
            </w:r>
          </w:p>
        </w:tc>
        <w:tc>
          <w:tcPr>
            <w:tcW w:w="7944" w:type="dxa"/>
          </w:tcPr>
          <w:p w14:paraId="6A2BAFA0" w14:textId="0F8755BB" w:rsidR="00F25EB7" w:rsidRPr="001376CD" w:rsidRDefault="001376CD" w:rsidP="00986323">
            <w:pPr>
              <w:rPr>
                <w:rFonts w:ascii="Times New Roman" w:eastAsia="宋体" w:hAnsi="Times New Roman" w:cs="Times New Roman"/>
              </w:rPr>
            </w:pPr>
            <w:r w:rsidRPr="001376CD">
              <w:rPr>
                <w:rFonts w:ascii="Times New Roman" w:eastAsia="宋体" w:hAnsi="Times New Roman" w:cs="Times New Roman"/>
              </w:rPr>
              <w:t xml:space="preserve">OK with FL proposal but agree </w:t>
            </w:r>
            <w:r>
              <w:rPr>
                <w:rFonts w:ascii="Times New Roman" w:eastAsia="宋体" w:hAnsi="Times New Roman" w:cs="Times New Roman"/>
              </w:rPr>
              <w:t>with many other</w:t>
            </w:r>
            <w:r w:rsidR="00372461">
              <w:rPr>
                <w:rFonts w:ascii="Times New Roman" w:eastAsia="宋体" w:hAnsi="Times New Roman" w:cs="Times New Roman"/>
              </w:rPr>
              <w:t xml:space="preserve"> companies </w:t>
            </w:r>
            <w:r w:rsidRPr="001376CD">
              <w:rPr>
                <w:rFonts w:ascii="Times New Roman" w:eastAsia="宋体" w:hAnsi="Times New Roman" w:cs="Times New Roman"/>
              </w:rPr>
              <w:t xml:space="preserve">that </w:t>
            </w:r>
            <w:r w:rsidR="00F25EB7" w:rsidRPr="001376CD">
              <w:rPr>
                <w:rFonts w:ascii="Times New Roman" w:eastAsia="宋体" w:hAnsi="Times New Roman" w:cs="Times New Roman"/>
              </w:rPr>
              <w:t xml:space="preserve">Intra-slot </w:t>
            </w:r>
            <w:r>
              <w:rPr>
                <w:rFonts w:ascii="Times New Roman" w:eastAsia="宋体" w:hAnsi="Times New Roman" w:cs="Times New Roman"/>
              </w:rPr>
              <w:t xml:space="preserve">FH </w:t>
            </w:r>
            <w:r w:rsidR="00F25EB7" w:rsidRPr="001376CD">
              <w:rPr>
                <w:rFonts w:ascii="Times New Roman" w:eastAsia="宋体" w:hAnsi="Times New Roman" w:cs="Times New Roman"/>
              </w:rPr>
              <w:t>should be FFS.</w:t>
            </w:r>
          </w:p>
        </w:tc>
      </w:tr>
      <w:tr w:rsidR="00515D28" w14:paraId="670A700F" w14:textId="77777777" w:rsidTr="00822183">
        <w:tc>
          <w:tcPr>
            <w:tcW w:w="1792" w:type="dxa"/>
          </w:tcPr>
          <w:p w14:paraId="152BDD08" w14:textId="005F70EB" w:rsidR="00515D28" w:rsidRDefault="00515D28" w:rsidP="00515D28">
            <w:pPr>
              <w:jc w:val="center"/>
              <w:rPr>
                <w:rFonts w:ascii="Times New Roman" w:eastAsia="宋体" w:hAnsi="Times New Roman" w:cs="Times New Roman"/>
              </w:rPr>
            </w:pPr>
            <w:r>
              <w:rPr>
                <w:rFonts w:ascii="Times New Roman" w:eastAsia="宋体" w:hAnsi="Times New Roman" w:cs="Times New Roman"/>
              </w:rPr>
              <w:t>CMCC</w:t>
            </w:r>
          </w:p>
        </w:tc>
        <w:tc>
          <w:tcPr>
            <w:tcW w:w="7944" w:type="dxa"/>
          </w:tcPr>
          <w:p w14:paraId="4ECB445D" w14:textId="68944CA4" w:rsidR="00515D28" w:rsidRPr="001376CD" w:rsidRDefault="00515D28" w:rsidP="00515D28">
            <w:pPr>
              <w:rPr>
                <w:rFonts w:ascii="Times New Roman" w:eastAsia="宋体" w:hAnsi="Times New Roman" w:cs="Times New Roman"/>
              </w:rPr>
            </w:pPr>
            <w:r>
              <w:rPr>
                <w:rFonts w:ascii="Times New Roman" w:eastAsia="宋体" w:hAnsi="Times New Roman" w:cs="Times New Roman"/>
              </w:rPr>
              <w:t xml:space="preserve">We are fine with moderator’s updated proposal. </w:t>
            </w:r>
          </w:p>
        </w:tc>
      </w:tr>
      <w:tr w:rsidR="00EA5B93" w14:paraId="0A5A29DA" w14:textId="77777777" w:rsidTr="00507656">
        <w:tc>
          <w:tcPr>
            <w:tcW w:w="1792" w:type="dxa"/>
          </w:tcPr>
          <w:p w14:paraId="5C92DE13" w14:textId="77777777" w:rsidR="00EA5B93" w:rsidRDefault="00EA5B93" w:rsidP="00507656">
            <w:pPr>
              <w:jc w:val="center"/>
              <w:rPr>
                <w:rFonts w:ascii="Times New Roman" w:eastAsia="宋体" w:hAnsi="Times New Roman" w:cs="Times New Roman"/>
              </w:rPr>
            </w:pPr>
            <w:r>
              <w:rPr>
                <w:rFonts w:ascii="Times New Roman" w:eastAsia="宋体" w:hAnsi="Times New Roman" w:cs="Times New Roman"/>
              </w:rPr>
              <w:t>Samsung</w:t>
            </w:r>
          </w:p>
        </w:tc>
        <w:tc>
          <w:tcPr>
            <w:tcW w:w="7944" w:type="dxa"/>
          </w:tcPr>
          <w:p w14:paraId="095E75AB" w14:textId="77777777" w:rsidR="00EA5B93" w:rsidRDefault="00EA5B93" w:rsidP="00507656">
            <w:pPr>
              <w:rPr>
                <w:rFonts w:ascii="Times New Roman" w:eastAsia="宋体" w:hAnsi="Times New Roman" w:cs="Times New Roman"/>
              </w:rPr>
            </w:pPr>
            <w:r>
              <w:rPr>
                <w:rFonts w:ascii="Times New Roman" w:eastAsia="宋体" w:hAnsi="Times New Roman" w:cs="Times New Roman"/>
              </w:rPr>
              <w:t>As commented earlier, we don’t see any need to study intra-slot related FH proposals or inter-slot ones with more frequency offsets.</w:t>
            </w:r>
          </w:p>
          <w:p w14:paraId="07D4D0C7" w14:textId="77777777" w:rsidR="00EA5B93" w:rsidRPr="001376CD" w:rsidRDefault="00EA5B93" w:rsidP="00507656">
            <w:pPr>
              <w:rPr>
                <w:rFonts w:ascii="Times New Roman" w:eastAsia="宋体" w:hAnsi="Times New Roman" w:cs="Times New Roman"/>
              </w:rPr>
            </w:pPr>
            <w:r>
              <w:rPr>
                <w:rFonts w:ascii="Times New Roman" w:eastAsia="宋体" w:hAnsi="Times New Roman" w:cs="Times New Roman"/>
              </w:rPr>
              <w:t>We are fine with the other FL proposals.</w:t>
            </w:r>
          </w:p>
        </w:tc>
      </w:tr>
      <w:tr w:rsidR="00BF3367" w14:paraId="0CF4B857" w14:textId="77777777" w:rsidTr="00507656">
        <w:tc>
          <w:tcPr>
            <w:tcW w:w="1792" w:type="dxa"/>
          </w:tcPr>
          <w:p w14:paraId="2CCE4DD5" w14:textId="2350A8CA" w:rsidR="00BF3367" w:rsidRDefault="00BF3367" w:rsidP="00507656">
            <w:pPr>
              <w:jc w:val="center"/>
              <w:rPr>
                <w:rFonts w:ascii="Times New Roman" w:eastAsia="宋体" w:hAnsi="Times New Roman" w:cs="Times New Roman"/>
              </w:rPr>
            </w:pPr>
            <w:r>
              <w:rPr>
                <w:rFonts w:ascii="Times New Roman" w:eastAsia="宋体" w:hAnsi="Times New Roman" w:cs="Times New Roman" w:hint="eastAsia"/>
              </w:rPr>
              <w:t>vivo</w:t>
            </w:r>
          </w:p>
        </w:tc>
        <w:tc>
          <w:tcPr>
            <w:tcW w:w="7944" w:type="dxa"/>
          </w:tcPr>
          <w:p w14:paraId="018CADD0" w14:textId="686821CA" w:rsidR="00BF3367" w:rsidRDefault="00BF3367" w:rsidP="00507656">
            <w:pPr>
              <w:rPr>
                <w:rFonts w:ascii="Times New Roman" w:eastAsia="宋体" w:hAnsi="Times New Roman" w:cs="Times New Roman"/>
              </w:rPr>
            </w:pPr>
            <w:r>
              <w:rPr>
                <w:rFonts w:ascii="Times New Roman" w:eastAsia="宋体" w:hAnsi="Times New Roman" w:cs="Times New Roman" w:hint="eastAsia"/>
              </w:rPr>
              <w:t>We</w:t>
            </w:r>
            <w:r>
              <w:rPr>
                <w:rFonts w:ascii="Times New Roman" w:eastAsia="宋体" w:hAnsi="Times New Roman" w:cs="Times New Roman"/>
              </w:rPr>
              <w:t xml:space="preserve"> are generally fine with the proposal.</w:t>
            </w:r>
          </w:p>
        </w:tc>
      </w:tr>
      <w:tr w:rsidR="00482B49" w14:paraId="517D3E60" w14:textId="77777777" w:rsidTr="00507656">
        <w:tc>
          <w:tcPr>
            <w:tcW w:w="1792" w:type="dxa"/>
          </w:tcPr>
          <w:p w14:paraId="191588F2" w14:textId="49475887" w:rsidR="00482B49" w:rsidRDefault="00482B49" w:rsidP="00482B49">
            <w:pPr>
              <w:jc w:val="center"/>
              <w:rPr>
                <w:rFonts w:ascii="Times New Roman" w:eastAsia="宋体" w:hAnsi="Times New Roman" w:cs="Times New Roman"/>
              </w:rPr>
            </w:pPr>
            <w:r>
              <w:rPr>
                <w:rFonts w:ascii="Times New Roman" w:eastAsia="宋体" w:hAnsi="Times New Roman" w:cs="Times New Roman"/>
              </w:rPr>
              <w:t>Ericsson</w:t>
            </w:r>
          </w:p>
        </w:tc>
        <w:tc>
          <w:tcPr>
            <w:tcW w:w="7944" w:type="dxa"/>
          </w:tcPr>
          <w:p w14:paraId="511C1B31" w14:textId="77777777" w:rsidR="00482B49" w:rsidRDefault="00482B49" w:rsidP="00482B49">
            <w:pPr>
              <w:rPr>
                <w:rFonts w:ascii="Times New Roman" w:eastAsia="宋体" w:hAnsi="Times New Roman" w:cs="Times New Roman"/>
              </w:rPr>
            </w:pPr>
            <w:r>
              <w:rPr>
                <w:rFonts w:ascii="Times New Roman" w:eastAsia="宋体" w:hAnsi="Times New Roman" w:cs="Times New Roman"/>
              </w:rPr>
              <w:t xml:space="preserve">As commented in earlier rounds of discussions, frequency diversity can already been achieved in many ways in current standard. It is not clear to us how much gain we can expect on these optimizations. </w:t>
            </w:r>
          </w:p>
          <w:p w14:paraId="3E4C1313" w14:textId="77777777" w:rsidR="00482B49" w:rsidRDefault="00482B49" w:rsidP="00482B49">
            <w:pPr>
              <w:rPr>
                <w:rFonts w:ascii="Times New Roman" w:eastAsia="宋体" w:hAnsi="Times New Roman" w:cs="Times New Roman"/>
              </w:rPr>
            </w:pPr>
            <w:r>
              <w:rPr>
                <w:rFonts w:ascii="Times New Roman" w:eastAsia="宋体" w:hAnsi="Times New Roman" w:cs="Times New Roman"/>
              </w:rPr>
              <w:t>For Msg3/MsgA PUSCH, the frequency domain resource allocation is restricted to fixed allocation type and inter-slot hopping is not supported considering it’s first uplink data transmission, and we agree there could be gain with hopping when repetition is introduced. Note that frequency hopping for Msg3/MsgA PUSCH was not addressed 8.8.2.3, so we’re fine to have them either here or in 8.8.2.3 as well.</w:t>
            </w:r>
          </w:p>
          <w:p w14:paraId="6A336A2D" w14:textId="07848571" w:rsidR="00482B49" w:rsidRDefault="00482B49" w:rsidP="00482B49">
            <w:pPr>
              <w:rPr>
                <w:rFonts w:ascii="Times New Roman" w:eastAsia="宋体" w:hAnsi="Times New Roman" w:cs="Times New Roman"/>
              </w:rPr>
            </w:pPr>
            <w:r>
              <w:rPr>
                <w:rFonts w:ascii="Times New Roman" w:eastAsia="宋体" w:hAnsi="Times New Roman" w:cs="Times New Roman"/>
              </w:rPr>
              <w:t xml:space="preserve">So, we would like to study all frequency hopping related proposals only on Msg3 or MsgA PUSCH. </w:t>
            </w:r>
          </w:p>
        </w:tc>
      </w:tr>
    </w:tbl>
    <w:p w14:paraId="7723275A" w14:textId="77777777" w:rsidR="00217E05" w:rsidRDefault="00217E05" w:rsidP="00217E05">
      <w:pPr>
        <w:rPr>
          <w:rFonts w:ascii="Times New Roman" w:eastAsia="宋体" w:hAnsi="Times New Roman" w:cs="Times New Roman"/>
        </w:rPr>
      </w:pPr>
    </w:p>
    <w:p w14:paraId="28518348" w14:textId="77777777" w:rsidR="00B9433A" w:rsidRDefault="00B9433A">
      <w:pPr>
        <w:rPr>
          <w:rFonts w:ascii="Times New Roman" w:eastAsia="宋体" w:hAnsi="Times New Roman" w:cs="Times New Roman"/>
        </w:rPr>
      </w:pPr>
    </w:p>
    <w:p w14:paraId="4B0180AA" w14:textId="04EC1A42" w:rsidR="00B9433A" w:rsidRDefault="00B9433A" w:rsidP="00B9433A">
      <w:pPr>
        <w:rPr>
          <w:rFonts w:ascii="Times New Roman" w:eastAsia="宋体" w:hAnsi="Times New Roman" w:cs="Times New Roman"/>
          <w:b/>
        </w:rPr>
      </w:pPr>
      <w:r w:rsidRPr="001A42CF">
        <w:rPr>
          <w:rFonts w:ascii="Times New Roman" w:eastAsia="宋体" w:hAnsi="Times New Roman" w:cs="Times New Roman"/>
          <w:b/>
        </w:rPr>
        <w:t xml:space="preserve">Proposal </w:t>
      </w:r>
      <w:r>
        <w:rPr>
          <w:rFonts w:ascii="Times New Roman" w:eastAsia="宋体" w:hAnsi="Times New Roman" w:cs="Times New Roman"/>
          <w:b/>
        </w:rPr>
        <w:t>3</w:t>
      </w:r>
      <w:r w:rsidRPr="001A42CF">
        <w:rPr>
          <w:rFonts w:ascii="Times New Roman" w:eastAsia="宋体" w:hAnsi="Times New Roman" w:cs="Times New Roman"/>
          <w:b/>
        </w:rPr>
        <w:t xml:space="preserve"> is revised below. </w:t>
      </w:r>
    </w:p>
    <w:p w14:paraId="0D9252D2" w14:textId="72A86883" w:rsidR="00AF0CED" w:rsidRDefault="00AF0CED">
      <w:pPr>
        <w:rPr>
          <w:rFonts w:ascii="Times New Roman" w:eastAsia="宋体" w:hAnsi="Times New Roman" w:cs="Times New Roman"/>
          <w:b/>
        </w:rPr>
      </w:pPr>
      <w:r>
        <w:rPr>
          <w:rFonts w:ascii="Times New Roman" w:eastAsia="宋体" w:hAnsi="Times New Roman" w:cs="Times New Roman"/>
          <w:b/>
        </w:rPr>
        <w:t>Regarding “</w:t>
      </w:r>
      <w:r w:rsidRPr="00AF0CED">
        <w:rPr>
          <w:rFonts w:ascii="Times New Roman" w:eastAsia="宋体" w:hAnsi="Times New Roman" w:cs="Times New Roman"/>
          <w:b/>
        </w:rPr>
        <w:t>including possibility of placement of DM-RS in uplink and/or special slot</w:t>
      </w:r>
      <w:r>
        <w:rPr>
          <w:rFonts w:ascii="Times New Roman" w:eastAsia="宋体" w:hAnsi="Times New Roman" w:cs="Times New Roman"/>
          <w:b/>
        </w:rPr>
        <w:t>”, the details can be discussed later.</w:t>
      </w:r>
    </w:p>
    <w:p w14:paraId="4CEC89AA" w14:textId="77777777" w:rsidR="00A224F6" w:rsidRDefault="00A224F6" w:rsidP="00A224F6">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3</w:t>
      </w:r>
      <w:r w:rsidRPr="00987D9B">
        <w:rPr>
          <w:rFonts w:ascii="Times New Roman" w:eastAsia="宋体" w:hAnsi="Times New Roman" w:cs="Times New Roman"/>
          <w:b/>
          <w:highlight w:val="yellow"/>
        </w:rPr>
        <w:t>:</w:t>
      </w:r>
    </w:p>
    <w:p w14:paraId="296A1D18" w14:textId="77777777" w:rsidR="00A224F6" w:rsidRPr="005A5C37" w:rsidRDefault="00A224F6" w:rsidP="00A224F6">
      <w:pPr>
        <w:pStyle w:val="ae"/>
        <w:numPr>
          <w:ilvl w:val="0"/>
          <w:numId w:val="10"/>
        </w:numPr>
        <w:rPr>
          <w:rFonts w:ascii="Times New Roman" w:eastAsia="宋体" w:hAnsi="Times New Roman" w:cs="Times New Roman"/>
          <w:b/>
        </w:rPr>
      </w:pPr>
      <w:r w:rsidRPr="005A5C37">
        <w:rPr>
          <w:rFonts w:ascii="Times New Roman" w:eastAsia="宋体" w:hAnsi="Times New Roman" w:cs="Times New Roman"/>
          <w:b/>
        </w:rPr>
        <w:t xml:space="preserve">Study the performance and specification impacts on DM-RS enhancements for PUSCH, including </w:t>
      </w:r>
    </w:p>
    <w:p w14:paraId="2D7C0F40" w14:textId="171C64B6" w:rsidR="003611CA" w:rsidRPr="00441DF6" w:rsidRDefault="00743D7C" w:rsidP="003611CA">
      <w:pPr>
        <w:pStyle w:val="ae"/>
        <w:numPr>
          <w:ilvl w:val="1"/>
          <w:numId w:val="10"/>
        </w:numPr>
        <w:rPr>
          <w:rFonts w:ascii="Times New Roman" w:eastAsia="宋体" w:hAnsi="Times New Roman" w:cs="Times New Roman"/>
          <w:b/>
        </w:rPr>
      </w:pPr>
      <w:r w:rsidRPr="00441DF6">
        <w:rPr>
          <w:rFonts w:ascii="Times New Roman" w:eastAsia="宋体" w:hAnsi="Times New Roman" w:cs="Times New Roman"/>
          <w:b/>
        </w:rPr>
        <w:t>Cross-slot channel estimation</w:t>
      </w:r>
    </w:p>
    <w:p w14:paraId="49D76B9F" w14:textId="588C1024" w:rsidR="00743D7C" w:rsidRPr="0005539E" w:rsidRDefault="00743D7C" w:rsidP="00743D7C">
      <w:pPr>
        <w:pStyle w:val="ae"/>
        <w:numPr>
          <w:ilvl w:val="2"/>
          <w:numId w:val="10"/>
        </w:numPr>
        <w:rPr>
          <w:rFonts w:ascii="Times New Roman" w:eastAsia="宋体" w:hAnsi="Times New Roman" w:cs="Times New Roman"/>
          <w:b/>
          <w:color w:val="FF0000"/>
        </w:rPr>
      </w:pPr>
      <w:r w:rsidRPr="0005539E">
        <w:rPr>
          <w:rFonts w:ascii="Times New Roman" w:eastAsia="宋体" w:hAnsi="Times New Roman" w:cs="Times New Roman"/>
          <w:b/>
          <w:color w:val="FF0000"/>
        </w:rPr>
        <w:t xml:space="preserve">a.k.a </w:t>
      </w:r>
      <w:r w:rsidRPr="0005539E">
        <w:rPr>
          <w:rFonts w:ascii="Times New Roman" w:eastAsia="宋体" w:hAnsi="Times New Roman" w:cs="Times New Roman" w:hint="eastAsia"/>
          <w:b/>
          <w:color w:val="FF0000"/>
        </w:rPr>
        <w:t>DMRS bundling</w:t>
      </w:r>
      <w:r w:rsidRPr="0005539E">
        <w:rPr>
          <w:rFonts w:ascii="Times New Roman" w:eastAsia="宋体" w:hAnsi="Times New Roman" w:cs="Times New Roman"/>
          <w:b/>
          <w:color w:val="FF0000"/>
        </w:rPr>
        <w:t>, cross-repetition channel estimation</w:t>
      </w:r>
    </w:p>
    <w:p w14:paraId="5227243A" w14:textId="4F9DE792" w:rsidR="007B0B97" w:rsidRPr="007B0B97" w:rsidRDefault="007B0B97" w:rsidP="007B0B97">
      <w:pPr>
        <w:pStyle w:val="ae"/>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20</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no </w:t>
      </w:r>
      <w:r>
        <w:rPr>
          <w:rFonts w:ascii="Times New Roman" w:eastAsia="宋体" w:hAnsi="Times New Roman" w:cs="Times New Roman"/>
          <w:b/>
          <w:highlight w:val="cyan"/>
        </w:rPr>
        <w:t>objection</w:t>
      </w:r>
      <w:r w:rsidRPr="00502F99">
        <w:rPr>
          <w:rFonts w:ascii="Times New Roman" w:eastAsia="宋体" w:hAnsi="Times New Roman" w:cs="Times New Roman"/>
          <w:b/>
          <w:highlight w:val="cyan"/>
        </w:rPr>
        <w:t>.</w:t>
      </w:r>
    </w:p>
    <w:p w14:paraId="7CE155F8" w14:textId="3B45FBC7" w:rsidR="005A2EF6" w:rsidRPr="005A2EF6" w:rsidRDefault="005A2EF6" w:rsidP="00743D7C">
      <w:pPr>
        <w:pStyle w:val="ae"/>
        <w:numPr>
          <w:ilvl w:val="1"/>
          <w:numId w:val="10"/>
        </w:numPr>
        <w:rPr>
          <w:rFonts w:ascii="Times New Roman" w:eastAsia="宋体" w:hAnsi="Times New Roman" w:cs="Times New Roman"/>
          <w:b/>
          <w:strike/>
          <w:color w:val="FF0000"/>
        </w:rPr>
      </w:pPr>
      <w:r w:rsidRPr="005A2EF6">
        <w:rPr>
          <w:rFonts w:ascii="Times New Roman" w:eastAsia="宋体" w:hAnsi="Times New Roman" w:cs="Times New Roman" w:hint="eastAsia"/>
          <w:b/>
          <w:strike/>
          <w:color w:val="FF0000"/>
        </w:rPr>
        <w:t>A</w:t>
      </w:r>
      <w:r w:rsidRPr="005A2EF6">
        <w:rPr>
          <w:rFonts w:ascii="Times New Roman" w:eastAsia="宋体" w:hAnsi="Times New Roman" w:cs="Times New Roman"/>
          <w:b/>
          <w:strike/>
          <w:color w:val="FF0000"/>
        </w:rPr>
        <w:t>daptive DM-RS density</w:t>
      </w:r>
    </w:p>
    <w:p w14:paraId="295E9F83" w14:textId="57E4BADB" w:rsidR="00E61480" w:rsidRPr="00E61480" w:rsidRDefault="00E61480" w:rsidP="00743D7C">
      <w:pPr>
        <w:pStyle w:val="ae"/>
        <w:numPr>
          <w:ilvl w:val="1"/>
          <w:numId w:val="10"/>
        </w:numPr>
        <w:rPr>
          <w:rFonts w:ascii="Times New Roman" w:eastAsia="宋体" w:hAnsi="Times New Roman" w:cs="Times New Roman"/>
          <w:bCs/>
        </w:rPr>
      </w:pPr>
      <w:r>
        <w:rPr>
          <w:rFonts w:ascii="Times New Roman" w:eastAsia="宋体" w:hAnsi="Times New Roman" w:cs="Times New Roman"/>
          <w:b/>
        </w:rPr>
        <w:t>Lower density</w:t>
      </w:r>
    </w:p>
    <w:p w14:paraId="696705FE" w14:textId="6A6AEB23" w:rsidR="00E61480" w:rsidRDefault="00365072" w:rsidP="00743D7C">
      <w:pPr>
        <w:pStyle w:val="ae"/>
        <w:numPr>
          <w:ilvl w:val="2"/>
          <w:numId w:val="10"/>
        </w:numPr>
        <w:rPr>
          <w:rFonts w:ascii="Times New Roman" w:eastAsia="宋体" w:hAnsi="Times New Roman" w:cs="Times New Roman"/>
          <w:b/>
        </w:rPr>
      </w:pPr>
      <w:r w:rsidRPr="0005539E">
        <w:rPr>
          <w:rFonts w:ascii="Times New Roman" w:eastAsia="宋体" w:hAnsi="Times New Roman" w:cs="Times New Roman"/>
          <w:b/>
          <w:color w:val="FF0000"/>
        </w:rPr>
        <w:t xml:space="preserve">E.g., </w:t>
      </w:r>
      <w:r w:rsidR="00E61480" w:rsidRPr="005A5C37">
        <w:rPr>
          <w:rFonts w:ascii="Times New Roman" w:eastAsia="宋体" w:hAnsi="Times New Roman" w:cs="Times New Roman"/>
          <w:b/>
        </w:rPr>
        <w:t>DM-RS sharing among multiple PUSCH transmission</w:t>
      </w:r>
    </w:p>
    <w:p w14:paraId="22626C6E" w14:textId="2B406E07" w:rsidR="00441148" w:rsidRPr="0015570B" w:rsidRDefault="00441148" w:rsidP="00441148">
      <w:pPr>
        <w:pStyle w:val="ae"/>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2E1A25BE" w14:textId="32DD5BAE" w:rsidR="00E61480" w:rsidRPr="0022472C" w:rsidRDefault="00E61480" w:rsidP="00743D7C">
      <w:pPr>
        <w:pStyle w:val="ae"/>
        <w:numPr>
          <w:ilvl w:val="1"/>
          <w:numId w:val="10"/>
        </w:numPr>
        <w:rPr>
          <w:rFonts w:ascii="Times New Roman" w:eastAsia="宋体" w:hAnsi="Times New Roman" w:cs="Times New Roman"/>
          <w:bCs/>
        </w:rPr>
      </w:pPr>
      <w:r>
        <w:rPr>
          <w:rFonts w:ascii="Times New Roman" w:eastAsia="宋体" w:hAnsi="Times New Roman" w:cs="Times New Roman"/>
          <w:b/>
        </w:rPr>
        <w:t>Higher density</w:t>
      </w:r>
    </w:p>
    <w:p w14:paraId="477473FB" w14:textId="32BC0C5B" w:rsidR="0022472C" w:rsidRPr="0015570B" w:rsidRDefault="0022472C" w:rsidP="0022472C">
      <w:pPr>
        <w:pStyle w:val="ae"/>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16</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3C26AE3F" w14:textId="41499088" w:rsidR="00E61480" w:rsidRDefault="00E61480" w:rsidP="00743D7C">
      <w:pPr>
        <w:pStyle w:val="ae"/>
        <w:numPr>
          <w:ilvl w:val="1"/>
          <w:numId w:val="10"/>
        </w:numPr>
        <w:rPr>
          <w:rFonts w:ascii="Times New Roman" w:eastAsia="宋体" w:hAnsi="Times New Roman" w:cs="Times New Roman"/>
          <w:b/>
        </w:rPr>
      </w:pPr>
      <w:r>
        <w:rPr>
          <w:rFonts w:ascii="Times New Roman" w:eastAsia="宋体" w:hAnsi="Times New Roman" w:cs="Times New Roman"/>
          <w:b/>
        </w:rPr>
        <w:t>Adaptive configuration</w:t>
      </w:r>
    </w:p>
    <w:p w14:paraId="0E075FEC" w14:textId="77777777" w:rsidR="0022472C" w:rsidRPr="0015570B" w:rsidRDefault="0022472C" w:rsidP="0022472C">
      <w:pPr>
        <w:pStyle w:val="ae"/>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7785C874" w14:textId="702447AC" w:rsidR="00A224F6" w:rsidRDefault="00A224F6" w:rsidP="00743D7C">
      <w:pPr>
        <w:pStyle w:val="ae"/>
        <w:numPr>
          <w:ilvl w:val="1"/>
          <w:numId w:val="10"/>
        </w:numPr>
        <w:rPr>
          <w:rFonts w:ascii="Times New Roman" w:eastAsia="宋体" w:hAnsi="Times New Roman" w:cs="Times New Roman"/>
          <w:b/>
        </w:rPr>
      </w:pPr>
      <w:r>
        <w:rPr>
          <w:rFonts w:ascii="Times New Roman" w:eastAsia="宋体" w:hAnsi="Times New Roman" w:cs="Times New Roman"/>
          <w:b/>
        </w:rPr>
        <w:t xml:space="preserve">FFS: </w:t>
      </w:r>
      <w:r w:rsidRPr="00C31A35">
        <w:rPr>
          <w:rFonts w:ascii="Times New Roman" w:eastAsia="宋体" w:hAnsi="Times New Roman" w:cs="Times New Roman"/>
          <w:b/>
        </w:rPr>
        <w:t>DM-RS balancing among frequency hops when PUCSH repetition and frequency hopping are used in conjunction</w:t>
      </w:r>
    </w:p>
    <w:p w14:paraId="7D23D579" w14:textId="283A3407" w:rsidR="00EC42E0" w:rsidRPr="0015570B" w:rsidRDefault="00EC42E0" w:rsidP="00EC42E0">
      <w:pPr>
        <w:pStyle w:val="ae"/>
        <w:ind w:left="420" w:firstLine="420"/>
        <w:rPr>
          <w:rFonts w:ascii="Times New Roman" w:eastAsia="宋体" w:hAnsi="Times New Roman" w:cs="Times New Roman"/>
          <w:b/>
          <w:highlight w:val="cyan"/>
        </w:rPr>
      </w:pPr>
      <w:r>
        <w:rPr>
          <w:rFonts w:ascii="Times New Roman" w:eastAsia="宋体" w:hAnsi="Times New Roman" w:cs="Times New Roman"/>
          <w:b/>
          <w:highlight w:val="cyan"/>
        </w:rPr>
        <w:lastRenderedPageBreak/>
        <w:t>Proposed</w:t>
      </w:r>
      <w:r w:rsidRPr="00C771A9">
        <w:rPr>
          <w:rFonts w:ascii="Times New Roman" w:eastAsia="宋体" w:hAnsi="Times New Roman" w:cs="Times New Roman"/>
          <w:b/>
          <w:highlight w:val="cyan"/>
        </w:rPr>
        <w:t xml:space="preserve"> by </w:t>
      </w:r>
      <w:r>
        <w:rPr>
          <w:rFonts w:ascii="Times New Roman" w:eastAsia="宋体" w:hAnsi="Times New Roman" w:cs="Times New Roman"/>
          <w:b/>
          <w:highlight w:val="cyan"/>
        </w:rPr>
        <w:t>1 company</w:t>
      </w:r>
      <w:r w:rsidRPr="00502F99">
        <w:rPr>
          <w:rFonts w:ascii="Times New Roman" w:eastAsia="宋体" w:hAnsi="Times New Roman" w:cs="Times New Roman"/>
          <w:b/>
          <w:highlight w:val="cyan"/>
        </w:rPr>
        <w:t>.</w:t>
      </w:r>
    </w:p>
    <w:p w14:paraId="0F41772F" w14:textId="1AA9AE32" w:rsidR="007A27F7" w:rsidRDefault="007A27F7">
      <w:pPr>
        <w:rPr>
          <w:rFonts w:ascii="Times New Roman" w:eastAsia="宋体" w:hAnsi="Times New Roman" w:cs="Times New Roman"/>
        </w:rPr>
      </w:pPr>
    </w:p>
    <w:p w14:paraId="573CA67C" w14:textId="77777777" w:rsidR="00217E05" w:rsidRDefault="00217E05" w:rsidP="00217E0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b"/>
        <w:tblW w:w="0" w:type="auto"/>
        <w:tblLook w:val="04A0" w:firstRow="1" w:lastRow="0" w:firstColumn="1" w:lastColumn="0" w:noHBand="0" w:noVBand="1"/>
      </w:tblPr>
      <w:tblGrid>
        <w:gridCol w:w="1792"/>
        <w:gridCol w:w="7944"/>
      </w:tblGrid>
      <w:tr w:rsidR="00217E05" w14:paraId="5A7269E8" w14:textId="77777777" w:rsidTr="00822183">
        <w:tc>
          <w:tcPr>
            <w:tcW w:w="1792" w:type="dxa"/>
          </w:tcPr>
          <w:p w14:paraId="4CCBCC19"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4161A7E2"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217E05" w14:paraId="03119551" w14:textId="77777777" w:rsidTr="00822183">
        <w:tc>
          <w:tcPr>
            <w:tcW w:w="1792" w:type="dxa"/>
          </w:tcPr>
          <w:p w14:paraId="7255DD31" w14:textId="10714E80" w:rsidR="00217E05" w:rsidRDefault="00FE7404" w:rsidP="00822183">
            <w:pPr>
              <w:jc w:val="center"/>
              <w:rPr>
                <w:rFonts w:ascii="Times New Roman" w:eastAsia="宋体" w:hAnsi="Times New Roman" w:cs="Times New Roman"/>
                <w:b/>
              </w:rPr>
            </w:pPr>
            <w:r>
              <w:rPr>
                <w:rFonts w:ascii="Times New Roman" w:eastAsia="宋体" w:hAnsi="Times New Roman" w:cs="Times New Roman" w:hint="eastAsia"/>
                <w:b/>
              </w:rPr>
              <w:t xml:space="preserve">CATT </w:t>
            </w:r>
          </w:p>
        </w:tc>
        <w:tc>
          <w:tcPr>
            <w:tcW w:w="7944" w:type="dxa"/>
          </w:tcPr>
          <w:p w14:paraId="6313A0ED" w14:textId="65DD41CA" w:rsidR="00217E05" w:rsidRDefault="00FE7404" w:rsidP="00822183">
            <w:pPr>
              <w:rPr>
                <w:rFonts w:ascii="Times New Roman" w:eastAsia="宋体" w:hAnsi="Times New Roman" w:cs="Times New Roman"/>
                <w:b/>
              </w:rPr>
            </w:pPr>
            <w:r>
              <w:rPr>
                <w:rFonts w:ascii="Times New Roman" w:eastAsia="宋体" w:hAnsi="Times New Roman" w:cs="Times New Roman" w:hint="eastAsia"/>
                <w:b/>
              </w:rPr>
              <w:t>Support the proposal</w:t>
            </w:r>
          </w:p>
        </w:tc>
      </w:tr>
      <w:tr w:rsidR="00217E05" w:rsidRPr="008A28BB" w14:paraId="21BA078E" w14:textId="77777777" w:rsidTr="00822183">
        <w:tc>
          <w:tcPr>
            <w:tcW w:w="1792" w:type="dxa"/>
          </w:tcPr>
          <w:p w14:paraId="549A0982" w14:textId="05B88ABB" w:rsidR="00217E05" w:rsidRPr="008A28BB" w:rsidRDefault="00036ECE" w:rsidP="00822183">
            <w:pPr>
              <w:jc w:val="center"/>
              <w:rPr>
                <w:rFonts w:ascii="Times New Roman" w:eastAsia="宋体" w:hAnsi="Times New Roman" w:cs="Times New Roman"/>
              </w:rPr>
            </w:pPr>
            <w:r>
              <w:rPr>
                <w:rFonts w:ascii="Times New Roman" w:eastAsia="宋体" w:hAnsi="Times New Roman" w:cs="Times New Roman"/>
              </w:rPr>
              <w:t>Intel</w:t>
            </w:r>
          </w:p>
        </w:tc>
        <w:tc>
          <w:tcPr>
            <w:tcW w:w="7944" w:type="dxa"/>
          </w:tcPr>
          <w:p w14:paraId="2B2E11C3" w14:textId="3F55B2E2" w:rsidR="00036ECE" w:rsidRDefault="00036ECE" w:rsidP="00822183">
            <w:pPr>
              <w:rPr>
                <w:rFonts w:ascii="Times New Roman" w:eastAsia="宋体" w:hAnsi="Times New Roman" w:cs="Times New Roman"/>
              </w:rPr>
            </w:pPr>
            <w:r>
              <w:rPr>
                <w:rFonts w:ascii="Times New Roman" w:eastAsia="宋体" w:hAnsi="Times New Roman" w:cs="Times New Roman"/>
              </w:rPr>
              <w:t xml:space="preserve">We are generally fine with the moderator’s proposal. </w:t>
            </w:r>
          </w:p>
          <w:p w14:paraId="346BAC34" w14:textId="7162CAA3" w:rsidR="00217E05" w:rsidRPr="008A28BB" w:rsidRDefault="00036ECE" w:rsidP="00822183">
            <w:pPr>
              <w:rPr>
                <w:rFonts w:ascii="Times New Roman" w:eastAsia="宋体" w:hAnsi="Times New Roman" w:cs="Times New Roman"/>
              </w:rPr>
            </w:pPr>
            <w:r>
              <w:rPr>
                <w:rFonts w:ascii="Times New Roman" w:eastAsia="宋体" w:hAnsi="Times New Roman" w:cs="Times New Roman"/>
              </w:rPr>
              <w:t>For the FFS “</w:t>
            </w:r>
            <w:r w:rsidRPr="00036ECE">
              <w:rPr>
                <w:rFonts w:ascii="Times New Roman" w:eastAsia="宋体" w:hAnsi="Times New Roman" w:cs="Times New Roman"/>
              </w:rPr>
              <w:t>DM-RS balancing among frequency hops when PUCSH repetition and frequency hopping are used in conjunction</w:t>
            </w:r>
            <w:r>
              <w:rPr>
                <w:rFonts w:ascii="Times New Roman" w:eastAsia="宋体" w:hAnsi="Times New Roman" w:cs="Times New Roman"/>
              </w:rPr>
              <w:t xml:space="preserve">”, if there is only one company to support it, and it is not very clear on the detailed solution, it may be good to delete it. </w:t>
            </w:r>
          </w:p>
        </w:tc>
      </w:tr>
      <w:tr w:rsidR="00217E05" w14:paraId="5259B332" w14:textId="77777777" w:rsidTr="00822183">
        <w:tc>
          <w:tcPr>
            <w:tcW w:w="1792" w:type="dxa"/>
          </w:tcPr>
          <w:p w14:paraId="78C0A30E" w14:textId="5EAD846E" w:rsidR="00217E05" w:rsidRPr="00574617" w:rsidRDefault="00D73417" w:rsidP="00822183">
            <w:pPr>
              <w:jc w:val="center"/>
              <w:rPr>
                <w:rFonts w:ascii="Times New Roman" w:eastAsia="宋体" w:hAnsi="Times New Roman" w:cs="Times New Roman"/>
                <w:bCs/>
              </w:rPr>
            </w:pPr>
            <w:r>
              <w:rPr>
                <w:rFonts w:ascii="Times New Roman" w:eastAsia="宋体" w:hAnsi="Times New Roman" w:cs="Times New Roman"/>
                <w:b/>
              </w:rPr>
              <w:t>IITH, IITM, CEWIT, Tejas Networks, Reliance Jio</w:t>
            </w:r>
          </w:p>
        </w:tc>
        <w:tc>
          <w:tcPr>
            <w:tcW w:w="7944" w:type="dxa"/>
          </w:tcPr>
          <w:p w14:paraId="113C5370" w14:textId="7EC62B3D" w:rsidR="00217E05" w:rsidRPr="00574617" w:rsidRDefault="00D73417" w:rsidP="00822183">
            <w:pPr>
              <w:rPr>
                <w:rFonts w:ascii="Times New Roman" w:eastAsia="宋体" w:hAnsi="Times New Roman" w:cs="Times New Roman"/>
                <w:bCs/>
              </w:rPr>
            </w:pPr>
            <w:r>
              <w:rPr>
                <w:rFonts w:ascii="Times New Roman" w:eastAsia="宋体" w:hAnsi="Times New Roman" w:cs="Times New Roman"/>
                <w:bCs/>
              </w:rPr>
              <w:t>Support</w:t>
            </w:r>
          </w:p>
        </w:tc>
      </w:tr>
      <w:tr w:rsidR="00986323" w14:paraId="0AA16BA4" w14:textId="77777777" w:rsidTr="00822183">
        <w:tc>
          <w:tcPr>
            <w:tcW w:w="1792" w:type="dxa"/>
          </w:tcPr>
          <w:p w14:paraId="1AFE69EE" w14:textId="2421AA5C" w:rsidR="00986323" w:rsidRDefault="00986323" w:rsidP="00986323">
            <w:pPr>
              <w:jc w:val="center"/>
              <w:rPr>
                <w:rFonts w:ascii="Times New Roman" w:eastAsia="宋体" w:hAnsi="Times New Roman" w:cs="Times New Roman"/>
                <w:b/>
              </w:rPr>
            </w:pPr>
            <w:r>
              <w:rPr>
                <w:rFonts w:ascii="Times New Roman" w:eastAsia="宋体" w:hAnsi="Times New Roman" w:cs="Times New Roman"/>
              </w:rPr>
              <w:t>Nokia/NSB</w:t>
            </w:r>
          </w:p>
        </w:tc>
        <w:tc>
          <w:tcPr>
            <w:tcW w:w="7944" w:type="dxa"/>
          </w:tcPr>
          <w:p w14:paraId="3A915CE8" w14:textId="77777777" w:rsidR="00986323" w:rsidRDefault="00986323" w:rsidP="00986323">
            <w:pPr>
              <w:rPr>
                <w:rFonts w:ascii="Times New Roman" w:eastAsia="宋体" w:hAnsi="Times New Roman" w:cs="Times New Roman"/>
              </w:rPr>
            </w:pPr>
            <w:r>
              <w:rPr>
                <w:rFonts w:ascii="Times New Roman" w:eastAsia="宋体" w:hAnsi="Times New Roman" w:cs="Times New Roman"/>
              </w:rPr>
              <w:t>Similar to the comment on Proposal 2, we would like to emphasize again that keeping FFS sub-bullets at this stage seems a bit odd. Indeed, at this stage we are listing the solutions to study, as the main bullet of the proposal clearly states: “</w:t>
            </w:r>
            <w:r w:rsidRPr="007D16A0">
              <w:rPr>
                <w:rFonts w:ascii="Times New Roman" w:eastAsia="宋体" w:hAnsi="Times New Roman" w:cs="Times New Roman"/>
              </w:rPr>
              <w:t>Study the performance and specification impacts</w:t>
            </w:r>
            <w:r>
              <w:rPr>
                <w:rFonts w:ascii="Times New Roman" w:eastAsia="宋体" w:hAnsi="Times New Roman" w:cs="Times New Roman"/>
              </w:rPr>
              <w:t xml:space="preserve">…”. Therefore, we would propose to treat the last sub-bullet as a normal sub-bullet without FFS. </w:t>
            </w:r>
          </w:p>
          <w:p w14:paraId="75A60B6E" w14:textId="77777777" w:rsidR="00986323" w:rsidRDefault="00986323" w:rsidP="00986323">
            <w:pPr>
              <w:rPr>
                <w:rFonts w:ascii="Times New Roman" w:eastAsia="宋体" w:hAnsi="Times New Roman" w:cs="Times New Roman"/>
              </w:rPr>
            </w:pPr>
          </w:p>
          <w:p w14:paraId="7E1166B4" w14:textId="77777777" w:rsidR="00986323" w:rsidRDefault="00986323" w:rsidP="00986323">
            <w:pPr>
              <w:rPr>
                <w:rFonts w:ascii="Times New Roman" w:eastAsia="宋体" w:hAnsi="Times New Roman" w:cs="Times New Roman"/>
                <w:bCs/>
              </w:rPr>
            </w:pPr>
            <w:r>
              <w:rPr>
                <w:rFonts w:ascii="Times New Roman" w:eastAsia="宋体" w:hAnsi="Times New Roman" w:cs="Times New Roman"/>
              </w:rPr>
              <w:t xml:space="preserve">After the comment by Intel, we wonder if the concern is about the wording. We can definitely discuss how to rephrase it. The idea here is to study how to place DMRS when frequency hopping and PUSCH repetition are used in conjunction. We consider this an interesting setup in the context of coverage limited scenarios given the potential these </w:t>
            </w:r>
            <w:r w:rsidRPr="003579C1">
              <w:rPr>
                <w:rFonts w:ascii="Times New Roman" w:eastAsia="宋体" w:hAnsi="Times New Roman" w:cs="Times New Roman"/>
                <w:bCs/>
              </w:rPr>
              <w:t>tw</w:t>
            </w:r>
            <w:r>
              <w:rPr>
                <w:rFonts w:ascii="Times New Roman" w:eastAsia="宋体" w:hAnsi="Times New Roman" w:cs="Times New Roman"/>
                <w:bCs/>
              </w:rPr>
              <w:t>o</w:t>
            </w:r>
            <w:r w:rsidRPr="003579C1">
              <w:rPr>
                <w:rFonts w:ascii="Times New Roman" w:eastAsia="宋体" w:hAnsi="Times New Roman" w:cs="Times New Roman"/>
                <w:bCs/>
              </w:rPr>
              <w:t xml:space="preserve"> techniques </w:t>
            </w:r>
            <w:r>
              <w:rPr>
                <w:rFonts w:ascii="Times New Roman" w:eastAsia="宋体" w:hAnsi="Times New Roman" w:cs="Times New Roman"/>
                <w:bCs/>
              </w:rPr>
              <w:t>have to enhan</w:t>
            </w:r>
            <w:r w:rsidRPr="003579C1">
              <w:rPr>
                <w:rFonts w:ascii="Times New Roman" w:eastAsia="宋体" w:hAnsi="Times New Roman" w:cs="Times New Roman"/>
                <w:bCs/>
              </w:rPr>
              <w:t>c</w:t>
            </w:r>
            <w:r>
              <w:rPr>
                <w:rFonts w:ascii="Times New Roman" w:eastAsia="宋体" w:hAnsi="Times New Roman" w:cs="Times New Roman"/>
                <w:bCs/>
              </w:rPr>
              <w:t>e</w:t>
            </w:r>
            <w:r w:rsidRPr="003579C1">
              <w:rPr>
                <w:rFonts w:ascii="Times New Roman" w:eastAsia="宋体" w:hAnsi="Times New Roman" w:cs="Times New Roman"/>
                <w:bCs/>
              </w:rPr>
              <w:t xml:space="preserve"> PUSCH coverage</w:t>
            </w:r>
            <w:r>
              <w:rPr>
                <w:rFonts w:ascii="Times New Roman" w:eastAsia="宋体" w:hAnsi="Times New Roman" w:cs="Times New Roman"/>
                <w:bCs/>
              </w:rPr>
              <w:t>, as pointed out by most contributions and considered in proposals above as well. Now, we know that f</w:t>
            </w:r>
            <w:r w:rsidRPr="003579C1">
              <w:rPr>
                <w:rFonts w:ascii="Times New Roman" w:eastAsia="宋体" w:hAnsi="Times New Roman" w:cs="Times New Roman"/>
                <w:bCs/>
              </w:rPr>
              <w:t xml:space="preserve">or PUSCH repetition type A, the DMRS positions are the same for all repeated slots. </w:t>
            </w:r>
            <w:r>
              <w:rPr>
                <w:rFonts w:ascii="Times New Roman" w:eastAsia="宋体" w:hAnsi="Times New Roman" w:cs="Times New Roman"/>
                <w:bCs/>
              </w:rPr>
              <w:t>However, this does not happen when intra-slot FH is also configured.</w:t>
            </w:r>
            <w:r w:rsidRPr="003579C1">
              <w:rPr>
                <w:rFonts w:ascii="Times New Roman" w:eastAsia="宋体" w:hAnsi="Times New Roman" w:cs="Times New Roman"/>
                <w:bCs/>
              </w:rPr>
              <w:t xml:space="preserve"> </w:t>
            </w:r>
            <w:r>
              <w:rPr>
                <w:rFonts w:ascii="Times New Roman" w:eastAsia="宋体" w:hAnsi="Times New Roman" w:cs="Times New Roman"/>
                <w:bCs/>
              </w:rPr>
              <w:t xml:space="preserve">In this case, </w:t>
            </w:r>
            <w:r w:rsidRPr="003579C1">
              <w:rPr>
                <w:rFonts w:ascii="Times New Roman" w:eastAsia="宋体" w:hAnsi="Times New Roman" w:cs="Times New Roman"/>
                <w:bCs/>
              </w:rPr>
              <w:t xml:space="preserve">the actual number of DMRS symbols per hop </w:t>
            </w:r>
            <w:r>
              <w:rPr>
                <w:rFonts w:ascii="Times New Roman" w:eastAsia="宋体" w:hAnsi="Times New Roman" w:cs="Times New Roman"/>
                <w:bCs/>
              </w:rPr>
              <w:t>may or may</w:t>
            </w:r>
            <w:r w:rsidRPr="003579C1">
              <w:rPr>
                <w:rFonts w:ascii="Times New Roman" w:eastAsia="宋体" w:hAnsi="Times New Roman" w:cs="Times New Roman"/>
                <w:bCs/>
              </w:rPr>
              <w:t xml:space="preserve"> not </w:t>
            </w:r>
            <w:r>
              <w:rPr>
                <w:rFonts w:ascii="Times New Roman" w:eastAsia="宋体" w:hAnsi="Times New Roman" w:cs="Times New Roman"/>
                <w:bCs/>
              </w:rPr>
              <w:t xml:space="preserve">be </w:t>
            </w:r>
            <w:r w:rsidRPr="003579C1">
              <w:rPr>
                <w:rFonts w:ascii="Times New Roman" w:eastAsia="宋体" w:hAnsi="Times New Roman" w:cs="Times New Roman"/>
                <w:bCs/>
              </w:rPr>
              <w:t>the same,</w:t>
            </w:r>
            <w:r>
              <w:rPr>
                <w:rFonts w:ascii="Times New Roman" w:eastAsia="宋体" w:hAnsi="Times New Roman" w:cs="Times New Roman"/>
                <w:bCs/>
              </w:rPr>
              <w:t xml:space="preserve"> depending on the configured number of DMRS symbols, i.e., whether the number of DRMS symbols is an integer multiple of the number of configured hops. This leads to an uneven distribution of DMRS symbols across hops, which is replicated for all repetitions. This can lead to</w:t>
            </w:r>
            <w:r w:rsidRPr="003579C1">
              <w:rPr>
                <w:rFonts w:ascii="Times New Roman" w:eastAsia="宋体" w:hAnsi="Times New Roman" w:cs="Times New Roman"/>
                <w:bCs/>
              </w:rPr>
              <w:t xml:space="preserve">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宋体" w:hAnsi="Times New Roman" w:cs="Times New Roman"/>
                <w:bCs/>
              </w:rPr>
              <w:t>, UE position, cell layout and so on</w:t>
            </w:r>
            <w:r w:rsidRPr="003579C1">
              <w:rPr>
                <w:rFonts w:ascii="Times New Roman" w:eastAsia="宋体" w:hAnsi="Times New Roman" w:cs="Times New Roman"/>
                <w:bCs/>
              </w:rPr>
              <w:t>). This could</w:t>
            </w:r>
            <w:r>
              <w:rPr>
                <w:rFonts w:ascii="Times New Roman" w:eastAsia="宋体" w:hAnsi="Times New Roman" w:cs="Times New Roman"/>
                <w:bCs/>
              </w:rPr>
              <w:t xml:space="preserve"> be extremely </w:t>
            </w:r>
            <w:r w:rsidRPr="003579C1">
              <w:rPr>
                <w:rFonts w:ascii="Times New Roman" w:eastAsia="宋体" w:hAnsi="Times New Roman" w:cs="Times New Roman"/>
                <w:bCs/>
              </w:rPr>
              <w:t xml:space="preserve">relevant, for instance, </w:t>
            </w:r>
            <w:r>
              <w:rPr>
                <w:rFonts w:ascii="Times New Roman" w:eastAsia="宋体" w:hAnsi="Times New Roman" w:cs="Times New Roman"/>
                <w:bCs/>
              </w:rPr>
              <w:t>whenever</w:t>
            </w:r>
            <w:r w:rsidRPr="003579C1">
              <w:rPr>
                <w:rFonts w:ascii="Times New Roman" w:eastAsia="宋体" w:hAnsi="Times New Roman" w:cs="Times New Roman"/>
                <w:bCs/>
              </w:rPr>
              <w:t xml:space="preserve"> a TB is segmented in multiple CBs and some of those are completely conveyed by only one hop. </w:t>
            </w:r>
            <w:r>
              <w:rPr>
                <w:rFonts w:ascii="Times New Roman" w:eastAsia="宋体" w:hAnsi="Times New Roman" w:cs="Times New Roman"/>
                <w:bCs/>
              </w:rPr>
              <w:t>This problem would become even more relevant in case the number of repetitions or hops is increased, as per proposals above and below. R</w:t>
            </w:r>
            <w:r w:rsidRPr="003579C1">
              <w:rPr>
                <w:rFonts w:ascii="Times New Roman" w:eastAsia="宋体" w:hAnsi="Times New Roman" w:cs="Times New Roman"/>
                <w:bCs/>
              </w:rPr>
              <w:t xml:space="preserve">epeating exactly the same DMRS allocation for every slot in PUSCH repetition type A could </w:t>
            </w:r>
            <w:r>
              <w:rPr>
                <w:rFonts w:ascii="Times New Roman" w:eastAsia="宋体" w:hAnsi="Times New Roman" w:cs="Times New Roman"/>
                <w:bCs/>
              </w:rPr>
              <w:t>thus lead to underestimating the actual benefit such PUSCH enhancements may yield (not a desirable outcome for the SI, in our opinion)</w:t>
            </w:r>
            <w:r w:rsidRPr="003579C1">
              <w:rPr>
                <w:rFonts w:ascii="Times New Roman" w:eastAsia="宋体" w:hAnsi="Times New Roman" w:cs="Times New Roman"/>
                <w:bCs/>
              </w:rPr>
              <w:t>.</w:t>
            </w:r>
          </w:p>
          <w:p w14:paraId="2D32A2EF" w14:textId="7C9E0F62" w:rsidR="00986323" w:rsidRDefault="00986323" w:rsidP="00986323">
            <w:pPr>
              <w:rPr>
                <w:rFonts w:ascii="Times New Roman" w:eastAsia="宋体" w:hAnsi="Times New Roman" w:cs="Times New Roman"/>
                <w:bCs/>
              </w:rPr>
            </w:pPr>
            <w:r>
              <w:rPr>
                <w:rFonts w:ascii="Times New Roman" w:eastAsia="宋体" w:hAnsi="Times New Roman" w:cs="Times New Roman"/>
                <w:bCs/>
              </w:rPr>
              <w:t>We hope this can clarify Intel’s doubts.</w:t>
            </w:r>
          </w:p>
        </w:tc>
      </w:tr>
      <w:tr w:rsidR="00332896" w14:paraId="238AEBC2" w14:textId="77777777" w:rsidTr="00822183">
        <w:tc>
          <w:tcPr>
            <w:tcW w:w="1792" w:type="dxa"/>
          </w:tcPr>
          <w:p w14:paraId="7FBC17B0" w14:textId="24AA9D67" w:rsidR="00332896" w:rsidRDefault="00332896" w:rsidP="00986323">
            <w:pPr>
              <w:jc w:val="center"/>
              <w:rPr>
                <w:rFonts w:ascii="Times New Roman" w:eastAsia="宋体" w:hAnsi="Times New Roman" w:cs="Times New Roman"/>
              </w:rPr>
            </w:pPr>
            <w:r>
              <w:rPr>
                <w:rFonts w:ascii="Times New Roman" w:eastAsia="宋体" w:hAnsi="Times New Roman" w:cs="Times New Roman"/>
              </w:rPr>
              <w:t>Qualcomm</w:t>
            </w:r>
          </w:p>
        </w:tc>
        <w:tc>
          <w:tcPr>
            <w:tcW w:w="7944" w:type="dxa"/>
          </w:tcPr>
          <w:p w14:paraId="3D49290C" w14:textId="341EC8B6" w:rsidR="00332896" w:rsidRDefault="00332896" w:rsidP="00986323">
            <w:pPr>
              <w:rPr>
                <w:rFonts w:ascii="Times New Roman" w:eastAsia="宋体" w:hAnsi="Times New Roman" w:cs="Times New Roman"/>
              </w:rPr>
            </w:pPr>
            <w:r>
              <w:rPr>
                <w:rFonts w:ascii="Times New Roman" w:eastAsia="宋体" w:hAnsi="Times New Roman" w:cs="Times New Roman"/>
              </w:rPr>
              <w:t>The bullet under lower DMR</w:t>
            </w:r>
            <w:r w:rsidR="00064BD9">
              <w:rPr>
                <w:rFonts w:ascii="Times New Roman" w:eastAsia="宋体" w:hAnsi="Times New Roman" w:cs="Times New Roman"/>
              </w:rPr>
              <w:t>S</w:t>
            </w:r>
            <w:r>
              <w:rPr>
                <w:rFonts w:ascii="Times New Roman" w:eastAsia="宋体" w:hAnsi="Times New Roman" w:cs="Times New Roman"/>
              </w:rPr>
              <w:t xml:space="preserve"> density seems to imply cross-slot processing (assuming eMBB and not URLLC PUSCH here). In such a case shouldn’t this be classified under the first bullet?</w:t>
            </w:r>
          </w:p>
          <w:p w14:paraId="5387A34B" w14:textId="77777777" w:rsidR="00332896" w:rsidRDefault="00332896" w:rsidP="00986323">
            <w:pPr>
              <w:rPr>
                <w:rFonts w:ascii="Times New Roman" w:eastAsia="宋体" w:hAnsi="Times New Roman" w:cs="Times New Roman"/>
              </w:rPr>
            </w:pPr>
          </w:p>
          <w:p w14:paraId="01DD97AA" w14:textId="1C06C603" w:rsidR="00332896" w:rsidRDefault="00332896" w:rsidP="00986323">
            <w:pPr>
              <w:rPr>
                <w:rFonts w:ascii="Times New Roman" w:eastAsia="宋体" w:hAnsi="Times New Roman" w:cs="Times New Roman"/>
              </w:rPr>
            </w:pPr>
            <w:r>
              <w:rPr>
                <w:rFonts w:ascii="Times New Roman" w:eastAsia="宋体" w:hAnsi="Times New Roman" w:cs="Times New Roman"/>
              </w:rPr>
              <w:t xml:space="preserve">Also higher-DMRS density, seems to refer to a new DMRS pattern in frequency domain. If so, can we have this specified clearly? </w:t>
            </w:r>
          </w:p>
          <w:p w14:paraId="340554BF" w14:textId="4B90E0D4" w:rsidR="00064BD9" w:rsidRDefault="00064BD9" w:rsidP="00986323">
            <w:pPr>
              <w:rPr>
                <w:rFonts w:ascii="Times New Roman" w:eastAsia="宋体" w:hAnsi="Times New Roman" w:cs="Times New Roman"/>
              </w:rPr>
            </w:pPr>
          </w:p>
          <w:p w14:paraId="100DFCC3" w14:textId="1FC24B45" w:rsidR="00064BD9" w:rsidRDefault="00064BD9" w:rsidP="00986323">
            <w:pPr>
              <w:rPr>
                <w:rFonts w:ascii="Times New Roman" w:eastAsia="宋体" w:hAnsi="Times New Roman" w:cs="Times New Roman"/>
              </w:rPr>
            </w:pPr>
            <w:r>
              <w:rPr>
                <w:rFonts w:ascii="Times New Roman" w:eastAsia="宋体" w:hAnsi="Times New Roman" w:cs="Times New Roman"/>
              </w:rPr>
              <w:t>We offer the following revised proposal:</w:t>
            </w:r>
          </w:p>
          <w:p w14:paraId="56E92113" w14:textId="48A6A806" w:rsidR="00332896" w:rsidRDefault="00332896" w:rsidP="00986323">
            <w:pPr>
              <w:rPr>
                <w:rFonts w:ascii="Times New Roman" w:eastAsia="宋体" w:hAnsi="Times New Roman" w:cs="Times New Roman"/>
              </w:rPr>
            </w:pPr>
          </w:p>
          <w:p w14:paraId="66E13450" w14:textId="77777777" w:rsidR="00332896" w:rsidRDefault="00332896" w:rsidP="00332896">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3</w:t>
            </w:r>
            <w:r w:rsidRPr="00987D9B">
              <w:rPr>
                <w:rFonts w:ascii="Times New Roman" w:eastAsia="宋体" w:hAnsi="Times New Roman" w:cs="Times New Roman"/>
                <w:b/>
                <w:highlight w:val="yellow"/>
              </w:rPr>
              <w:t>:</w:t>
            </w:r>
          </w:p>
          <w:p w14:paraId="68A0D56D" w14:textId="77777777" w:rsidR="00332896" w:rsidRPr="005A5C37" w:rsidRDefault="00332896" w:rsidP="00332896">
            <w:pPr>
              <w:pStyle w:val="ae"/>
              <w:numPr>
                <w:ilvl w:val="0"/>
                <w:numId w:val="10"/>
              </w:numPr>
              <w:rPr>
                <w:rFonts w:ascii="Times New Roman" w:eastAsia="宋体" w:hAnsi="Times New Roman" w:cs="Times New Roman"/>
                <w:b/>
              </w:rPr>
            </w:pPr>
            <w:r w:rsidRPr="005A5C37">
              <w:rPr>
                <w:rFonts w:ascii="Times New Roman" w:eastAsia="宋体" w:hAnsi="Times New Roman" w:cs="Times New Roman"/>
                <w:b/>
              </w:rPr>
              <w:t xml:space="preserve">Study the performance and specification impacts on DM-RS enhancements for PUSCH, including </w:t>
            </w:r>
          </w:p>
          <w:p w14:paraId="7D2893CE" w14:textId="77777777" w:rsidR="00332896" w:rsidRPr="00441DF6" w:rsidRDefault="00332896" w:rsidP="00332896">
            <w:pPr>
              <w:pStyle w:val="ae"/>
              <w:numPr>
                <w:ilvl w:val="1"/>
                <w:numId w:val="10"/>
              </w:numPr>
              <w:rPr>
                <w:rFonts w:ascii="Times New Roman" w:eastAsia="宋体" w:hAnsi="Times New Roman" w:cs="Times New Roman"/>
                <w:b/>
              </w:rPr>
            </w:pPr>
            <w:r w:rsidRPr="00441DF6">
              <w:rPr>
                <w:rFonts w:ascii="Times New Roman" w:eastAsia="宋体" w:hAnsi="Times New Roman" w:cs="Times New Roman"/>
                <w:b/>
              </w:rPr>
              <w:t>Cross-slot channel estimation</w:t>
            </w:r>
          </w:p>
          <w:p w14:paraId="18BB448B" w14:textId="77777777" w:rsidR="00332896" w:rsidRPr="0005539E" w:rsidRDefault="00332896" w:rsidP="00332896">
            <w:pPr>
              <w:pStyle w:val="ae"/>
              <w:numPr>
                <w:ilvl w:val="2"/>
                <w:numId w:val="10"/>
              </w:numPr>
              <w:rPr>
                <w:rFonts w:ascii="Times New Roman" w:eastAsia="宋体" w:hAnsi="Times New Roman" w:cs="Times New Roman"/>
                <w:b/>
                <w:color w:val="FF0000"/>
              </w:rPr>
            </w:pPr>
            <w:r w:rsidRPr="0005539E">
              <w:rPr>
                <w:rFonts w:ascii="Times New Roman" w:eastAsia="宋体" w:hAnsi="Times New Roman" w:cs="Times New Roman"/>
                <w:b/>
                <w:color w:val="FF0000"/>
              </w:rPr>
              <w:t xml:space="preserve">a.k.a </w:t>
            </w:r>
            <w:r w:rsidRPr="0005539E">
              <w:rPr>
                <w:rFonts w:ascii="Times New Roman" w:eastAsia="宋体" w:hAnsi="Times New Roman" w:cs="Times New Roman" w:hint="eastAsia"/>
                <w:b/>
                <w:color w:val="FF0000"/>
              </w:rPr>
              <w:t>DMRS bundling</w:t>
            </w:r>
            <w:r w:rsidRPr="0005539E">
              <w:rPr>
                <w:rFonts w:ascii="Times New Roman" w:eastAsia="宋体" w:hAnsi="Times New Roman" w:cs="Times New Roman"/>
                <w:b/>
                <w:color w:val="FF0000"/>
              </w:rPr>
              <w:t>, cross-repetition channel estimation</w:t>
            </w:r>
          </w:p>
          <w:p w14:paraId="634141F7" w14:textId="77777777" w:rsidR="00332896" w:rsidRPr="007B0B97" w:rsidRDefault="00332896" w:rsidP="00332896">
            <w:pPr>
              <w:pStyle w:val="ae"/>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20</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no </w:t>
            </w:r>
            <w:r>
              <w:rPr>
                <w:rFonts w:ascii="Times New Roman" w:eastAsia="宋体" w:hAnsi="Times New Roman" w:cs="Times New Roman"/>
                <w:b/>
                <w:highlight w:val="cyan"/>
              </w:rPr>
              <w:t>objection</w:t>
            </w:r>
            <w:r w:rsidRPr="00502F99">
              <w:rPr>
                <w:rFonts w:ascii="Times New Roman" w:eastAsia="宋体" w:hAnsi="Times New Roman" w:cs="Times New Roman"/>
                <w:b/>
                <w:highlight w:val="cyan"/>
              </w:rPr>
              <w:t>.</w:t>
            </w:r>
          </w:p>
          <w:p w14:paraId="598C86C8" w14:textId="77777777" w:rsidR="00332896" w:rsidRPr="005A2EF6" w:rsidRDefault="00332896" w:rsidP="00332896">
            <w:pPr>
              <w:pStyle w:val="ae"/>
              <w:numPr>
                <w:ilvl w:val="1"/>
                <w:numId w:val="10"/>
              </w:numPr>
              <w:rPr>
                <w:rFonts w:ascii="Times New Roman" w:eastAsia="宋体" w:hAnsi="Times New Roman" w:cs="Times New Roman"/>
                <w:b/>
                <w:strike/>
                <w:color w:val="FF0000"/>
              </w:rPr>
            </w:pPr>
            <w:r w:rsidRPr="005A2EF6">
              <w:rPr>
                <w:rFonts w:ascii="Times New Roman" w:eastAsia="宋体" w:hAnsi="Times New Roman" w:cs="Times New Roman" w:hint="eastAsia"/>
                <w:b/>
                <w:strike/>
                <w:color w:val="FF0000"/>
              </w:rPr>
              <w:t>A</w:t>
            </w:r>
            <w:r w:rsidRPr="005A2EF6">
              <w:rPr>
                <w:rFonts w:ascii="Times New Roman" w:eastAsia="宋体" w:hAnsi="Times New Roman" w:cs="Times New Roman"/>
                <w:b/>
                <w:strike/>
                <w:color w:val="FF0000"/>
              </w:rPr>
              <w:t>daptive DM-RS density</w:t>
            </w:r>
          </w:p>
          <w:p w14:paraId="5F61FFAF" w14:textId="701AAFAF" w:rsidR="00332896" w:rsidRPr="00332896" w:rsidRDefault="00332896" w:rsidP="00332896">
            <w:pPr>
              <w:pStyle w:val="ae"/>
              <w:numPr>
                <w:ilvl w:val="2"/>
                <w:numId w:val="10"/>
              </w:numPr>
              <w:rPr>
                <w:rFonts w:ascii="Times New Roman" w:eastAsia="宋体" w:hAnsi="Times New Roman" w:cs="Times New Roman"/>
                <w:b/>
                <w:color w:val="9BBB59" w:themeColor="accent3"/>
              </w:rPr>
            </w:pPr>
            <w:r w:rsidRPr="00332896">
              <w:rPr>
                <w:rFonts w:ascii="Times New Roman" w:eastAsia="宋体" w:hAnsi="Times New Roman" w:cs="Times New Roman"/>
                <w:b/>
                <w:color w:val="9BBB59" w:themeColor="accent3"/>
              </w:rPr>
              <w:t>Lower density, e.g., DM-RS sharing among multiple PUSCH transmission</w:t>
            </w:r>
          </w:p>
          <w:p w14:paraId="4D9AC181" w14:textId="77777777" w:rsidR="00332896" w:rsidRPr="0015570B" w:rsidRDefault="00332896" w:rsidP="00332896">
            <w:pPr>
              <w:pStyle w:val="ae"/>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44FE3F0A" w14:textId="3E40840B" w:rsidR="00332896" w:rsidRPr="0022472C" w:rsidRDefault="00332896" w:rsidP="00332896">
            <w:pPr>
              <w:pStyle w:val="ae"/>
              <w:numPr>
                <w:ilvl w:val="1"/>
                <w:numId w:val="10"/>
              </w:numPr>
              <w:rPr>
                <w:rFonts w:ascii="Times New Roman" w:eastAsia="宋体" w:hAnsi="Times New Roman" w:cs="Times New Roman"/>
                <w:bCs/>
              </w:rPr>
            </w:pPr>
            <w:r>
              <w:rPr>
                <w:rFonts w:ascii="Times New Roman" w:eastAsia="宋体" w:hAnsi="Times New Roman" w:cs="Times New Roman"/>
                <w:b/>
              </w:rPr>
              <w:t xml:space="preserve">Higher density </w:t>
            </w:r>
            <w:r w:rsidRPr="00332896">
              <w:rPr>
                <w:rFonts w:ascii="Times New Roman" w:eastAsia="宋体" w:hAnsi="Times New Roman" w:cs="Times New Roman"/>
                <w:b/>
                <w:color w:val="9BBB59" w:themeColor="accent3"/>
              </w:rPr>
              <w:t>in frequency domain</w:t>
            </w:r>
            <w:r w:rsidR="00064BD9">
              <w:rPr>
                <w:rFonts w:ascii="Times New Roman" w:eastAsia="宋体" w:hAnsi="Times New Roman" w:cs="Times New Roman"/>
                <w:b/>
                <w:color w:val="9BBB59" w:themeColor="accent3"/>
              </w:rPr>
              <w:t>, e.g., 1-comb pattern</w:t>
            </w:r>
          </w:p>
          <w:p w14:paraId="68C53FEB" w14:textId="77777777" w:rsidR="00332896" w:rsidRPr="0015570B" w:rsidRDefault="00332896" w:rsidP="00332896">
            <w:pPr>
              <w:pStyle w:val="ae"/>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16</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7231F9AD" w14:textId="77777777" w:rsidR="00332896" w:rsidRDefault="00332896" w:rsidP="00332896">
            <w:pPr>
              <w:pStyle w:val="ae"/>
              <w:numPr>
                <w:ilvl w:val="1"/>
                <w:numId w:val="10"/>
              </w:numPr>
              <w:rPr>
                <w:rFonts w:ascii="Times New Roman" w:eastAsia="宋体" w:hAnsi="Times New Roman" w:cs="Times New Roman"/>
                <w:b/>
              </w:rPr>
            </w:pPr>
            <w:r>
              <w:rPr>
                <w:rFonts w:ascii="Times New Roman" w:eastAsia="宋体" w:hAnsi="Times New Roman" w:cs="Times New Roman"/>
                <w:b/>
              </w:rPr>
              <w:t>Adaptive configuration</w:t>
            </w:r>
          </w:p>
          <w:p w14:paraId="024463DA" w14:textId="77777777" w:rsidR="00332896" w:rsidRPr="0015570B" w:rsidRDefault="00332896" w:rsidP="00332896">
            <w:pPr>
              <w:pStyle w:val="ae"/>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14B75B5E" w14:textId="77777777" w:rsidR="00332896" w:rsidRDefault="00332896" w:rsidP="00332896">
            <w:pPr>
              <w:pStyle w:val="ae"/>
              <w:numPr>
                <w:ilvl w:val="1"/>
                <w:numId w:val="10"/>
              </w:numPr>
              <w:rPr>
                <w:rFonts w:ascii="Times New Roman" w:eastAsia="宋体" w:hAnsi="Times New Roman" w:cs="Times New Roman"/>
                <w:b/>
              </w:rPr>
            </w:pPr>
            <w:r>
              <w:rPr>
                <w:rFonts w:ascii="Times New Roman" w:eastAsia="宋体" w:hAnsi="Times New Roman" w:cs="Times New Roman"/>
                <w:b/>
              </w:rPr>
              <w:t xml:space="preserve">FFS: </w:t>
            </w:r>
            <w:r w:rsidRPr="00C31A35">
              <w:rPr>
                <w:rFonts w:ascii="Times New Roman" w:eastAsia="宋体" w:hAnsi="Times New Roman" w:cs="Times New Roman"/>
                <w:b/>
              </w:rPr>
              <w:t>DM-RS balancing among frequency hops when PUCSH repetition and frequency hopping are used in conjunction</w:t>
            </w:r>
          </w:p>
          <w:p w14:paraId="5938EF54" w14:textId="6390CC53" w:rsidR="00332896" w:rsidRDefault="00332896" w:rsidP="00332896">
            <w:pPr>
              <w:pStyle w:val="ae"/>
              <w:ind w:left="420" w:firstLine="420"/>
              <w:rPr>
                <w:rFonts w:ascii="Times New Roman" w:eastAsia="宋体" w:hAnsi="Times New Roman" w:cs="Times New Roman"/>
                <w:b/>
                <w:highlight w:val="cyan"/>
              </w:rPr>
            </w:pPr>
            <w:r>
              <w:rPr>
                <w:rFonts w:ascii="Times New Roman" w:eastAsia="宋体" w:hAnsi="Times New Roman" w:cs="Times New Roman"/>
                <w:b/>
                <w:highlight w:val="cyan"/>
              </w:rPr>
              <w:t>Proposed</w:t>
            </w:r>
            <w:r w:rsidRPr="00C771A9">
              <w:rPr>
                <w:rFonts w:ascii="Times New Roman" w:eastAsia="宋体" w:hAnsi="Times New Roman" w:cs="Times New Roman"/>
                <w:b/>
                <w:highlight w:val="cyan"/>
              </w:rPr>
              <w:t xml:space="preserve"> by </w:t>
            </w:r>
            <w:r>
              <w:rPr>
                <w:rFonts w:ascii="Times New Roman" w:eastAsia="宋体" w:hAnsi="Times New Roman" w:cs="Times New Roman"/>
                <w:b/>
                <w:highlight w:val="cyan"/>
              </w:rPr>
              <w:t>1 company</w:t>
            </w:r>
            <w:r w:rsidRPr="00502F99">
              <w:rPr>
                <w:rFonts w:ascii="Times New Roman" w:eastAsia="宋体" w:hAnsi="Times New Roman" w:cs="Times New Roman"/>
                <w:b/>
                <w:highlight w:val="cyan"/>
              </w:rPr>
              <w:t>.</w:t>
            </w:r>
          </w:p>
          <w:p w14:paraId="44FB732E" w14:textId="77777777" w:rsidR="00332896" w:rsidRPr="00332896" w:rsidRDefault="00332896" w:rsidP="00332896">
            <w:pPr>
              <w:rPr>
                <w:rFonts w:ascii="Times New Roman" w:eastAsia="宋体" w:hAnsi="Times New Roman" w:cs="Times New Roman"/>
                <w:b/>
                <w:highlight w:val="cyan"/>
              </w:rPr>
            </w:pPr>
          </w:p>
          <w:p w14:paraId="587DD579" w14:textId="77777777" w:rsidR="00332896" w:rsidRDefault="00332896" w:rsidP="00986323">
            <w:pPr>
              <w:rPr>
                <w:rFonts w:ascii="Times New Roman" w:eastAsia="宋体" w:hAnsi="Times New Roman" w:cs="Times New Roman"/>
              </w:rPr>
            </w:pPr>
          </w:p>
          <w:p w14:paraId="6DE5CA33" w14:textId="2D0FF6DA" w:rsidR="00332896" w:rsidRDefault="00332896" w:rsidP="00986323">
            <w:pPr>
              <w:rPr>
                <w:rFonts w:ascii="Times New Roman" w:eastAsia="宋体" w:hAnsi="Times New Roman" w:cs="Times New Roman"/>
              </w:rPr>
            </w:pPr>
          </w:p>
        </w:tc>
      </w:tr>
      <w:tr w:rsidR="00332896" w14:paraId="2503E1F5" w14:textId="77777777" w:rsidTr="00822183">
        <w:tc>
          <w:tcPr>
            <w:tcW w:w="1792" w:type="dxa"/>
          </w:tcPr>
          <w:p w14:paraId="2F2A60AC" w14:textId="5C88009B" w:rsidR="00332896" w:rsidRDefault="00372461" w:rsidP="00986323">
            <w:pPr>
              <w:jc w:val="center"/>
              <w:rPr>
                <w:rFonts w:ascii="Times New Roman" w:eastAsia="宋体" w:hAnsi="Times New Roman" w:cs="Times New Roman"/>
              </w:rPr>
            </w:pPr>
            <w:r>
              <w:rPr>
                <w:rFonts w:ascii="Times New Roman" w:eastAsia="宋体" w:hAnsi="Times New Roman" w:cs="Times New Roman"/>
              </w:rPr>
              <w:lastRenderedPageBreak/>
              <w:t>Sierra Wireless</w:t>
            </w:r>
          </w:p>
        </w:tc>
        <w:tc>
          <w:tcPr>
            <w:tcW w:w="7944" w:type="dxa"/>
          </w:tcPr>
          <w:p w14:paraId="07CB8041" w14:textId="03533D9A" w:rsidR="00332896" w:rsidRDefault="00F25EB7" w:rsidP="00986323">
            <w:pPr>
              <w:rPr>
                <w:rFonts w:ascii="Times New Roman" w:eastAsia="宋体" w:hAnsi="Times New Roman" w:cs="Times New Roman"/>
              </w:rPr>
            </w:pPr>
            <w:r>
              <w:rPr>
                <w:rFonts w:ascii="Times New Roman" w:eastAsia="宋体" w:hAnsi="Times New Roman" w:cs="Times New Roman"/>
              </w:rPr>
              <w:t xml:space="preserve">Support </w:t>
            </w:r>
            <w:r w:rsidR="00372461">
              <w:rPr>
                <w:rFonts w:ascii="Times New Roman" w:eastAsia="宋体" w:hAnsi="Times New Roman" w:cs="Times New Roman"/>
              </w:rPr>
              <w:t>FL’s proposal.</w:t>
            </w:r>
          </w:p>
        </w:tc>
      </w:tr>
      <w:tr w:rsidR="009B0140" w14:paraId="18DEAE9A" w14:textId="77777777" w:rsidTr="00822183">
        <w:tc>
          <w:tcPr>
            <w:tcW w:w="1792" w:type="dxa"/>
          </w:tcPr>
          <w:p w14:paraId="78F0C8BF" w14:textId="7A1F1DF4" w:rsidR="009B0140" w:rsidRDefault="009B0140" w:rsidP="009B0140">
            <w:pPr>
              <w:jc w:val="center"/>
              <w:rPr>
                <w:rFonts w:ascii="Times New Roman" w:eastAsia="宋体" w:hAnsi="Times New Roman" w:cs="Times New Roman"/>
              </w:rPr>
            </w:pPr>
            <w:r>
              <w:rPr>
                <w:rFonts w:ascii="Times New Roman" w:hAnsi="Times New Roman" w:cs="Times New Roman" w:hint="eastAsia"/>
                <w:lang w:eastAsia="ja-JP"/>
              </w:rPr>
              <w:t>S</w:t>
            </w:r>
            <w:r>
              <w:rPr>
                <w:rFonts w:ascii="Times New Roman" w:hAnsi="Times New Roman" w:cs="Times New Roman"/>
                <w:lang w:eastAsia="ja-JP"/>
              </w:rPr>
              <w:t>harp</w:t>
            </w:r>
          </w:p>
        </w:tc>
        <w:tc>
          <w:tcPr>
            <w:tcW w:w="7944" w:type="dxa"/>
          </w:tcPr>
          <w:p w14:paraId="48525048" w14:textId="16CD22FD" w:rsidR="009B0140" w:rsidRDefault="009B0140" w:rsidP="009B0140">
            <w:pPr>
              <w:rPr>
                <w:rFonts w:ascii="Times New Roman" w:eastAsia="宋体" w:hAnsi="Times New Roman" w:cs="Times New Roman"/>
              </w:rPr>
            </w:pPr>
            <w:r>
              <w:rPr>
                <w:rFonts w:ascii="Times New Roman" w:hAnsi="Times New Roman" w:cs="Times New Roman"/>
                <w:lang w:eastAsia="ja-JP"/>
              </w:rPr>
              <w:t>We also think that “Lower DMRS density” should be with cross-slot channel estimation. We prefer Qualcomm’s revision.</w:t>
            </w:r>
          </w:p>
        </w:tc>
      </w:tr>
      <w:tr w:rsidR="00CC1B84" w14:paraId="428A2488" w14:textId="77777777" w:rsidTr="00822183">
        <w:tc>
          <w:tcPr>
            <w:tcW w:w="1792" w:type="dxa"/>
          </w:tcPr>
          <w:p w14:paraId="7B79E9B7" w14:textId="2932A3AA" w:rsidR="00CC1B84" w:rsidRDefault="00CC1B84" w:rsidP="00CC1B84">
            <w:pPr>
              <w:jc w:val="center"/>
              <w:rPr>
                <w:rFonts w:ascii="Times New Roman" w:hAnsi="Times New Roman" w:cs="Times New Roman"/>
                <w:lang w:eastAsia="ja-JP"/>
              </w:rPr>
            </w:pPr>
            <w:r>
              <w:rPr>
                <w:rFonts w:ascii="Times New Roman" w:eastAsia="宋体" w:hAnsi="Times New Roman" w:cs="Times New Roman" w:hint="eastAsia"/>
              </w:rPr>
              <w:t>CMCC</w:t>
            </w:r>
          </w:p>
        </w:tc>
        <w:tc>
          <w:tcPr>
            <w:tcW w:w="7944" w:type="dxa"/>
          </w:tcPr>
          <w:p w14:paraId="0F080A91" w14:textId="16BD7612" w:rsidR="00CC1B84" w:rsidRDefault="00CC1B84" w:rsidP="00CC1B84">
            <w:pPr>
              <w:rPr>
                <w:rFonts w:ascii="Times New Roman" w:hAnsi="Times New Roman" w:cs="Times New Roman"/>
                <w:lang w:eastAsia="ja-JP"/>
              </w:rPr>
            </w:pPr>
            <w:r>
              <w:rPr>
                <w:rFonts w:ascii="Times New Roman" w:eastAsia="宋体" w:hAnsi="Times New Roman" w:cs="Times New Roman"/>
              </w:rPr>
              <w:t>Support FL’s proposal</w:t>
            </w:r>
          </w:p>
        </w:tc>
      </w:tr>
      <w:tr w:rsidR="00051BFF" w14:paraId="007B4764" w14:textId="77777777" w:rsidTr="00822183">
        <w:tc>
          <w:tcPr>
            <w:tcW w:w="1792" w:type="dxa"/>
          </w:tcPr>
          <w:p w14:paraId="7F8DC595" w14:textId="146E6C1F" w:rsidR="00051BFF" w:rsidRDefault="00051BFF" w:rsidP="00CC1B84">
            <w:pPr>
              <w:jc w:val="center"/>
              <w:rPr>
                <w:rFonts w:ascii="Times New Roman" w:eastAsia="宋体" w:hAnsi="Times New Roman" w:cs="Times New Roman"/>
              </w:rPr>
            </w:pPr>
            <w:r>
              <w:rPr>
                <w:rFonts w:ascii="Times New Roman" w:eastAsia="宋体" w:hAnsi="Times New Roman" w:cs="Times New Roman" w:hint="eastAsia"/>
              </w:rPr>
              <w:t>vivo</w:t>
            </w:r>
          </w:p>
        </w:tc>
        <w:tc>
          <w:tcPr>
            <w:tcW w:w="7944" w:type="dxa"/>
          </w:tcPr>
          <w:p w14:paraId="7CE1E0D5" w14:textId="13D89DF9" w:rsidR="00051BFF" w:rsidRDefault="00051BFF" w:rsidP="00CC1B84">
            <w:pPr>
              <w:rPr>
                <w:rFonts w:ascii="Times New Roman" w:eastAsia="宋体" w:hAnsi="Times New Roman" w:cs="Times New Roman"/>
              </w:rPr>
            </w:pPr>
            <w:r>
              <w:rPr>
                <w:rFonts w:ascii="Times New Roman" w:eastAsia="宋体" w:hAnsi="Times New Roman" w:cs="Times New Roman"/>
              </w:rPr>
              <w:t>We are fine with moderator’s proposal</w:t>
            </w:r>
          </w:p>
        </w:tc>
      </w:tr>
      <w:tr w:rsidR="00F82047" w14:paraId="6F1D50C6" w14:textId="77777777" w:rsidTr="00822183">
        <w:tc>
          <w:tcPr>
            <w:tcW w:w="1792" w:type="dxa"/>
          </w:tcPr>
          <w:p w14:paraId="57C9AA40" w14:textId="343C3C6B" w:rsidR="00F82047" w:rsidRDefault="00F82047" w:rsidP="00F82047">
            <w:pPr>
              <w:jc w:val="center"/>
              <w:rPr>
                <w:rFonts w:ascii="Times New Roman" w:eastAsia="宋体" w:hAnsi="Times New Roman" w:cs="Times New Roman"/>
              </w:rPr>
            </w:pPr>
            <w:r>
              <w:rPr>
                <w:rFonts w:ascii="Times New Roman" w:eastAsia="宋体" w:hAnsi="Times New Roman" w:cs="Times New Roman"/>
              </w:rPr>
              <w:t>Ericsson</w:t>
            </w:r>
          </w:p>
        </w:tc>
        <w:tc>
          <w:tcPr>
            <w:tcW w:w="7944" w:type="dxa"/>
          </w:tcPr>
          <w:p w14:paraId="05E6B0F6" w14:textId="77777777" w:rsidR="00F82047" w:rsidRDefault="00F82047" w:rsidP="00F82047">
            <w:pPr>
              <w:rPr>
                <w:rFonts w:ascii="Times New Roman" w:eastAsia="宋体" w:hAnsi="Times New Roman" w:cs="Times New Roman"/>
              </w:rPr>
            </w:pPr>
            <w:r>
              <w:rPr>
                <w:rFonts w:ascii="Times New Roman" w:eastAsia="宋体" w:hAnsi="Times New Roman" w:cs="Times New Roman"/>
              </w:rPr>
              <w:t xml:space="preserve">We’re fine to study cross-slot channel estimation, which may be transparent to spec. or not can be further discussed later. </w:t>
            </w:r>
          </w:p>
          <w:p w14:paraId="7E1F89E8" w14:textId="77777777" w:rsidR="00F82047" w:rsidRDefault="00F82047" w:rsidP="00F82047">
            <w:pPr>
              <w:rPr>
                <w:rFonts w:ascii="Times New Roman" w:eastAsia="宋体" w:hAnsi="Times New Roman" w:cs="Times New Roman"/>
              </w:rPr>
            </w:pPr>
            <w:r>
              <w:rPr>
                <w:rFonts w:ascii="Times New Roman" w:eastAsia="宋体" w:hAnsi="Times New Roman" w:cs="Times New Roman"/>
              </w:rPr>
              <w:t>But for DMRS density related bullets, it is not clear to us how much gain we can achieve compared to existing DMRS design. So we propose to, similar to the last bullet, put FFS for other bullets as well, i.e.:</w:t>
            </w:r>
          </w:p>
          <w:p w14:paraId="1AFA807F" w14:textId="77777777" w:rsidR="00F82047" w:rsidRDefault="00F82047" w:rsidP="00F82047">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3</w:t>
            </w:r>
            <w:r w:rsidRPr="00987D9B">
              <w:rPr>
                <w:rFonts w:ascii="Times New Roman" w:eastAsia="宋体" w:hAnsi="Times New Roman" w:cs="Times New Roman"/>
                <w:b/>
                <w:highlight w:val="yellow"/>
              </w:rPr>
              <w:t>:</w:t>
            </w:r>
          </w:p>
          <w:p w14:paraId="17203B51" w14:textId="77777777" w:rsidR="00F82047" w:rsidRPr="005A5C37" w:rsidRDefault="00F82047" w:rsidP="00F82047">
            <w:pPr>
              <w:pStyle w:val="ae"/>
              <w:numPr>
                <w:ilvl w:val="0"/>
                <w:numId w:val="10"/>
              </w:numPr>
              <w:rPr>
                <w:rFonts w:ascii="Times New Roman" w:eastAsia="宋体" w:hAnsi="Times New Roman" w:cs="Times New Roman"/>
                <w:b/>
              </w:rPr>
            </w:pPr>
            <w:r w:rsidRPr="005A5C37">
              <w:rPr>
                <w:rFonts w:ascii="Times New Roman" w:eastAsia="宋体" w:hAnsi="Times New Roman" w:cs="Times New Roman"/>
                <w:b/>
              </w:rPr>
              <w:t xml:space="preserve">Study the performance and specification impacts on DM-RS enhancements for PUSCH, including </w:t>
            </w:r>
          </w:p>
          <w:p w14:paraId="4A904839" w14:textId="77777777" w:rsidR="00F82047" w:rsidRPr="00441DF6" w:rsidRDefault="00F82047" w:rsidP="00F82047">
            <w:pPr>
              <w:pStyle w:val="ae"/>
              <w:numPr>
                <w:ilvl w:val="1"/>
                <w:numId w:val="10"/>
              </w:numPr>
              <w:rPr>
                <w:rFonts w:ascii="Times New Roman" w:eastAsia="宋体" w:hAnsi="Times New Roman" w:cs="Times New Roman"/>
                <w:b/>
              </w:rPr>
            </w:pPr>
            <w:r w:rsidRPr="00441DF6">
              <w:rPr>
                <w:rFonts w:ascii="Times New Roman" w:eastAsia="宋体" w:hAnsi="Times New Roman" w:cs="Times New Roman"/>
                <w:b/>
              </w:rPr>
              <w:t>Cross-slot channel estimation</w:t>
            </w:r>
          </w:p>
          <w:p w14:paraId="1C2F9C95" w14:textId="77777777" w:rsidR="00F82047" w:rsidRPr="0005539E" w:rsidRDefault="00F82047" w:rsidP="00F82047">
            <w:pPr>
              <w:pStyle w:val="ae"/>
              <w:numPr>
                <w:ilvl w:val="2"/>
                <w:numId w:val="10"/>
              </w:numPr>
              <w:rPr>
                <w:rFonts w:ascii="Times New Roman" w:eastAsia="宋体" w:hAnsi="Times New Roman" w:cs="Times New Roman"/>
                <w:b/>
                <w:color w:val="FF0000"/>
              </w:rPr>
            </w:pPr>
            <w:r w:rsidRPr="0005539E">
              <w:rPr>
                <w:rFonts w:ascii="Times New Roman" w:eastAsia="宋体" w:hAnsi="Times New Roman" w:cs="Times New Roman"/>
                <w:b/>
                <w:color w:val="FF0000"/>
              </w:rPr>
              <w:t xml:space="preserve">a.k.a </w:t>
            </w:r>
            <w:r w:rsidRPr="0005539E">
              <w:rPr>
                <w:rFonts w:ascii="Times New Roman" w:eastAsia="宋体" w:hAnsi="Times New Roman" w:cs="Times New Roman" w:hint="eastAsia"/>
                <w:b/>
                <w:color w:val="FF0000"/>
              </w:rPr>
              <w:t>DMRS bundling</w:t>
            </w:r>
            <w:r w:rsidRPr="0005539E">
              <w:rPr>
                <w:rFonts w:ascii="Times New Roman" w:eastAsia="宋体" w:hAnsi="Times New Roman" w:cs="Times New Roman"/>
                <w:b/>
                <w:color w:val="FF0000"/>
              </w:rPr>
              <w:t>, cross-repetition channel estimation</w:t>
            </w:r>
          </w:p>
          <w:p w14:paraId="6996CCDA" w14:textId="77777777" w:rsidR="00F82047" w:rsidRPr="007B0B97" w:rsidRDefault="00F82047" w:rsidP="00F82047">
            <w:pPr>
              <w:pStyle w:val="ae"/>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20</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no </w:t>
            </w:r>
            <w:r>
              <w:rPr>
                <w:rFonts w:ascii="Times New Roman" w:eastAsia="宋体" w:hAnsi="Times New Roman" w:cs="Times New Roman"/>
                <w:b/>
                <w:highlight w:val="cyan"/>
              </w:rPr>
              <w:t>objection</w:t>
            </w:r>
            <w:r w:rsidRPr="00502F99">
              <w:rPr>
                <w:rFonts w:ascii="Times New Roman" w:eastAsia="宋体" w:hAnsi="Times New Roman" w:cs="Times New Roman"/>
                <w:b/>
                <w:highlight w:val="cyan"/>
              </w:rPr>
              <w:t>.</w:t>
            </w:r>
          </w:p>
          <w:p w14:paraId="593DC765" w14:textId="77777777" w:rsidR="00F82047" w:rsidRPr="005A2EF6" w:rsidRDefault="00F82047" w:rsidP="00F82047">
            <w:pPr>
              <w:pStyle w:val="ae"/>
              <w:numPr>
                <w:ilvl w:val="1"/>
                <w:numId w:val="10"/>
              </w:numPr>
              <w:rPr>
                <w:rFonts w:ascii="Times New Roman" w:eastAsia="宋体" w:hAnsi="Times New Roman" w:cs="Times New Roman"/>
                <w:b/>
                <w:strike/>
                <w:color w:val="FF0000"/>
              </w:rPr>
            </w:pPr>
            <w:r w:rsidRPr="005A2EF6">
              <w:rPr>
                <w:rFonts w:ascii="Times New Roman" w:eastAsia="宋体" w:hAnsi="Times New Roman" w:cs="Times New Roman" w:hint="eastAsia"/>
                <w:b/>
                <w:strike/>
                <w:color w:val="FF0000"/>
              </w:rPr>
              <w:t>A</w:t>
            </w:r>
            <w:r w:rsidRPr="005A2EF6">
              <w:rPr>
                <w:rFonts w:ascii="Times New Roman" w:eastAsia="宋体" w:hAnsi="Times New Roman" w:cs="Times New Roman"/>
                <w:b/>
                <w:strike/>
                <w:color w:val="FF0000"/>
              </w:rPr>
              <w:t>daptive DM-RS density</w:t>
            </w:r>
          </w:p>
          <w:p w14:paraId="321765BA" w14:textId="77777777" w:rsidR="00F82047" w:rsidRPr="00E61480" w:rsidRDefault="00F82047" w:rsidP="00F82047">
            <w:pPr>
              <w:pStyle w:val="ae"/>
              <w:numPr>
                <w:ilvl w:val="1"/>
                <w:numId w:val="10"/>
              </w:numPr>
              <w:rPr>
                <w:rFonts w:ascii="Times New Roman" w:eastAsia="宋体" w:hAnsi="Times New Roman" w:cs="Times New Roman"/>
                <w:bCs/>
              </w:rPr>
            </w:pPr>
            <w:r w:rsidRPr="0062508C">
              <w:rPr>
                <w:rFonts w:ascii="Times New Roman" w:eastAsia="宋体" w:hAnsi="Times New Roman" w:cs="Times New Roman"/>
                <w:b/>
                <w:color w:val="FF0000"/>
              </w:rPr>
              <w:t xml:space="preserve">FFS: </w:t>
            </w:r>
            <w:r>
              <w:rPr>
                <w:rFonts w:ascii="Times New Roman" w:eastAsia="宋体" w:hAnsi="Times New Roman" w:cs="Times New Roman"/>
                <w:b/>
              </w:rPr>
              <w:t>Lower density</w:t>
            </w:r>
          </w:p>
          <w:p w14:paraId="46A669F6" w14:textId="77777777" w:rsidR="00F82047" w:rsidRDefault="00F82047" w:rsidP="00F82047">
            <w:pPr>
              <w:pStyle w:val="ae"/>
              <w:numPr>
                <w:ilvl w:val="2"/>
                <w:numId w:val="10"/>
              </w:numPr>
              <w:rPr>
                <w:rFonts w:ascii="Times New Roman" w:eastAsia="宋体" w:hAnsi="Times New Roman" w:cs="Times New Roman"/>
                <w:b/>
              </w:rPr>
            </w:pPr>
            <w:r w:rsidRPr="0005539E">
              <w:rPr>
                <w:rFonts w:ascii="Times New Roman" w:eastAsia="宋体" w:hAnsi="Times New Roman" w:cs="Times New Roman"/>
                <w:b/>
                <w:color w:val="FF0000"/>
              </w:rPr>
              <w:lastRenderedPageBreak/>
              <w:t xml:space="preserve">E.g., </w:t>
            </w:r>
            <w:r w:rsidRPr="005A5C37">
              <w:rPr>
                <w:rFonts w:ascii="Times New Roman" w:eastAsia="宋体" w:hAnsi="Times New Roman" w:cs="Times New Roman"/>
                <w:b/>
              </w:rPr>
              <w:t>DM-RS sharing among multiple PUSCH transmission</w:t>
            </w:r>
          </w:p>
          <w:p w14:paraId="793BD097" w14:textId="77777777" w:rsidR="00F82047" w:rsidRPr="0015570B" w:rsidRDefault="00F82047" w:rsidP="00F82047">
            <w:pPr>
              <w:pStyle w:val="ae"/>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06BE22FA" w14:textId="77777777" w:rsidR="00F82047" w:rsidRPr="0022472C" w:rsidRDefault="00F82047" w:rsidP="00F82047">
            <w:pPr>
              <w:pStyle w:val="ae"/>
              <w:numPr>
                <w:ilvl w:val="1"/>
                <w:numId w:val="10"/>
              </w:numPr>
              <w:rPr>
                <w:rFonts w:ascii="Times New Roman" w:eastAsia="宋体" w:hAnsi="Times New Roman" w:cs="Times New Roman"/>
                <w:bCs/>
              </w:rPr>
            </w:pPr>
            <w:r w:rsidRPr="0062508C">
              <w:rPr>
                <w:rFonts w:ascii="Times New Roman" w:eastAsia="宋体" w:hAnsi="Times New Roman" w:cs="Times New Roman"/>
                <w:b/>
                <w:color w:val="FF0000"/>
              </w:rPr>
              <w:t xml:space="preserve">FFS: </w:t>
            </w:r>
            <w:r>
              <w:rPr>
                <w:rFonts w:ascii="Times New Roman" w:eastAsia="宋体" w:hAnsi="Times New Roman" w:cs="Times New Roman"/>
                <w:b/>
              </w:rPr>
              <w:t>Higher density</w:t>
            </w:r>
          </w:p>
          <w:p w14:paraId="47507682" w14:textId="77777777" w:rsidR="00F82047" w:rsidRPr="0015570B" w:rsidRDefault="00F82047" w:rsidP="00F82047">
            <w:pPr>
              <w:pStyle w:val="ae"/>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16</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74DF4113" w14:textId="77777777" w:rsidR="00F82047" w:rsidRDefault="00F82047" w:rsidP="00F82047">
            <w:pPr>
              <w:pStyle w:val="ae"/>
              <w:numPr>
                <w:ilvl w:val="1"/>
                <w:numId w:val="10"/>
              </w:numPr>
              <w:rPr>
                <w:rFonts w:ascii="Times New Roman" w:eastAsia="宋体" w:hAnsi="Times New Roman" w:cs="Times New Roman"/>
                <w:b/>
              </w:rPr>
            </w:pPr>
            <w:r w:rsidRPr="0062508C">
              <w:rPr>
                <w:rFonts w:ascii="Times New Roman" w:eastAsia="宋体" w:hAnsi="Times New Roman" w:cs="Times New Roman"/>
                <w:b/>
                <w:color w:val="FF0000"/>
              </w:rPr>
              <w:t xml:space="preserve">FFS: </w:t>
            </w:r>
            <w:r>
              <w:rPr>
                <w:rFonts w:ascii="Times New Roman" w:eastAsia="宋体" w:hAnsi="Times New Roman" w:cs="Times New Roman"/>
                <w:b/>
              </w:rPr>
              <w:t>Adaptive configuration</w:t>
            </w:r>
          </w:p>
          <w:p w14:paraId="33D06CAA" w14:textId="77777777" w:rsidR="00F82047" w:rsidRPr="0015570B" w:rsidRDefault="00F82047" w:rsidP="00F82047">
            <w:pPr>
              <w:pStyle w:val="ae"/>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14</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1 company has slight concern</w:t>
            </w:r>
            <w:r w:rsidRPr="00502F99">
              <w:rPr>
                <w:rFonts w:ascii="Times New Roman" w:eastAsia="宋体" w:hAnsi="Times New Roman" w:cs="Times New Roman"/>
                <w:b/>
                <w:highlight w:val="cyan"/>
              </w:rPr>
              <w:t>.</w:t>
            </w:r>
          </w:p>
          <w:p w14:paraId="5DE58BD9" w14:textId="77777777" w:rsidR="00F82047" w:rsidRDefault="00F82047" w:rsidP="00F82047">
            <w:pPr>
              <w:pStyle w:val="ae"/>
              <w:numPr>
                <w:ilvl w:val="1"/>
                <w:numId w:val="10"/>
              </w:numPr>
              <w:rPr>
                <w:rFonts w:ascii="Times New Roman" w:eastAsia="宋体" w:hAnsi="Times New Roman" w:cs="Times New Roman"/>
                <w:b/>
              </w:rPr>
            </w:pPr>
            <w:r>
              <w:rPr>
                <w:rFonts w:ascii="Times New Roman" w:eastAsia="宋体" w:hAnsi="Times New Roman" w:cs="Times New Roman"/>
                <w:b/>
              </w:rPr>
              <w:t xml:space="preserve">FFS: </w:t>
            </w:r>
            <w:r w:rsidRPr="00C31A35">
              <w:rPr>
                <w:rFonts w:ascii="Times New Roman" w:eastAsia="宋体" w:hAnsi="Times New Roman" w:cs="Times New Roman"/>
                <w:b/>
              </w:rPr>
              <w:t>DM-RS balancing among frequency hops when PUCSH repetition and frequency hopping are used in conjunction</w:t>
            </w:r>
          </w:p>
          <w:p w14:paraId="4A32F8B8" w14:textId="77777777" w:rsidR="00F82047" w:rsidRPr="0015570B" w:rsidRDefault="00F82047" w:rsidP="00F82047">
            <w:pPr>
              <w:pStyle w:val="ae"/>
              <w:ind w:left="420" w:firstLine="420"/>
              <w:rPr>
                <w:rFonts w:ascii="Times New Roman" w:eastAsia="宋体" w:hAnsi="Times New Roman" w:cs="Times New Roman"/>
                <w:b/>
                <w:highlight w:val="cyan"/>
              </w:rPr>
            </w:pPr>
            <w:r>
              <w:rPr>
                <w:rFonts w:ascii="Times New Roman" w:eastAsia="宋体" w:hAnsi="Times New Roman" w:cs="Times New Roman"/>
                <w:b/>
                <w:highlight w:val="cyan"/>
              </w:rPr>
              <w:t>Proposed</w:t>
            </w:r>
            <w:r w:rsidRPr="00C771A9">
              <w:rPr>
                <w:rFonts w:ascii="Times New Roman" w:eastAsia="宋体" w:hAnsi="Times New Roman" w:cs="Times New Roman"/>
                <w:b/>
                <w:highlight w:val="cyan"/>
              </w:rPr>
              <w:t xml:space="preserve"> by </w:t>
            </w:r>
            <w:r>
              <w:rPr>
                <w:rFonts w:ascii="Times New Roman" w:eastAsia="宋体" w:hAnsi="Times New Roman" w:cs="Times New Roman"/>
                <w:b/>
                <w:highlight w:val="cyan"/>
              </w:rPr>
              <w:t>1 company</w:t>
            </w:r>
            <w:r w:rsidRPr="00502F99">
              <w:rPr>
                <w:rFonts w:ascii="Times New Roman" w:eastAsia="宋体" w:hAnsi="Times New Roman" w:cs="Times New Roman"/>
                <w:b/>
                <w:highlight w:val="cyan"/>
              </w:rPr>
              <w:t>.</w:t>
            </w:r>
          </w:p>
          <w:p w14:paraId="6E95424C" w14:textId="77777777" w:rsidR="00F82047" w:rsidRDefault="00F82047" w:rsidP="00F82047">
            <w:pPr>
              <w:rPr>
                <w:rFonts w:ascii="Times New Roman" w:eastAsia="宋体" w:hAnsi="Times New Roman" w:cs="Times New Roman"/>
              </w:rPr>
            </w:pPr>
          </w:p>
        </w:tc>
      </w:tr>
    </w:tbl>
    <w:p w14:paraId="563C7841" w14:textId="77777777" w:rsidR="00217E05" w:rsidRDefault="00217E05" w:rsidP="00217E05">
      <w:pPr>
        <w:rPr>
          <w:rFonts w:ascii="Times New Roman" w:eastAsia="宋体" w:hAnsi="Times New Roman" w:cs="Times New Roman"/>
        </w:rPr>
      </w:pPr>
    </w:p>
    <w:p w14:paraId="3DDA817A" w14:textId="32D6551D" w:rsidR="007E7810" w:rsidRPr="00ED4B14" w:rsidRDefault="007E7810" w:rsidP="007E7810">
      <w:pPr>
        <w:pStyle w:val="2"/>
        <w:spacing w:before="156" w:after="156"/>
        <w:rPr>
          <w:rFonts w:ascii="Arial" w:hAnsi="Arial" w:cs="Arial"/>
        </w:rPr>
      </w:pPr>
      <w:r>
        <w:rPr>
          <w:rFonts w:ascii="Arial" w:hAnsi="Arial" w:cs="Arial"/>
        </w:rPr>
        <w:t xml:space="preserve">5.2 </w:t>
      </w:r>
      <w:r w:rsidRPr="00ED4B14">
        <w:rPr>
          <w:rFonts w:ascii="Arial" w:hAnsi="Arial" w:cs="Arial"/>
        </w:rPr>
        <w:t>Revised proposal</w:t>
      </w:r>
      <w:r>
        <w:rPr>
          <w:rFonts w:ascii="Arial" w:hAnsi="Arial" w:cs="Arial"/>
        </w:rPr>
        <w:t>s</w:t>
      </w:r>
      <w:r w:rsidRPr="00ED4B14">
        <w:rPr>
          <w:rFonts w:ascii="Arial" w:hAnsi="Arial" w:cs="Arial"/>
        </w:rPr>
        <w:t xml:space="preserve"> with medium priority</w:t>
      </w:r>
    </w:p>
    <w:p w14:paraId="1002CA26" w14:textId="05642C52" w:rsidR="003B4900" w:rsidRDefault="003B4900" w:rsidP="003B4900">
      <w:pPr>
        <w:rPr>
          <w:rFonts w:ascii="Times New Roman" w:eastAsia="宋体" w:hAnsi="Times New Roman" w:cs="Times New Roman"/>
          <w:b/>
        </w:rPr>
      </w:pPr>
      <w:r w:rsidRPr="001A42CF">
        <w:rPr>
          <w:rFonts w:ascii="Times New Roman" w:eastAsia="宋体" w:hAnsi="Times New Roman" w:cs="Times New Roman"/>
          <w:b/>
        </w:rPr>
        <w:t xml:space="preserve">Proposal </w:t>
      </w:r>
      <w:r>
        <w:rPr>
          <w:rFonts w:ascii="Times New Roman" w:eastAsia="宋体" w:hAnsi="Times New Roman" w:cs="Times New Roman"/>
          <w:b/>
        </w:rPr>
        <w:t>4</w:t>
      </w:r>
      <w:r w:rsidRPr="001A42CF">
        <w:rPr>
          <w:rFonts w:ascii="Times New Roman" w:eastAsia="宋体" w:hAnsi="Times New Roman" w:cs="Times New Roman"/>
          <w:b/>
        </w:rPr>
        <w:t xml:space="preserve"> is revised below. </w:t>
      </w:r>
    </w:p>
    <w:p w14:paraId="5A8C1FBE" w14:textId="77777777" w:rsidR="00311F59" w:rsidRPr="00AE760A" w:rsidRDefault="00311F59" w:rsidP="00311F59">
      <w:pPr>
        <w:rPr>
          <w:rFonts w:ascii="Times New Roman" w:eastAsia="宋体" w:hAnsi="Times New Roman" w:cs="Times New Roman"/>
          <w:b/>
        </w:rPr>
      </w:pPr>
      <w:r w:rsidRPr="004C73C5">
        <w:rPr>
          <w:rFonts w:ascii="Times New Roman" w:eastAsia="宋体" w:hAnsi="Times New Roman" w:cs="Times New Roman"/>
          <w:b/>
          <w:highlight w:val="yellow"/>
        </w:rPr>
        <w:t>Revised Proposal 4:</w:t>
      </w:r>
    </w:p>
    <w:p w14:paraId="4CAAA1C7" w14:textId="77777777" w:rsidR="00311F59" w:rsidRPr="00AE760A" w:rsidRDefault="00311F59" w:rsidP="00311F59">
      <w:pPr>
        <w:pStyle w:val="ae"/>
        <w:numPr>
          <w:ilvl w:val="0"/>
          <w:numId w:val="10"/>
        </w:numPr>
        <w:rPr>
          <w:rFonts w:ascii="Times New Roman" w:eastAsia="宋体" w:hAnsi="Times New Roman" w:cs="Times New Roman"/>
          <w:b/>
        </w:rPr>
      </w:pPr>
      <w:r w:rsidRPr="00AE760A">
        <w:rPr>
          <w:rFonts w:ascii="Times New Roman" w:eastAsia="宋体" w:hAnsi="Times New Roman" w:cs="Times New Roman"/>
          <w:b/>
        </w:rPr>
        <w:t>Study the performance and specification impacts on following solutions for PUSCH enhancements</w:t>
      </w:r>
      <w:r>
        <w:rPr>
          <w:rFonts w:ascii="Times New Roman" w:eastAsia="宋体" w:hAnsi="Times New Roman" w:cs="Times New Roman"/>
          <w:b/>
        </w:rPr>
        <w:t xml:space="preserve"> with low priority</w:t>
      </w:r>
    </w:p>
    <w:p w14:paraId="17072503" w14:textId="4DF9C73E" w:rsidR="00311F59" w:rsidRPr="0013661C" w:rsidRDefault="00311F59" w:rsidP="00311F59">
      <w:pPr>
        <w:pStyle w:val="ae"/>
        <w:numPr>
          <w:ilvl w:val="1"/>
          <w:numId w:val="10"/>
        </w:numPr>
        <w:rPr>
          <w:rFonts w:ascii="Times New Roman" w:eastAsia="宋体" w:hAnsi="Times New Roman" w:cs="Times New Roman"/>
          <w:b/>
        </w:rPr>
      </w:pPr>
      <w:r w:rsidRPr="00AE760A">
        <w:rPr>
          <w:rFonts w:ascii="Times New Roman" w:hAnsi="Times New Roman" w:cs="Times New Roman"/>
          <w:b/>
        </w:rPr>
        <w:t>Waveform design to reduce MPR</w:t>
      </w:r>
    </w:p>
    <w:p w14:paraId="515EB606" w14:textId="0A846CF7" w:rsidR="0013661C" w:rsidRPr="0015570B" w:rsidRDefault="0013661C" w:rsidP="0013661C">
      <w:pPr>
        <w:pStyle w:val="ae"/>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7</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5 companies have concerns</w:t>
      </w:r>
      <w:r w:rsidRPr="00502F99">
        <w:rPr>
          <w:rFonts w:ascii="Times New Roman" w:eastAsia="宋体" w:hAnsi="Times New Roman" w:cs="Times New Roman"/>
          <w:b/>
          <w:highlight w:val="cyan"/>
        </w:rPr>
        <w:t>.</w:t>
      </w:r>
    </w:p>
    <w:p w14:paraId="0823A129" w14:textId="609C11B2" w:rsidR="00311F59" w:rsidRPr="00AE760A" w:rsidRDefault="00311F59" w:rsidP="00311F59">
      <w:pPr>
        <w:pStyle w:val="ae"/>
        <w:numPr>
          <w:ilvl w:val="0"/>
          <w:numId w:val="10"/>
        </w:numPr>
        <w:rPr>
          <w:rFonts w:ascii="Times New Roman" w:eastAsia="宋体" w:hAnsi="Times New Roman" w:cs="Times New Roman"/>
          <w:b/>
        </w:rPr>
      </w:pPr>
      <w:r w:rsidRPr="00AE760A">
        <w:rPr>
          <w:rFonts w:ascii="Times New Roman" w:eastAsia="宋体" w:hAnsi="Times New Roman" w:cs="Times New Roman"/>
          <w:b/>
        </w:rPr>
        <w:t xml:space="preserve">Send LS to RAN4 </w:t>
      </w:r>
      <w:r w:rsidR="00D15EE0" w:rsidRPr="00933728">
        <w:rPr>
          <w:rFonts w:ascii="Times New Roman" w:eastAsia="宋体" w:hAnsi="Times New Roman" w:cs="Times New Roman"/>
          <w:b/>
          <w:color w:val="FF0000"/>
        </w:rPr>
        <w:t>asking for the feasibility of</w:t>
      </w:r>
      <w:r w:rsidRPr="00AE760A">
        <w:rPr>
          <w:rFonts w:ascii="Times New Roman" w:eastAsia="宋体" w:hAnsi="Times New Roman" w:cs="Times New Roman"/>
          <w:b/>
        </w:rPr>
        <w:t xml:space="preserve"> power domain based solutions for PUSCH enhancements, including</w:t>
      </w:r>
    </w:p>
    <w:p w14:paraId="59EA56CB" w14:textId="7C4854E3" w:rsidR="00311F59" w:rsidRDefault="00311F59" w:rsidP="00311F59">
      <w:pPr>
        <w:pStyle w:val="ae"/>
        <w:numPr>
          <w:ilvl w:val="1"/>
          <w:numId w:val="10"/>
        </w:numPr>
        <w:rPr>
          <w:rFonts w:ascii="Times New Roman" w:eastAsia="宋体" w:hAnsi="Times New Roman" w:cs="Times New Roman"/>
          <w:b/>
        </w:rPr>
      </w:pPr>
      <w:r w:rsidRPr="00AE760A">
        <w:rPr>
          <w:rFonts w:ascii="Times New Roman" w:eastAsia="宋体" w:hAnsi="Times New Roman" w:cs="Times New Roman" w:hint="eastAsia"/>
          <w:b/>
          <w:color w:val="000000" w:themeColor="text1"/>
        </w:rPr>
        <w:t>FDD high power UE</w:t>
      </w:r>
      <w:r w:rsidRPr="00AE760A">
        <w:rPr>
          <w:rFonts w:ascii="Times New Roman" w:eastAsia="宋体" w:hAnsi="Times New Roman" w:cs="Times New Roman" w:hint="eastAsia"/>
          <w:b/>
        </w:rPr>
        <w:t xml:space="preserve"> </w:t>
      </w:r>
    </w:p>
    <w:p w14:paraId="1E196901" w14:textId="4D2AAE5E" w:rsidR="0042013D" w:rsidRPr="0015570B" w:rsidRDefault="0042013D" w:rsidP="0042013D">
      <w:pPr>
        <w:pStyle w:val="ae"/>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5</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3 companies have concerns, 3 companies suggest to study in RAN4</w:t>
      </w:r>
      <w:r w:rsidRPr="00502F99">
        <w:rPr>
          <w:rFonts w:ascii="Times New Roman" w:eastAsia="宋体" w:hAnsi="Times New Roman" w:cs="Times New Roman"/>
          <w:b/>
          <w:highlight w:val="cyan"/>
        </w:rPr>
        <w:t>.</w:t>
      </w:r>
    </w:p>
    <w:p w14:paraId="0E108CBB" w14:textId="77777777" w:rsidR="00311F59" w:rsidRPr="00AE760A" w:rsidRDefault="00311F59" w:rsidP="00311F59">
      <w:pPr>
        <w:pStyle w:val="ae"/>
        <w:numPr>
          <w:ilvl w:val="1"/>
          <w:numId w:val="10"/>
        </w:numPr>
        <w:rPr>
          <w:rFonts w:ascii="Times New Roman" w:eastAsia="宋体" w:hAnsi="Times New Roman" w:cs="Times New Roman"/>
          <w:b/>
          <w:color w:val="000000" w:themeColor="text1"/>
        </w:rPr>
      </w:pPr>
      <w:r w:rsidRPr="00AE760A">
        <w:rPr>
          <w:rFonts w:ascii="Times New Roman" w:eastAsia="宋体" w:hAnsi="Times New Roman" w:cs="Times New Roman"/>
          <w:b/>
          <w:lang w:val="en-GB"/>
        </w:rPr>
        <w:t>pi/2 BPSK based enhancements</w:t>
      </w:r>
    </w:p>
    <w:p w14:paraId="359BD141" w14:textId="67ECE540" w:rsidR="00F232A0" w:rsidRPr="0015570B" w:rsidRDefault="00F232A0" w:rsidP="00F232A0">
      <w:pPr>
        <w:pStyle w:val="ae"/>
        <w:ind w:left="420" w:firstLine="420"/>
        <w:rPr>
          <w:rFonts w:ascii="Times New Roman" w:eastAsia="宋体" w:hAnsi="Times New Roman" w:cs="Times New Roman"/>
          <w:b/>
          <w:highlight w:val="cyan"/>
        </w:rPr>
      </w:pPr>
      <w:r w:rsidRPr="00C771A9">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6</w:t>
      </w:r>
      <w:r w:rsidRPr="00C771A9">
        <w:rPr>
          <w:rFonts w:ascii="Times New Roman" w:eastAsia="宋体" w:hAnsi="Times New Roman" w:cs="Times New Roman"/>
          <w:b/>
          <w:highlight w:val="cyan"/>
        </w:rPr>
        <w:t xml:space="preserve"> compani</w:t>
      </w:r>
      <w:r w:rsidRPr="00502F99">
        <w:rPr>
          <w:rFonts w:ascii="Times New Roman" w:eastAsia="宋体" w:hAnsi="Times New Roman" w:cs="Times New Roman"/>
          <w:b/>
          <w:highlight w:val="cyan"/>
        </w:rPr>
        <w:t xml:space="preserve">es, </w:t>
      </w:r>
      <w:r>
        <w:rPr>
          <w:rFonts w:ascii="Times New Roman" w:eastAsia="宋体" w:hAnsi="Times New Roman" w:cs="Times New Roman"/>
          <w:b/>
          <w:highlight w:val="cyan"/>
        </w:rPr>
        <w:t>3 companies have concerns, 1 company suggests to study in RAN4</w:t>
      </w:r>
      <w:r w:rsidRPr="00502F99">
        <w:rPr>
          <w:rFonts w:ascii="Times New Roman" w:eastAsia="宋体" w:hAnsi="Times New Roman" w:cs="Times New Roman"/>
          <w:b/>
          <w:highlight w:val="cyan"/>
        </w:rPr>
        <w:t>.</w:t>
      </w:r>
    </w:p>
    <w:p w14:paraId="3592D3B5" w14:textId="68DE2F73" w:rsidR="00311F59" w:rsidRDefault="00311F59">
      <w:pPr>
        <w:rPr>
          <w:rFonts w:ascii="Times New Roman" w:eastAsia="宋体" w:hAnsi="Times New Roman" w:cs="Times New Roman"/>
        </w:rPr>
      </w:pPr>
    </w:p>
    <w:p w14:paraId="60DC72F3" w14:textId="77777777" w:rsidR="00217E05" w:rsidRDefault="00217E05" w:rsidP="00217E0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b"/>
        <w:tblW w:w="0" w:type="auto"/>
        <w:tblLook w:val="04A0" w:firstRow="1" w:lastRow="0" w:firstColumn="1" w:lastColumn="0" w:noHBand="0" w:noVBand="1"/>
      </w:tblPr>
      <w:tblGrid>
        <w:gridCol w:w="1792"/>
        <w:gridCol w:w="7944"/>
      </w:tblGrid>
      <w:tr w:rsidR="00217E05" w14:paraId="52BF1365" w14:textId="77777777" w:rsidTr="00822183">
        <w:tc>
          <w:tcPr>
            <w:tcW w:w="1792" w:type="dxa"/>
          </w:tcPr>
          <w:p w14:paraId="0432C8DF"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2B50B867"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217E05" w14:paraId="65247C60" w14:textId="77777777" w:rsidTr="00822183">
        <w:tc>
          <w:tcPr>
            <w:tcW w:w="1792" w:type="dxa"/>
          </w:tcPr>
          <w:p w14:paraId="0757EA94" w14:textId="596A50E0" w:rsidR="00217E05" w:rsidRDefault="00D73417" w:rsidP="00822183">
            <w:pPr>
              <w:jc w:val="center"/>
              <w:rPr>
                <w:rFonts w:ascii="Times New Roman" w:eastAsia="宋体" w:hAnsi="Times New Roman" w:cs="Times New Roman"/>
                <w:b/>
              </w:rPr>
            </w:pPr>
            <w:r>
              <w:rPr>
                <w:rFonts w:ascii="Times New Roman" w:eastAsia="宋体" w:hAnsi="Times New Roman" w:cs="Times New Roman"/>
                <w:b/>
              </w:rPr>
              <w:t>IITH, IITM, CEWIT, Tejas Networks, Reliance Jio</w:t>
            </w:r>
          </w:p>
        </w:tc>
        <w:tc>
          <w:tcPr>
            <w:tcW w:w="7944" w:type="dxa"/>
          </w:tcPr>
          <w:p w14:paraId="06E6B3F8" w14:textId="0F9D13CE" w:rsidR="005C29AF" w:rsidRDefault="007D4981" w:rsidP="00822183">
            <w:pPr>
              <w:rPr>
                <w:rFonts w:ascii="Times New Roman" w:eastAsia="宋体" w:hAnsi="Times New Roman" w:cs="Times New Roman"/>
                <w:bCs/>
              </w:rPr>
            </w:pPr>
            <w:r w:rsidRPr="007D4981">
              <w:rPr>
                <w:rFonts w:ascii="Times New Roman" w:eastAsia="宋体" w:hAnsi="Times New Roman" w:cs="Times New Roman"/>
                <w:bCs/>
              </w:rPr>
              <w:t>I</w:t>
            </w:r>
            <w:r w:rsidR="0069091E">
              <w:rPr>
                <w:rFonts w:ascii="Times New Roman" w:eastAsia="宋体" w:hAnsi="Times New Roman" w:cs="Times New Roman"/>
                <w:bCs/>
              </w:rPr>
              <w:t>n</w:t>
            </w:r>
            <w:r w:rsidRPr="007D4981">
              <w:rPr>
                <w:rFonts w:ascii="Times New Roman" w:eastAsia="宋体" w:hAnsi="Times New Roman" w:cs="Times New Roman"/>
                <w:bCs/>
              </w:rPr>
              <w:t xml:space="preserve"> general, power domain solutions can be applied for TDD as well as FDD systems. A LS may be sent to RAN4 to ask about both TDD and FDD. Please change the proposal </w:t>
            </w:r>
          </w:p>
          <w:p w14:paraId="3042E516" w14:textId="77777777" w:rsidR="00217E05" w:rsidRDefault="007D4981" w:rsidP="00822183">
            <w:pPr>
              <w:rPr>
                <w:rFonts w:ascii="Times New Roman" w:eastAsia="宋体" w:hAnsi="Times New Roman" w:cs="Times New Roman"/>
                <w:bCs/>
              </w:rPr>
            </w:pPr>
            <w:r w:rsidRPr="007D4981">
              <w:rPr>
                <w:rFonts w:ascii="Times New Roman" w:eastAsia="宋体" w:hAnsi="Times New Roman" w:cs="Times New Roman"/>
                <w:bCs/>
              </w:rPr>
              <w:t xml:space="preserve">to </w:t>
            </w:r>
            <w:r w:rsidR="00534E08">
              <w:rPr>
                <w:rFonts w:ascii="Times New Roman" w:eastAsia="宋体" w:hAnsi="Times New Roman" w:cs="Times New Roman"/>
                <w:bCs/>
              </w:rPr>
              <w:t xml:space="preserve">TDD and FDD systems. </w:t>
            </w:r>
          </w:p>
          <w:p w14:paraId="7875372B" w14:textId="77777777" w:rsidR="005C29AF" w:rsidRDefault="005C29AF" w:rsidP="00822183">
            <w:pPr>
              <w:rPr>
                <w:rFonts w:ascii="Times New Roman" w:eastAsia="宋体" w:hAnsi="Times New Roman" w:cs="Times New Roman"/>
                <w:bCs/>
              </w:rPr>
            </w:pPr>
          </w:p>
          <w:p w14:paraId="52CEDDEC" w14:textId="768EC12C" w:rsidR="005C29AF" w:rsidRPr="007D4981" w:rsidRDefault="005C29AF" w:rsidP="00822183">
            <w:pPr>
              <w:rPr>
                <w:rFonts w:ascii="Times New Roman" w:eastAsia="宋体" w:hAnsi="Times New Roman" w:cs="Times New Roman"/>
                <w:bCs/>
              </w:rPr>
            </w:pPr>
            <w:r w:rsidRPr="007D4981">
              <w:rPr>
                <w:rFonts w:ascii="Times New Roman" w:eastAsia="宋体" w:hAnsi="Times New Roman" w:cs="Times New Roman"/>
                <w:bCs/>
              </w:rPr>
              <w:t>Same comment about the number of supporting companies from IITH side. Please change the number of supporting companies</w:t>
            </w:r>
            <w:r>
              <w:rPr>
                <w:rFonts w:ascii="Times New Roman" w:eastAsia="宋体" w:hAnsi="Times New Roman" w:cs="Times New Roman"/>
                <w:bCs/>
              </w:rPr>
              <w:t xml:space="preserve"> from 1 to 5.</w:t>
            </w:r>
          </w:p>
        </w:tc>
      </w:tr>
      <w:tr w:rsidR="00986323" w:rsidRPr="008A28BB" w14:paraId="78CE0B1D" w14:textId="77777777" w:rsidTr="00822183">
        <w:tc>
          <w:tcPr>
            <w:tcW w:w="1792" w:type="dxa"/>
          </w:tcPr>
          <w:p w14:paraId="43C46051" w14:textId="1C5057F4" w:rsidR="00986323" w:rsidRPr="008A28BB" w:rsidRDefault="00986323" w:rsidP="00986323">
            <w:pPr>
              <w:jc w:val="center"/>
              <w:rPr>
                <w:rFonts w:ascii="Times New Roman" w:eastAsia="宋体" w:hAnsi="Times New Roman" w:cs="Times New Roman"/>
              </w:rPr>
            </w:pPr>
            <w:r w:rsidRPr="00E8168D">
              <w:rPr>
                <w:rFonts w:ascii="Times New Roman" w:eastAsia="宋体" w:hAnsi="Times New Roman" w:cs="Times New Roman"/>
                <w:bCs/>
              </w:rPr>
              <w:t>Nokia/NSB</w:t>
            </w:r>
          </w:p>
        </w:tc>
        <w:tc>
          <w:tcPr>
            <w:tcW w:w="7944" w:type="dxa"/>
          </w:tcPr>
          <w:p w14:paraId="5FAFDD6A" w14:textId="514ADB4B" w:rsidR="00986323" w:rsidRPr="008A28BB" w:rsidRDefault="00986323" w:rsidP="00986323">
            <w:pPr>
              <w:rPr>
                <w:rFonts w:ascii="Times New Roman" w:eastAsia="宋体" w:hAnsi="Times New Roman" w:cs="Times New Roman"/>
              </w:rPr>
            </w:pPr>
            <w:r w:rsidRPr="00E8168D">
              <w:rPr>
                <w:rFonts w:ascii="Times New Roman" w:eastAsia="宋体" w:hAnsi="Times New Roman" w:cs="Times New Roman"/>
                <w:bCs/>
              </w:rPr>
              <w:t xml:space="preserve">We are </w:t>
            </w:r>
            <w:r>
              <w:rPr>
                <w:rFonts w:ascii="Times New Roman" w:eastAsia="宋体" w:hAnsi="Times New Roman" w:cs="Times New Roman"/>
                <w:bCs/>
              </w:rPr>
              <w:t>fine with the proposal.</w:t>
            </w:r>
          </w:p>
        </w:tc>
      </w:tr>
      <w:tr w:rsidR="00217E05" w14:paraId="38B2DDD3" w14:textId="77777777" w:rsidTr="00822183">
        <w:tc>
          <w:tcPr>
            <w:tcW w:w="1792" w:type="dxa"/>
          </w:tcPr>
          <w:p w14:paraId="138D4F0C" w14:textId="3DB32F33" w:rsidR="00217E05" w:rsidRPr="00574617" w:rsidRDefault="009F017A" w:rsidP="00822183">
            <w:pPr>
              <w:jc w:val="center"/>
              <w:rPr>
                <w:rFonts w:ascii="Times New Roman" w:eastAsia="宋体" w:hAnsi="Times New Roman" w:cs="Times New Roman"/>
                <w:bCs/>
              </w:rPr>
            </w:pPr>
            <w:r>
              <w:rPr>
                <w:rFonts w:ascii="Times New Roman" w:eastAsia="宋体" w:hAnsi="Times New Roman" w:cs="Times New Roman"/>
                <w:bCs/>
              </w:rPr>
              <w:t>Qualcomm</w:t>
            </w:r>
            <w:r w:rsidR="0070299F">
              <w:rPr>
                <w:rFonts w:ascii="Times New Roman" w:eastAsia="宋体" w:hAnsi="Times New Roman" w:cs="Times New Roman"/>
                <w:bCs/>
              </w:rPr>
              <w:t xml:space="preserve"> (updated below)</w:t>
            </w:r>
          </w:p>
        </w:tc>
        <w:tc>
          <w:tcPr>
            <w:tcW w:w="7944" w:type="dxa"/>
          </w:tcPr>
          <w:p w14:paraId="2F1E4E69" w14:textId="20EBFBCE" w:rsidR="00217E05" w:rsidRPr="00574617" w:rsidRDefault="009F017A" w:rsidP="00822183">
            <w:pPr>
              <w:rPr>
                <w:rFonts w:ascii="Times New Roman" w:eastAsia="宋体" w:hAnsi="Times New Roman" w:cs="Times New Roman"/>
                <w:bCs/>
              </w:rPr>
            </w:pPr>
            <w:r>
              <w:rPr>
                <w:rFonts w:ascii="Times New Roman" w:eastAsia="宋体" w:hAnsi="Times New Roman" w:cs="Times New Roman"/>
                <w:bCs/>
              </w:rPr>
              <w:t xml:space="preserve">We are fine with the proposal. </w:t>
            </w:r>
          </w:p>
        </w:tc>
      </w:tr>
      <w:tr w:rsidR="00372461" w14:paraId="0720A686" w14:textId="77777777" w:rsidTr="00822183">
        <w:tc>
          <w:tcPr>
            <w:tcW w:w="1792" w:type="dxa"/>
          </w:tcPr>
          <w:p w14:paraId="0C87A896" w14:textId="7F5DE807" w:rsidR="00372461" w:rsidRDefault="00372461" w:rsidP="00372461">
            <w:pPr>
              <w:jc w:val="center"/>
              <w:rPr>
                <w:rFonts w:ascii="Times New Roman" w:eastAsia="宋体" w:hAnsi="Times New Roman" w:cs="Times New Roman"/>
                <w:bCs/>
              </w:rPr>
            </w:pPr>
            <w:r>
              <w:rPr>
                <w:rFonts w:ascii="Times New Roman" w:eastAsia="宋体" w:hAnsi="Times New Roman" w:cs="Times New Roman"/>
              </w:rPr>
              <w:t>Sierra Wireless</w:t>
            </w:r>
          </w:p>
        </w:tc>
        <w:tc>
          <w:tcPr>
            <w:tcW w:w="7944" w:type="dxa"/>
          </w:tcPr>
          <w:p w14:paraId="4B5B42DB" w14:textId="509B5186" w:rsidR="00372461" w:rsidRDefault="00372461" w:rsidP="00372461">
            <w:pPr>
              <w:rPr>
                <w:rFonts w:ascii="Times New Roman" w:eastAsia="宋体" w:hAnsi="Times New Roman" w:cs="Times New Roman"/>
                <w:bCs/>
              </w:rPr>
            </w:pPr>
            <w:r>
              <w:rPr>
                <w:rFonts w:ascii="Times New Roman" w:eastAsia="宋体" w:hAnsi="Times New Roman" w:cs="Times New Roman"/>
              </w:rPr>
              <w:t>Support FL’s proposal.</w:t>
            </w:r>
          </w:p>
        </w:tc>
      </w:tr>
      <w:tr w:rsidR="002D56EA" w14:paraId="5DE257E2" w14:textId="77777777" w:rsidTr="00822183">
        <w:tc>
          <w:tcPr>
            <w:tcW w:w="1792" w:type="dxa"/>
          </w:tcPr>
          <w:p w14:paraId="6A3393D9" w14:textId="16ABD438" w:rsidR="002D56EA" w:rsidRDefault="002D56EA" w:rsidP="002D56EA">
            <w:pPr>
              <w:jc w:val="center"/>
              <w:rPr>
                <w:rFonts w:ascii="Times New Roman" w:eastAsia="宋体" w:hAnsi="Times New Roman" w:cs="Times New Roman"/>
              </w:rPr>
            </w:pPr>
            <w:r>
              <w:rPr>
                <w:rFonts w:ascii="Times New Roman" w:eastAsia="宋体" w:hAnsi="Times New Roman" w:cs="Times New Roman" w:hint="eastAsia"/>
              </w:rPr>
              <w:t>CMCC</w:t>
            </w:r>
          </w:p>
        </w:tc>
        <w:tc>
          <w:tcPr>
            <w:tcW w:w="7944" w:type="dxa"/>
          </w:tcPr>
          <w:p w14:paraId="57BBE238" w14:textId="6BAF4ACA" w:rsidR="002D56EA" w:rsidRDefault="002D56EA" w:rsidP="002D56EA">
            <w:pPr>
              <w:rPr>
                <w:rFonts w:ascii="Times New Roman" w:eastAsia="宋体" w:hAnsi="Times New Roman" w:cs="Times New Roman"/>
              </w:rPr>
            </w:pPr>
            <w:r>
              <w:rPr>
                <w:rFonts w:ascii="Times New Roman" w:eastAsia="宋体" w:hAnsi="Times New Roman" w:cs="Times New Roman"/>
                <w:bCs/>
              </w:rPr>
              <w:t>We are fine with the proposal.</w:t>
            </w:r>
          </w:p>
        </w:tc>
      </w:tr>
      <w:tr w:rsidR="00EA5B93" w14:paraId="0E6D7F1C" w14:textId="77777777" w:rsidTr="00507656">
        <w:tc>
          <w:tcPr>
            <w:tcW w:w="1792" w:type="dxa"/>
          </w:tcPr>
          <w:p w14:paraId="1B23F852" w14:textId="77777777" w:rsidR="00EA5B93" w:rsidRPr="00574617" w:rsidRDefault="00EA5B93" w:rsidP="00507656">
            <w:pPr>
              <w:jc w:val="center"/>
              <w:rPr>
                <w:rFonts w:ascii="Times New Roman" w:eastAsia="宋体" w:hAnsi="Times New Roman" w:cs="Times New Roman"/>
                <w:bCs/>
              </w:rPr>
            </w:pPr>
            <w:r>
              <w:rPr>
                <w:rFonts w:ascii="Times New Roman" w:eastAsia="宋体" w:hAnsi="Times New Roman" w:cs="Times New Roman"/>
                <w:bCs/>
              </w:rPr>
              <w:t>Samsung</w:t>
            </w:r>
          </w:p>
        </w:tc>
        <w:tc>
          <w:tcPr>
            <w:tcW w:w="7944" w:type="dxa"/>
          </w:tcPr>
          <w:p w14:paraId="4DFA17BD" w14:textId="77777777" w:rsidR="00EA5B93" w:rsidRPr="00574617" w:rsidRDefault="00EA5B93" w:rsidP="00507656">
            <w:pPr>
              <w:rPr>
                <w:rFonts w:ascii="Times New Roman" w:eastAsia="宋体" w:hAnsi="Times New Roman" w:cs="Times New Roman"/>
                <w:bCs/>
              </w:rPr>
            </w:pPr>
            <w:r>
              <w:rPr>
                <w:rFonts w:ascii="Times New Roman" w:eastAsia="宋体" w:hAnsi="Times New Roman" w:cs="Times New Roman"/>
                <w:bCs/>
              </w:rPr>
              <w:t xml:space="preserve">One concern about a new waveform design is its implication on implementation. As for sending an LS to RAN4 (which is not involved in this SI), we think it is premature for RAN1 to suggest to study in RAN4 </w:t>
            </w:r>
            <w:r w:rsidRPr="00FB77FA">
              <w:rPr>
                <w:rFonts w:ascii="Times New Roman" w:eastAsia="宋体" w:hAnsi="Times New Roman" w:cs="Times New Roman"/>
                <w:bCs/>
              </w:rPr>
              <w:t>the feasibility of power domain based solutions for PUSCH enhancements</w:t>
            </w:r>
            <w:r>
              <w:rPr>
                <w:rFonts w:ascii="Times New Roman" w:eastAsia="宋体" w:hAnsi="Times New Roman" w:cs="Times New Roman"/>
                <w:bCs/>
              </w:rPr>
              <w:t xml:space="preserve">. </w:t>
            </w:r>
          </w:p>
        </w:tc>
      </w:tr>
      <w:tr w:rsidR="00C163C5" w14:paraId="12CFFDFF" w14:textId="77777777" w:rsidTr="00507656">
        <w:tc>
          <w:tcPr>
            <w:tcW w:w="1792" w:type="dxa"/>
          </w:tcPr>
          <w:p w14:paraId="01567573" w14:textId="504FDB5B" w:rsidR="00C163C5" w:rsidRDefault="00C163C5" w:rsidP="00C163C5">
            <w:pPr>
              <w:jc w:val="center"/>
              <w:rPr>
                <w:rFonts w:ascii="Times New Roman" w:eastAsia="宋体" w:hAnsi="Times New Roman" w:cs="Times New Roman"/>
                <w:bCs/>
              </w:rPr>
            </w:pPr>
            <w:r>
              <w:rPr>
                <w:rFonts w:ascii="Times New Roman" w:eastAsia="宋体" w:hAnsi="Times New Roman" w:cs="Times New Roman" w:hint="eastAsia"/>
                <w:bCs/>
              </w:rPr>
              <w:lastRenderedPageBreak/>
              <w:t>vivo</w:t>
            </w:r>
          </w:p>
        </w:tc>
        <w:tc>
          <w:tcPr>
            <w:tcW w:w="7944" w:type="dxa"/>
          </w:tcPr>
          <w:p w14:paraId="6CE47100" w14:textId="561B3C3E" w:rsidR="00C163C5" w:rsidRPr="00C163C5" w:rsidRDefault="00C163C5" w:rsidP="00C163C5">
            <w:pPr>
              <w:rPr>
                <w:rFonts w:ascii="Times New Roman" w:eastAsia="宋体" w:hAnsi="Times New Roman" w:cs="Times New Roman"/>
                <w:bCs/>
              </w:rPr>
            </w:pPr>
            <w:r>
              <w:rPr>
                <w:rFonts w:ascii="Times New Roman" w:eastAsia="宋体" w:hAnsi="Times New Roman" w:cs="Times New Roman"/>
              </w:rPr>
              <w:t>We also s</w:t>
            </w:r>
            <w:r w:rsidRPr="00C163C5">
              <w:rPr>
                <w:rFonts w:ascii="Times New Roman" w:eastAsia="宋体" w:hAnsi="Times New Roman" w:cs="Times New Roman"/>
              </w:rPr>
              <w:t>uggest to make ‘</w:t>
            </w:r>
            <w:r w:rsidRPr="00C163C5">
              <w:rPr>
                <w:rFonts w:ascii="Times New Roman" w:eastAsia="宋体" w:hAnsi="Times New Roman" w:cs="Times New Roman" w:hint="eastAsia"/>
                <w:color w:val="000000" w:themeColor="text1"/>
              </w:rPr>
              <w:t>FDD high power UE</w:t>
            </w:r>
            <w:r w:rsidRPr="00C163C5">
              <w:rPr>
                <w:rFonts w:ascii="Times New Roman" w:eastAsia="宋体" w:hAnsi="Times New Roman" w:cs="Times New Roman"/>
                <w:color w:val="000000" w:themeColor="text1"/>
              </w:rPr>
              <w:t>’ and ‘</w:t>
            </w:r>
            <w:r w:rsidRPr="00C163C5">
              <w:rPr>
                <w:rFonts w:ascii="Times New Roman" w:eastAsia="宋体" w:hAnsi="Times New Roman" w:cs="Times New Roman"/>
                <w:lang w:val="en-GB"/>
              </w:rPr>
              <w:t>pi/2 BPSK based enhancements</w:t>
            </w:r>
            <w:r w:rsidRPr="00C163C5">
              <w:rPr>
                <w:rFonts w:ascii="Times New Roman" w:eastAsia="宋体" w:hAnsi="Times New Roman" w:cs="Times New Roman"/>
                <w:color w:val="000000" w:themeColor="text1"/>
              </w:rPr>
              <w:t xml:space="preserve">’ as low priority, and </w:t>
            </w:r>
            <w:r>
              <w:rPr>
                <w:rFonts w:ascii="Times New Roman" w:eastAsia="宋体" w:hAnsi="Times New Roman" w:cs="Times New Roman"/>
                <w:color w:val="000000" w:themeColor="text1"/>
              </w:rPr>
              <w:t>similar view as Samsung, it is premature to se</w:t>
            </w:r>
            <w:r w:rsidRPr="00C163C5">
              <w:rPr>
                <w:rFonts w:ascii="Times New Roman" w:eastAsia="宋体" w:hAnsi="Times New Roman" w:cs="Times New Roman"/>
                <w:color w:val="000000" w:themeColor="text1"/>
              </w:rPr>
              <w:t>nd LS to RAN4 at this stage.</w:t>
            </w:r>
          </w:p>
        </w:tc>
      </w:tr>
      <w:tr w:rsidR="00284555" w14:paraId="00D92DD5" w14:textId="77777777" w:rsidTr="00507656">
        <w:tc>
          <w:tcPr>
            <w:tcW w:w="1792" w:type="dxa"/>
          </w:tcPr>
          <w:p w14:paraId="1ED8D36D" w14:textId="2E11DDC3" w:rsidR="00284555" w:rsidRDefault="00284555" w:rsidP="00284555">
            <w:pPr>
              <w:jc w:val="center"/>
              <w:rPr>
                <w:rFonts w:ascii="Times New Roman" w:eastAsia="宋体" w:hAnsi="Times New Roman" w:cs="Times New Roman"/>
                <w:bCs/>
              </w:rPr>
            </w:pPr>
            <w:r w:rsidRPr="003822AE">
              <w:rPr>
                <w:rFonts w:ascii="Times New Roman" w:eastAsia="宋体" w:hAnsi="Times New Roman" w:cs="Times New Roman"/>
                <w:bCs/>
              </w:rPr>
              <w:t>Ericsson</w:t>
            </w:r>
          </w:p>
        </w:tc>
        <w:tc>
          <w:tcPr>
            <w:tcW w:w="7944" w:type="dxa"/>
          </w:tcPr>
          <w:p w14:paraId="7E754A97" w14:textId="77777777" w:rsidR="00284555" w:rsidRDefault="00284555" w:rsidP="00284555">
            <w:pPr>
              <w:rPr>
                <w:rFonts w:ascii="Times New Roman" w:eastAsia="宋体" w:hAnsi="Times New Roman" w:cs="Times New Roman"/>
                <w:bCs/>
              </w:rPr>
            </w:pPr>
            <w:r w:rsidRPr="003822AE">
              <w:rPr>
                <w:rFonts w:ascii="Times New Roman" w:eastAsia="宋体" w:hAnsi="Times New Roman" w:cs="Times New Roman"/>
                <w:bCs/>
              </w:rPr>
              <w:t xml:space="preserve">We’re fine to </w:t>
            </w:r>
            <w:r>
              <w:rPr>
                <w:rFonts w:ascii="Times New Roman" w:eastAsia="宋体" w:hAnsi="Times New Roman" w:cs="Times New Roman"/>
                <w:bCs/>
              </w:rPr>
              <w:t>study the techniques listed here with low priority.</w:t>
            </w:r>
          </w:p>
          <w:p w14:paraId="7F33C9FF" w14:textId="74BB915E" w:rsidR="00284555" w:rsidRDefault="00284555" w:rsidP="00284555">
            <w:pPr>
              <w:rPr>
                <w:rFonts w:ascii="Times New Roman" w:eastAsia="宋体" w:hAnsi="Times New Roman" w:cs="Times New Roman"/>
              </w:rPr>
            </w:pPr>
            <w:r>
              <w:rPr>
                <w:rFonts w:ascii="Times New Roman" w:eastAsia="宋体" w:hAnsi="Times New Roman" w:cs="Times New Roman"/>
                <w:bCs/>
              </w:rPr>
              <w:t>But</w:t>
            </w:r>
            <w:r w:rsidRPr="003822AE">
              <w:rPr>
                <w:rFonts w:ascii="Times New Roman" w:eastAsia="宋体" w:hAnsi="Times New Roman" w:cs="Times New Roman"/>
                <w:bCs/>
              </w:rPr>
              <w:t xml:space="preserve"> we’re running too faster on this, </w:t>
            </w:r>
            <w:r>
              <w:rPr>
                <w:rFonts w:ascii="Times New Roman" w:eastAsia="宋体" w:hAnsi="Times New Roman" w:cs="Times New Roman"/>
                <w:bCs/>
              </w:rPr>
              <w:t>we do not think we</w:t>
            </w:r>
            <w:r w:rsidRPr="003822AE">
              <w:rPr>
                <w:rFonts w:ascii="Times New Roman" w:eastAsia="宋体" w:hAnsi="Times New Roman" w:cs="Times New Roman"/>
                <w:bCs/>
              </w:rPr>
              <w:t xml:space="preserve"> need an LS at this stage</w:t>
            </w:r>
            <w:r>
              <w:rPr>
                <w:rFonts w:ascii="Times New Roman" w:eastAsia="宋体" w:hAnsi="Times New Roman" w:cs="Times New Roman"/>
                <w:bCs/>
              </w:rPr>
              <w:t>.</w:t>
            </w:r>
          </w:p>
        </w:tc>
      </w:tr>
      <w:tr w:rsidR="0070299F" w14:paraId="4EDB3463" w14:textId="77777777" w:rsidTr="00507656">
        <w:tc>
          <w:tcPr>
            <w:tcW w:w="1792" w:type="dxa"/>
          </w:tcPr>
          <w:p w14:paraId="67DF239E" w14:textId="264C3A63" w:rsidR="0070299F" w:rsidRPr="003822AE" w:rsidRDefault="0070299F" w:rsidP="00284555">
            <w:pPr>
              <w:jc w:val="center"/>
              <w:rPr>
                <w:rFonts w:ascii="Times New Roman" w:eastAsia="宋体" w:hAnsi="Times New Roman" w:cs="Times New Roman"/>
                <w:bCs/>
              </w:rPr>
            </w:pPr>
            <w:r>
              <w:rPr>
                <w:rFonts w:ascii="Times New Roman" w:eastAsia="宋体" w:hAnsi="Times New Roman" w:cs="Times New Roman"/>
                <w:bCs/>
              </w:rPr>
              <w:t>Qualcomm</w:t>
            </w:r>
          </w:p>
        </w:tc>
        <w:tc>
          <w:tcPr>
            <w:tcW w:w="7944" w:type="dxa"/>
          </w:tcPr>
          <w:p w14:paraId="58B7CAAB" w14:textId="220E6F6D" w:rsidR="0070299F" w:rsidRDefault="0070299F" w:rsidP="0070299F">
            <w:pPr>
              <w:rPr>
                <w:rFonts w:ascii="Times New Roman" w:eastAsia="宋体" w:hAnsi="Times New Roman" w:cs="Times New Roman"/>
                <w:bCs/>
              </w:rPr>
            </w:pPr>
            <w:r>
              <w:rPr>
                <w:rFonts w:ascii="Times New Roman" w:eastAsia="宋体" w:hAnsi="Times New Roman" w:cs="Times New Roman"/>
                <w:bCs/>
              </w:rPr>
              <w:t>We revised our position, and would like to go back to an earlier version of this proposal that put these proposals on par with the other 3 proposals being discussed at length. We missed the classification of these enhancements as low priority in the revision.</w:t>
            </w:r>
          </w:p>
          <w:p w14:paraId="2512F89E" w14:textId="77777777" w:rsidR="0070299F" w:rsidRDefault="0070299F" w:rsidP="0070299F">
            <w:pPr>
              <w:rPr>
                <w:rFonts w:ascii="Times New Roman" w:eastAsia="宋体" w:hAnsi="Times New Roman" w:cs="Times New Roman"/>
                <w:bCs/>
              </w:rPr>
            </w:pPr>
          </w:p>
          <w:p w14:paraId="76665516" w14:textId="3CD07B32" w:rsidR="0070299F" w:rsidRPr="003822AE" w:rsidRDefault="0070299F" w:rsidP="0070299F">
            <w:pPr>
              <w:rPr>
                <w:rFonts w:ascii="Times New Roman" w:eastAsia="宋体" w:hAnsi="Times New Roman" w:cs="Times New Roman"/>
                <w:bCs/>
              </w:rPr>
            </w:pPr>
            <w:r>
              <w:rPr>
                <w:rFonts w:ascii="Times New Roman" w:eastAsia="宋体" w:hAnsi="Times New Roman" w:cs="Times New Roman"/>
                <w:bCs/>
              </w:rPr>
              <w:t xml:space="preserve">Given that we are listing enhancements based on domains (time, freq, power, etc), its not clear why power domain enhancements are to be deprioritized. We think some of the issues surrounding MPR and A-MPR warrant additional investigation by RAN1 before they can be deemed low priority. We suggest that we leave this domain of enhancements on an equal footing. </w:t>
            </w:r>
          </w:p>
        </w:tc>
      </w:tr>
    </w:tbl>
    <w:p w14:paraId="40F4ACA9" w14:textId="77777777" w:rsidR="00217E05" w:rsidRDefault="00217E05" w:rsidP="00217E05">
      <w:pPr>
        <w:rPr>
          <w:rFonts w:ascii="Times New Roman" w:eastAsia="宋体" w:hAnsi="Times New Roman" w:cs="Times New Roman"/>
        </w:rPr>
      </w:pPr>
    </w:p>
    <w:p w14:paraId="023A8438" w14:textId="77777777" w:rsidR="002851E7" w:rsidRDefault="002851E7" w:rsidP="002851E7">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5</w:t>
      </w:r>
      <w:r w:rsidRPr="00987D9B">
        <w:rPr>
          <w:rFonts w:ascii="Times New Roman" w:eastAsia="宋体" w:hAnsi="Times New Roman" w:cs="Times New Roman"/>
          <w:b/>
          <w:highlight w:val="yellow"/>
        </w:rPr>
        <w:t>:</w:t>
      </w:r>
    </w:p>
    <w:p w14:paraId="19EEFE43" w14:textId="360CA6B6" w:rsidR="002851E7" w:rsidRDefault="002851E7" w:rsidP="002851E7">
      <w:pPr>
        <w:pStyle w:val="ae"/>
        <w:numPr>
          <w:ilvl w:val="0"/>
          <w:numId w:val="10"/>
        </w:numPr>
        <w:rPr>
          <w:rFonts w:ascii="Times New Roman" w:eastAsia="宋体" w:hAnsi="Times New Roman" w:cs="Times New Roman"/>
          <w:b/>
        </w:rPr>
      </w:pPr>
      <w:r w:rsidRPr="00631156">
        <w:rPr>
          <w:rFonts w:ascii="Times New Roman" w:eastAsia="宋体" w:hAnsi="Times New Roman" w:cs="Times New Roman"/>
          <w:b/>
        </w:rPr>
        <w:t>Multiple layer PUSCH transmission with DFT-S-OFDM</w:t>
      </w:r>
      <w:r>
        <w:rPr>
          <w:rFonts w:ascii="Times New Roman" w:eastAsia="宋体" w:hAnsi="Times New Roman" w:cs="Times New Roman"/>
          <w:b/>
        </w:rPr>
        <w:t xml:space="preserve"> is not considered for PUSCH enhancements in this study item.</w:t>
      </w:r>
    </w:p>
    <w:p w14:paraId="6DA5CFA4" w14:textId="79427CEF" w:rsidR="0020279C" w:rsidRPr="0020279C" w:rsidRDefault="0020279C" w:rsidP="0020279C">
      <w:pPr>
        <w:pStyle w:val="ae"/>
        <w:ind w:left="420" w:firstLine="420"/>
        <w:rPr>
          <w:rFonts w:ascii="Times New Roman" w:eastAsia="宋体" w:hAnsi="Times New Roman" w:cs="Times New Roman"/>
          <w:b/>
          <w:highlight w:val="cyan"/>
        </w:rPr>
      </w:pPr>
      <w:r w:rsidRPr="0020279C">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2</w:t>
      </w:r>
      <w:r w:rsidRPr="0020279C">
        <w:rPr>
          <w:rFonts w:ascii="Times New Roman" w:eastAsia="宋体" w:hAnsi="Times New Roman" w:cs="Times New Roman"/>
          <w:b/>
          <w:highlight w:val="cyan"/>
        </w:rPr>
        <w:t xml:space="preserve"> companies</w:t>
      </w:r>
      <w:r w:rsidR="00C02E2B">
        <w:rPr>
          <w:rFonts w:ascii="Times New Roman" w:eastAsia="宋体" w:hAnsi="Times New Roman" w:cs="Times New Roman"/>
          <w:b/>
          <w:highlight w:val="cyan"/>
        </w:rPr>
        <w:t>.</w:t>
      </w:r>
      <w:r w:rsidRPr="0020279C">
        <w:rPr>
          <w:rFonts w:ascii="Times New Roman" w:eastAsia="宋体" w:hAnsi="Times New Roman" w:cs="Times New Roman"/>
          <w:b/>
          <w:highlight w:val="cyan"/>
        </w:rPr>
        <w:t xml:space="preserve"> </w:t>
      </w:r>
      <w:r>
        <w:rPr>
          <w:rFonts w:ascii="Times New Roman" w:eastAsia="宋体" w:hAnsi="Times New Roman" w:cs="Times New Roman"/>
          <w:b/>
          <w:highlight w:val="cyan"/>
        </w:rPr>
        <w:t>2 companies suggest low priority. 8</w:t>
      </w:r>
      <w:r w:rsidRPr="0020279C">
        <w:rPr>
          <w:rFonts w:ascii="Times New Roman" w:eastAsia="宋体" w:hAnsi="Times New Roman" w:cs="Times New Roman"/>
          <w:b/>
          <w:highlight w:val="cyan"/>
        </w:rPr>
        <w:t xml:space="preserve"> companies have concerns.</w:t>
      </w:r>
    </w:p>
    <w:p w14:paraId="009D0060" w14:textId="77777777" w:rsidR="002851E7" w:rsidRPr="00631156" w:rsidRDefault="002851E7" w:rsidP="002851E7">
      <w:pPr>
        <w:pStyle w:val="ae"/>
        <w:numPr>
          <w:ilvl w:val="0"/>
          <w:numId w:val="10"/>
        </w:numPr>
        <w:rPr>
          <w:rFonts w:ascii="Times New Roman" w:eastAsia="宋体" w:hAnsi="Times New Roman" w:cs="Times New Roman"/>
          <w:b/>
        </w:rPr>
      </w:pPr>
      <w:r>
        <w:rPr>
          <w:rFonts w:ascii="Times New Roman" w:eastAsia="宋体" w:hAnsi="Times New Roman" w:cs="Times New Roman" w:hint="eastAsia"/>
          <w:b/>
        </w:rPr>
        <w:t>S</w:t>
      </w:r>
      <w:r>
        <w:rPr>
          <w:rFonts w:ascii="Times New Roman" w:eastAsia="宋体" w:hAnsi="Times New Roman" w:cs="Times New Roman"/>
          <w:b/>
        </w:rPr>
        <w:t>tudy o</w:t>
      </w:r>
      <w:r w:rsidRPr="00631156">
        <w:rPr>
          <w:rFonts w:ascii="Times New Roman" w:eastAsia="宋体" w:hAnsi="Times New Roman" w:cs="Times New Roman"/>
          <w:b/>
        </w:rPr>
        <w:t>pen-loop/closed loop Tx diversity</w:t>
      </w:r>
      <w:r>
        <w:rPr>
          <w:rFonts w:ascii="Times New Roman" w:eastAsia="宋体" w:hAnsi="Times New Roman" w:cs="Times New Roman"/>
          <w:b/>
        </w:rPr>
        <w:t xml:space="preserve"> for PUSCH enhancements with low priority.</w:t>
      </w:r>
    </w:p>
    <w:p w14:paraId="098F274B" w14:textId="5C66EE8B" w:rsidR="00C02E2B" w:rsidRPr="0020279C" w:rsidRDefault="00C02E2B" w:rsidP="00C02E2B">
      <w:pPr>
        <w:pStyle w:val="ae"/>
        <w:ind w:left="420" w:firstLine="420"/>
        <w:rPr>
          <w:rFonts w:ascii="Times New Roman" w:eastAsia="宋体" w:hAnsi="Times New Roman" w:cs="Times New Roman"/>
          <w:b/>
          <w:highlight w:val="cyan"/>
        </w:rPr>
      </w:pPr>
      <w:r w:rsidRPr="0020279C">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3</w:t>
      </w:r>
      <w:r w:rsidRPr="0020279C">
        <w:rPr>
          <w:rFonts w:ascii="Times New Roman" w:eastAsia="宋体" w:hAnsi="Times New Roman" w:cs="Times New Roman"/>
          <w:b/>
          <w:highlight w:val="cyan"/>
        </w:rPr>
        <w:t xml:space="preserve"> companies</w:t>
      </w:r>
      <w:r>
        <w:rPr>
          <w:rFonts w:ascii="Times New Roman" w:eastAsia="宋体" w:hAnsi="Times New Roman" w:cs="Times New Roman"/>
          <w:b/>
          <w:highlight w:val="cyan"/>
        </w:rPr>
        <w:t>.</w:t>
      </w:r>
      <w:r w:rsidRPr="0020279C">
        <w:rPr>
          <w:rFonts w:ascii="Times New Roman" w:eastAsia="宋体" w:hAnsi="Times New Roman" w:cs="Times New Roman"/>
          <w:b/>
          <w:highlight w:val="cyan"/>
        </w:rPr>
        <w:t xml:space="preserve"> </w:t>
      </w:r>
      <w:r>
        <w:rPr>
          <w:rFonts w:ascii="Times New Roman" w:eastAsia="宋体" w:hAnsi="Times New Roman" w:cs="Times New Roman"/>
          <w:b/>
          <w:highlight w:val="cyan"/>
        </w:rPr>
        <w:t>4 companies suggest low priority. 1 company</w:t>
      </w:r>
      <w:r w:rsidRPr="0020279C">
        <w:rPr>
          <w:rFonts w:ascii="Times New Roman" w:eastAsia="宋体" w:hAnsi="Times New Roman" w:cs="Times New Roman"/>
          <w:b/>
          <w:highlight w:val="cyan"/>
        </w:rPr>
        <w:t xml:space="preserve"> </w:t>
      </w:r>
      <w:r>
        <w:rPr>
          <w:rFonts w:ascii="Times New Roman" w:eastAsia="宋体" w:hAnsi="Times New Roman" w:cs="Times New Roman"/>
          <w:b/>
          <w:highlight w:val="cyan"/>
        </w:rPr>
        <w:t>mentioned up to UE implementation</w:t>
      </w:r>
      <w:r w:rsidRPr="0020279C">
        <w:rPr>
          <w:rFonts w:ascii="Times New Roman" w:eastAsia="宋体" w:hAnsi="Times New Roman" w:cs="Times New Roman"/>
          <w:b/>
          <w:highlight w:val="cyan"/>
        </w:rPr>
        <w:t>.</w:t>
      </w:r>
    </w:p>
    <w:p w14:paraId="49158B41" w14:textId="0590B467" w:rsidR="00311F59" w:rsidRDefault="00311F59">
      <w:pPr>
        <w:rPr>
          <w:rFonts w:ascii="Times New Roman" w:eastAsia="宋体" w:hAnsi="Times New Roman" w:cs="Times New Roman"/>
        </w:rPr>
      </w:pPr>
    </w:p>
    <w:p w14:paraId="20A2F6AA" w14:textId="77777777" w:rsidR="00217E05" w:rsidRDefault="00217E05" w:rsidP="00217E0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b"/>
        <w:tblW w:w="0" w:type="auto"/>
        <w:tblLook w:val="04A0" w:firstRow="1" w:lastRow="0" w:firstColumn="1" w:lastColumn="0" w:noHBand="0" w:noVBand="1"/>
      </w:tblPr>
      <w:tblGrid>
        <w:gridCol w:w="1792"/>
        <w:gridCol w:w="7944"/>
      </w:tblGrid>
      <w:tr w:rsidR="00217E05" w14:paraId="5D2738DE" w14:textId="77777777" w:rsidTr="00822183">
        <w:tc>
          <w:tcPr>
            <w:tcW w:w="1792" w:type="dxa"/>
          </w:tcPr>
          <w:p w14:paraId="26DDA29D"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1FB4261F"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986323" w14:paraId="261F765D" w14:textId="77777777" w:rsidTr="00822183">
        <w:tc>
          <w:tcPr>
            <w:tcW w:w="1792" w:type="dxa"/>
          </w:tcPr>
          <w:p w14:paraId="44BD9309" w14:textId="26B42DDD" w:rsidR="00986323" w:rsidRDefault="00986323" w:rsidP="00986323">
            <w:pPr>
              <w:jc w:val="center"/>
              <w:rPr>
                <w:rFonts w:ascii="Times New Roman" w:eastAsia="宋体" w:hAnsi="Times New Roman" w:cs="Times New Roman"/>
                <w:b/>
              </w:rPr>
            </w:pPr>
            <w:r w:rsidRPr="00A170EA">
              <w:rPr>
                <w:rFonts w:ascii="Times New Roman" w:eastAsia="宋体" w:hAnsi="Times New Roman" w:cs="Times New Roman"/>
                <w:bCs/>
              </w:rPr>
              <w:t>Nokia/NSB</w:t>
            </w:r>
          </w:p>
        </w:tc>
        <w:tc>
          <w:tcPr>
            <w:tcW w:w="7944" w:type="dxa"/>
          </w:tcPr>
          <w:p w14:paraId="37BE99CF" w14:textId="69502D3B" w:rsidR="00986323" w:rsidRDefault="00986323" w:rsidP="00986323">
            <w:pPr>
              <w:rPr>
                <w:rFonts w:ascii="Times New Roman" w:eastAsia="宋体" w:hAnsi="Times New Roman" w:cs="Times New Roman"/>
                <w:b/>
              </w:rPr>
            </w:pPr>
            <w:r>
              <w:rPr>
                <w:rFonts w:ascii="Times New Roman" w:eastAsia="宋体" w:hAnsi="Times New Roman" w:cs="Times New Roman"/>
                <w:bCs/>
              </w:rPr>
              <w:t>Support</w:t>
            </w:r>
          </w:p>
        </w:tc>
      </w:tr>
      <w:tr w:rsidR="00217E05" w:rsidRPr="008A28BB" w14:paraId="29EE0615" w14:textId="77777777" w:rsidTr="00822183">
        <w:tc>
          <w:tcPr>
            <w:tcW w:w="1792" w:type="dxa"/>
          </w:tcPr>
          <w:p w14:paraId="200C914C" w14:textId="69DF1A44" w:rsidR="00217E05" w:rsidRPr="008A28BB" w:rsidRDefault="009F017A" w:rsidP="00822183">
            <w:pPr>
              <w:jc w:val="center"/>
              <w:rPr>
                <w:rFonts w:ascii="Times New Roman" w:eastAsia="宋体" w:hAnsi="Times New Roman" w:cs="Times New Roman"/>
              </w:rPr>
            </w:pPr>
            <w:r>
              <w:rPr>
                <w:rFonts w:ascii="Times New Roman" w:eastAsia="宋体" w:hAnsi="Times New Roman" w:cs="Times New Roman"/>
              </w:rPr>
              <w:t>Qualcomm</w:t>
            </w:r>
          </w:p>
        </w:tc>
        <w:tc>
          <w:tcPr>
            <w:tcW w:w="7944" w:type="dxa"/>
          </w:tcPr>
          <w:p w14:paraId="0A1E9EA9" w14:textId="5DBC7759" w:rsidR="000F4780" w:rsidRDefault="009F017A" w:rsidP="00822183">
            <w:pPr>
              <w:rPr>
                <w:rFonts w:ascii="Times New Roman" w:eastAsia="宋体" w:hAnsi="Times New Roman" w:cs="Times New Roman"/>
              </w:rPr>
            </w:pPr>
            <w:r>
              <w:rPr>
                <w:rFonts w:ascii="Times New Roman" w:eastAsia="宋体" w:hAnsi="Times New Roman" w:cs="Times New Roman"/>
              </w:rPr>
              <w:t>We would like these enhancements to use R16 PUSCH Full power tx. enhancements as a baseline.</w:t>
            </w:r>
            <w:r w:rsidR="000F4780">
              <w:rPr>
                <w:rFonts w:ascii="Times New Roman" w:eastAsia="宋体" w:hAnsi="Times New Roman" w:cs="Times New Roman"/>
              </w:rPr>
              <w:t xml:space="preserve"> Can we add the following sub-bullet:</w:t>
            </w:r>
          </w:p>
          <w:p w14:paraId="223B6FAB" w14:textId="77777777" w:rsidR="000F4780" w:rsidRDefault="000F4780" w:rsidP="00822183">
            <w:pPr>
              <w:rPr>
                <w:rFonts w:ascii="Times New Roman" w:eastAsia="宋体" w:hAnsi="Times New Roman" w:cs="Times New Roman"/>
              </w:rPr>
            </w:pPr>
          </w:p>
          <w:p w14:paraId="6D0D94E4" w14:textId="3D15D87A" w:rsidR="000F4780" w:rsidRDefault="000F4780" w:rsidP="00822183">
            <w:pPr>
              <w:rPr>
                <w:rFonts w:ascii="Times New Roman" w:eastAsia="宋体" w:hAnsi="Times New Roman" w:cs="Times New Roman"/>
              </w:rPr>
            </w:pPr>
            <w:r w:rsidRPr="000F4780">
              <w:rPr>
                <w:rFonts w:ascii="Times New Roman" w:eastAsia="宋体" w:hAnsi="Times New Roman" w:cs="Times New Roman"/>
                <w:b/>
                <w:bCs/>
              </w:rPr>
              <w:t>Consider R16 UL-MIMO enhancements as baseline</w:t>
            </w:r>
            <w:r>
              <w:rPr>
                <w:rFonts w:ascii="Times New Roman" w:eastAsia="宋体" w:hAnsi="Times New Roman" w:cs="Times New Roman"/>
              </w:rPr>
              <w:t>.</w:t>
            </w:r>
          </w:p>
          <w:p w14:paraId="1D2EDD57" w14:textId="2E07672A" w:rsidR="000F4780" w:rsidRPr="008A28BB" w:rsidRDefault="000F4780" w:rsidP="00822183">
            <w:pPr>
              <w:rPr>
                <w:rFonts w:ascii="Times New Roman" w:eastAsia="宋体" w:hAnsi="Times New Roman" w:cs="Times New Roman"/>
              </w:rPr>
            </w:pPr>
          </w:p>
        </w:tc>
      </w:tr>
      <w:tr w:rsidR="00217E05" w14:paraId="1BE2C203" w14:textId="77777777" w:rsidTr="00822183">
        <w:tc>
          <w:tcPr>
            <w:tcW w:w="1792" w:type="dxa"/>
          </w:tcPr>
          <w:p w14:paraId="2B6C254D" w14:textId="6E14F4FA" w:rsidR="00217E05" w:rsidRPr="00574617" w:rsidRDefault="006F7BA6" w:rsidP="00822183">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4" w:type="dxa"/>
          </w:tcPr>
          <w:p w14:paraId="6EDFD45C" w14:textId="0CF440A2" w:rsidR="00217E05" w:rsidRPr="00574617" w:rsidRDefault="006F7BA6" w:rsidP="00822183">
            <w:pPr>
              <w:rPr>
                <w:rFonts w:ascii="Times New Roman" w:eastAsia="宋体" w:hAnsi="Times New Roman" w:cs="Times New Roman"/>
                <w:bCs/>
              </w:rPr>
            </w:pPr>
            <w:r>
              <w:rPr>
                <w:rFonts w:ascii="Times New Roman" w:eastAsia="宋体" w:hAnsi="Times New Roman" w:cs="Times New Roman"/>
                <w:bCs/>
              </w:rPr>
              <w:t>W</w:t>
            </w:r>
            <w:r>
              <w:rPr>
                <w:rFonts w:ascii="Times New Roman" w:eastAsia="宋体" w:hAnsi="Times New Roman" w:cs="Times New Roman" w:hint="eastAsia"/>
                <w:bCs/>
              </w:rPr>
              <w:t xml:space="preserve">e </w:t>
            </w:r>
            <w:r>
              <w:rPr>
                <w:rFonts w:ascii="Times New Roman" w:eastAsia="宋体" w:hAnsi="Times New Roman" w:cs="Times New Roman"/>
                <w:bCs/>
              </w:rPr>
              <w:t>are fine with moderator’s proposal</w:t>
            </w:r>
          </w:p>
        </w:tc>
      </w:tr>
      <w:tr w:rsidR="00CE2874" w14:paraId="10EAA7DA" w14:textId="77777777" w:rsidTr="00822183">
        <w:tc>
          <w:tcPr>
            <w:tcW w:w="1792" w:type="dxa"/>
          </w:tcPr>
          <w:p w14:paraId="3F44ED3C" w14:textId="26FE1A5B" w:rsidR="00CE2874" w:rsidRDefault="00CE2874" w:rsidP="00CE2874">
            <w:pPr>
              <w:jc w:val="center"/>
              <w:rPr>
                <w:rFonts w:ascii="Times New Roman" w:eastAsia="宋体" w:hAnsi="Times New Roman" w:cs="Times New Roman"/>
                <w:bCs/>
              </w:rPr>
            </w:pPr>
            <w:r>
              <w:rPr>
                <w:rFonts w:ascii="Times New Roman" w:hAnsi="Times New Roman" w:cs="Times New Roman"/>
              </w:rPr>
              <w:t>Ericsson</w:t>
            </w:r>
          </w:p>
        </w:tc>
        <w:tc>
          <w:tcPr>
            <w:tcW w:w="7944" w:type="dxa"/>
          </w:tcPr>
          <w:p w14:paraId="7D45D99D" w14:textId="77777777" w:rsidR="00CE2874" w:rsidRDefault="00CE2874" w:rsidP="00CE2874">
            <w:pPr>
              <w:rPr>
                <w:rFonts w:ascii="Calibri" w:hAnsi="Calibri" w:cs="Calibri"/>
                <w:sz w:val="22"/>
              </w:rPr>
            </w:pPr>
            <w:r>
              <w:rPr>
                <w:sz w:val="22"/>
              </w:rPr>
              <w:t>To elaborate further on the pro’s and con’s here:</w:t>
            </w:r>
          </w:p>
          <w:p w14:paraId="7BBA63F4" w14:textId="77777777" w:rsidR="00CE2874" w:rsidRDefault="00CE2874" w:rsidP="00CE2874">
            <w:pPr>
              <w:rPr>
                <w:sz w:val="22"/>
              </w:rPr>
            </w:pPr>
          </w:p>
          <w:p w14:paraId="389974A9" w14:textId="77777777" w:rsidR="00CE2874" w:rsidRDefault="00CE2874" w:rsidP="00CE2874">
            <w:pPr>
              <w:rPr>
                <w:sz w:val="22"/>
              </w:rPr>
            </w:pPr>
            <w:r>
              <w:rPr>
                <w:sz w:val="22"/>
              </w:rPr>
              <w:t xml:space="preserve">Firstly, a specified multi-antenna transmission mechanism (whether with TxD or multi-layer) provides an opportunity to better exploit the transmit power of the UE.  </w:t>
            </w:r>
          </w:p>
          <w:p w14:paraId="721D5C52" w14:textId="77777777" w:rsidR="00CE2874" w:rsidRDefault="00CE2874" w:rsidP="00CE2874">
            <w:pPr>
              <w:rPr>
                <w:sz w:val="22"/>
              </w:rPr>
            </w:pPr>
          </w:p>
          <w:p w14:paraId="6B6BA954" w14:textId="77777777" w:rsidR="00CE2874" w:rsidRDefault="00CE2874" w:rsidP="00CE2874">
            <w:pPr>
              <w:rPr>
                <w:sz w:val="22"/>
              </w:rPr>
            </w:pPr>
            <w:r>
              <w:rPr>
                <w:sz w:val="22"/>
              </w:rPr>
              <w:t>Then regarding TxD: A specified TxD has the benefit over transparent TxD in that abrupt changes in the frequency domain are possible, and so transmitting with a few PRBs can be supported, which can be difficult with e.g. CDD. However, TxD schemes may require fairly extensive changes to the standard, such as defining additional uplink ports, changes to layer mapping, etc. They may further impact PAPR or substantially impact receiver complexity.</w:t>
            </w:r>
          </w:p>
          <w:p w14:paraId="1C4BD8F4" w14:textId="77777777" w:rsidR="00CE2874" w:rsidRDefault="00CE2874" w:rsidP="00CE2874">
            <w:pPr>
              <w:rPr>
                <w:sz w:val="22"/>
              </w:rPr>
            </w:pPr>
          </w:p>
          <w:p w14:paraId="24CECF9A" w14:textId="77777777" w:rsidR="00CE2874" w:rsidRDefault="00CE2874" w:rsidP="00CE2874">
            <w:pPr>
              <w:rPr>
                <w:sz w:val="22"/>
              </w:rPr>
            </w:pPr>
            <w:r>
              <w:rPr>
                <w:sz w:val="22"/>
              </w:rPr>
              <w:t xml:space="preserve">Supporting multi-layer PUSCH for DFT-S-OFDM will allow better coverage of multi-layer </w:t>
            </w:r>
            <w:r>
              <w:rPr>
                <w:sz w:val="22"/>
              </w:rPr>
              <w:lastRenderedPageBreak/>
              <w:t xml:space="preserve">transmission.  Furthermore, it requires very modest changes to the standard: no changes to ports or transmission schemes are needed.  The main change is to simply allow greater than rank 1 precoders to be used with DFT-S-OFDM, just as they are for LTE in Release 10.  </w:t>
            </w:r>
          </w:p>
          <w:p w14:paraId="2CFEFAF2" w14:textId="77777777" w:rsidR="00CE2874" w:rsidRDefault="00CE2874" w:rsidP="00CE2874">
            <w:pPr>
              <w:rPr>
                <w:sz w:val="22"/>
              </w:rPr>
            </w:pPr>
          </w:p>
          <w:p w14:paraId="4CEDF200" w14:textId="77777777" w:rsidR="00CE2874" w:rsidRDefault="00CE2874" w:rsidP="00CE2874">
            <w:pPr>
              <w:rPr>
                <w:sz w:val="22"/>
              </w:rPr>
            </w:pPr>
            <w:r>
              <w:rPr>
                <w:sz w:val="22"/>
              </w:rPr>
              <w:t>As we show in our contributions, multi-layer coverage can be over the vast majority of a cell, especially for non-coherent UL MIMO transmission.  Therefore, before assuming that TxD would be selected by a scheduler over multi-layer transmission, we think some better understanding of TxD and multi-layer system performance is needed.</w:t>
            </w:r>
          </w:p>
          <w:p w14:paraId="5F69CCE7" w14:textId="77777777" w:rsidR="00CE2874" w:rsidRDefault="00CE2874" w:rsidP="00CE2874">
            <w:pPr>
              <w:rPr>
                <w:sz w:val="22"/>
              </w:rPr>
            </w:pPr>
          </w:p>
          <w:p w14:paraId="78E6B120" w14:textId="77777777" w:rsidR="00CE2874" w:rsidRDefault="00CE2874" w:rsidP="00CE2874">
            <w:pPr>
              <w:rPr>
                <w:sz w:val="22"/>
              </w:rPr>
            </w:pPr>
            <w:r>
              <w:rPr>
                <w:sz w:val="22"/>
              </w:rPr>
              <w:t>We understand that multi-antenna transmission schemes may be perceived as one of the more complex solutions for the UE.  However, UL MIMO UEs are in deployments now, and multi-antenna techniques are also one of the most generally applicable. They are also among the best performing, and may allow up to 3 dB more power for 2 Tx antennas for pretty much any kind of PUSCH transmission, and without consuming more time/frequency resources unlike repetition or HARQ.  As a compromise, can we go a bit more general, saying something like:</w:t>
            </w:r>
          </w:p>
          <w:p w14:paraId="45261874" w14:textId="77777777" w:rsidR="00CE2874" w:rsidRDefault="00CE2874" w:rsidP="00CE2874">
            <w:pPr>
              <w:rPr>
                <w:sz w:val="22"/>
              </w:rPr>
            </w:pPr>
          </w:p>
          <w:p w14:paraId="6184EF7B" w14:textId="77777777" w:rsidR="00CE2874" w:rsidRDefault="00CE2874" w:rsidP="00CE2874">
            <w:pPr>
              <w:pStyle w:val="ae"/>
              <w:numPr>
                <w:ilvl w:val="0"/>
                <w:numId w:val="26"/>
              </w:numPr>
              <w:rPr>
                <w:rFonts w:ascii="Times New Roman" w:hAnsi="Times New Roman" w:cs="Times New Roman"/>
                <w:b/>
                <w:bCs/>
              </w:rPr>
            </w:pPr>
            <w:r>
              <w:rPr>
                <w:rFonts w:ascii="Times New Roman" w:hAnsi="Times New Roman" w:cs="Times New Roman"/>
                <w:b/>
                <w:bCs/>
              </w:rPr>
              <w:t>Study multi-antenna enhancements for PUSCH</w:t>
            </w:r>
          </w:p>
          <w:p w14:paraId="43E43D9D" w14:textId="77777777" w:rsidR="00CE2874" w:rsidRDefault="00CE2874" w:rsidP="00CE2874">
            <w:pPr>
              <w:rPr>
                <w:sz w:val="22"/>
              </w:rPr>
            </w:pPr>
            <w:r>
              <w:rPr>
                <w:sz w:val="22"/>
              </w:rPr>
              <w:t>Downselect or merge among open/closed-loop TxD and multi-layer DFT-S-OFDM based transmission</w:t>
            </w:r>
          </w:p>
          <w:p w14:paraId="524DE22D" w14:textId="77777777" w:rsidR="00CE2874" w:rsidRDefault="00CE2874" w:rsidP="00CE2874">
            <w:pPr>
              <w:rPr>
                <w:rFonts w:ascii="Times New Roman" w:eastAsia="宋体" w:hAnsi="Times New Roman" w:cs="Times New Roman"/>
                <w:bCs/>
              </w:rPr>
            </w:pPr>
          </w:p>
        </w:tc>
      </w:tr>
    </w:tbl>
    <w:p w14:paraId="6539B8D7" w14:textId="77777777" w:rsidR="00217E05" w:rsidRDefault="00217E05" w:rsidP="00217E05">
      <w:pPr>
        <w:rPr>
          <w:rFonts w:ascii="Times New Roman" w:eastAsia="宋体" w:hAnsi="Times New Roman" w:cs="Times New Roman"/>
        </w:rPr>
      </w:pPr>
    </w:p>
    <w:p w14:paraId="19D8228D" w14:textId="55DCFD2A" w:rsidR="00163629" w:rsidRPr="00927403" w:rsidRDefault="00E81711">
      <w:pPr>
        <w:rPr>
          <w:rFonts w:ascii="Times New Roman" w:eastAsia="宋体" w:hAnsi="Times New Roman" w:cs="Times New Roman"/>
          <w:b/>
        </w:rPr>
      </w:pPr>
      <w:r>
        <w:rPr>
          <w:rFonts w:ascii="Times New Roman" w:eastAsia="宋体" w:hAnsi="Times New Roman" w:cs="Times New Roman"/>
          <w:b/>
          <w:bCs/>
        </w:rPr>
        <w:t xml:space="preserve">For proposal 6, </w:t>
      </w:r>
      <w:r w:rsidR="00927403" w:rsidRPr="00927403">
        <w:rPr>
          <w:rFonts w:ascii="Times New Roman" w:eastAsia="宋体" w:hAnsi="Times New Roman" w:cs="Times New Roman"/>
          <w:b/>
          <w:bCs/>
        </w:rPr>
        <w:t>3 companies suggest that before we “deprioritize” these items, we need to understand whether we conclude that SIP invite message issue in VoNR is identified in performance discussion or not.</w:t>
      </w:r>
    </w:p>
    <w:p w14:paraId="5B164679" w14:textId="77777777" w:rsidR="00163629" w:rsidRDefault="00163629" w:rsidP="00163629">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6</w:t>
      </w:r>
      <w:r w:rsidRPr="00987D9B">
        <w:rPr>
          <w:rFonts w:ascii="Times New Roman" w:eastAsia="宋体" w:hAnsi="Times New Roman" w:cs="Times New Roman"/>
          <w:b/>
          <w:highlight w:val="yellow"/>
        </w:rPr>
        <w:t>:</w:t>
      </w:r>
    </w:p>
    <w:p w14:paraId="009A77E3" w14:textId="3B95A7CB" w:rsidR="00163629" w:rsidRDefault="00936C30" w:rsidP="00163629">
      <w:pPr>
        <w:pStyle w:val="ae"/>
        <w:numPr>
          <w:ilvl w:val="0"/>
          <w:numId w:val="10"/>
        </w:numPr>
        <w:rPr>
          <w:rFonts w:ascii="Times New Roman" w:eastAsia="宋体" w:hAnsi="Times New Roman" w:cs="Times New Roman"/>
          <w:b/>
        </w:rPr>
      </w:pPr>
      <w:r w:rsidRPr="00936C30">
        <w:rPr>
          <w:rFonts w:ascii="Times New Roman" w:eastAsia="宋体" w:hAnsi="Times New Roman" w:cs="Times New Roman"/>
          <w:b/>
          <w:color w:val="FF0000"/>
        </w:rPr>
        <w:t>FFS</w:t>
      </w:r>
      <w:r>
        <w:rPr>
          <w:rFonts w:ascii="Times New Roman" w:eastAsia="宋体" w:hAnsi="Times New Roman" w:cs="Times New Roman"/>
          <w:b/>
        </w:rPr>
        <w:t xml:space="preserve"> </w:t>
      </w:r>
      <w:r w:rsidR="00163629">
        <w:rPr>
          <w:rFonts w:ascii="Times New Roman" w:eastAsia="宋体" w:hAnsi="Times New Roman" w:cs="Times New Roman"/>
          <w:b/>
        </w:rPr>
        <w:t>following solutions</w:t>
      </w:r>
      <w:r w:rsidR="00163629" w:rsidRPr="00987D9B">
        <w:rPr>
          <w:rFonts w:ascii="Times New Roman" w:eastAsia="宋体" w:hAnsi="Times New Roman" w:cs="Times New Roman"/>
          <w:b/>
        </w:rPr>
        <w:t xml:space="preserve"> for PUSCH</w:t>
      </w:r>
      <w:r w:rsidR="00163629">
        <w:rPr>
          <w:rFonts w:ascii="Times New Roman" w:eastAsia="宋体" w:hAnsi="Times New Roman" w:cs="Times New Roman"/>
          <w:b/>
        </w:rPr>
        <w:t xml:space="preserve"> enhancements</w:t>
      </w:r>
      <w:r>
        <w:rPr>
          <w:rFonts w:ascii="Times New Roman" w:eastAsia="宋体" w:hAnsi="Times New Roman" w:cs="Times New Roman"/>
          <w:b/>
        </w:rPr>
        <w:t xml:space="preserve">, </w:t>
      </w:r>
      <w:r w:rsidRPr="00C202E0">
        <w:rPr>
          <w:rFonts w:ascii="Times New Roman" w:eastAsia="宋体" w:hAnsi="Times New Roman" w:cs="Times New Roman"/>
          <w:b/>
          <w:color w:val="FF0000"/>
        </w:rPr>
        <w:t>if SIP invite message is identified as a</w:t>
      </w:r>
      <w:r>
        <w:rPr>
          <w:rFonts w:ascii="Times New Roman" w:eastAsia="宋体" w:hAnsi="Times New Roman" w:cs="Times New Roman"/>
          <w:b/>
          <w:color w:val="FF0000"/>
        </w:rPr>
        <w:t>n</w:t>
      </w:r>
      <w:r w:rsidRPr="00C202E0">
        <w:rPr>
          <w:rFonts w:ascii="Times New Roman" w:eastAsia="宋体" w:hAnsi="Times New Roman" w:cs="Times New Roman"/>
          <w:b/>
          <w:color w:val="FF0000"/>
        </w:rPr>
        <w:t xml:space="preserve"> </w:t>
      </w:r>
      <w:r>
        <w:rPr>
          <w:rFonts w:ascii="Times New Roman" w:eastAsia="宋体" w:hAnsi="Times New Roman" w:cs="Times New Roman"/>
          <w:b/>
          <w:color w:val="FF0000"/>
        </w:rPr>
        <w:t>issue in this study item.</w:t>
      </w:r>
    </w:p>
    <w:p w14:paraId="40F5F078" w14:textId="2E8999D5" w:rsidR="00163629" w:rsidRDefault="00163629" w:rsidP="00163629">
      <w:pPr>
        <w:pStyle w:val="ae"/>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Packet aggregation</w:t>
      </w:r>
    </w:p>
    <w:p w14:paraId="66588ABB" w14:textId="46A083D6" w:rsidR="00927403" w:rsidRPr="0020279C" w:rsidRDefault="00927403" w:rsidP="00927403">
      <w:pPr>
        <w:pStyle w:val="ae"/>
        <w:ind w:left="420" w:firstLine="420"/>
        <w:rPr>
          <w:rFonts w:ascii="Times New Roman" w:eastAsia="宋体" w:hAnsi="Times New Roman" w:cs="Times New Roman"/>
          <w:b/>
          <w:highlight w:val="cyan"/>
        </w:rPr>
      </w:pPr>
      <w:r w:rsidRPr="0020279C">
        <w:rPr>
          <w:rFonts w:ascii="Times New Roman" w:eastAsia="宋体" w:hAnsi="Times New Roman" w:cs="Times New Roman"/>
          <w:b/>
          <w:highlight w:val="cyan"/>
        </w:rPr>
        <w:t xml:space="preserve">Supported by </w:t>
      </w:r>
      <w:r>
        <w:rPr>
          <w:rFonts w:ascii="Times New Roman" w:eastAsia="宋体" w:hAnsi="Times New Roman" w:cs="Times New Roman"/>
          <w:b/>
          <w:highlight w:val="cyan"/>
        </w:rPr>
        <w:t>2</w:t>
      </w:r>
      <w:r w:rsidRPr="0020279C">
        <w:rPr>
          <w:rFonts w:ascii="Times New Roman" w:eastAsia="宋体" w:hAnsi="Times New Roman" w:cs="Times New Roman"/>
          <w:b/>
          <w:highlight w:val="cyan"/>
        </w:rPr>
        <w:t xml:space="preserve"> companies</w:t>
      </w:r>
      <w:r>
        <w:rPr>
          <w:rFonts w:ascii="Times New Roman" w:eastAsia="宋体" w:hAnsi="Times New Roman" w:cs="Times New Roman"/>
          <w:b/>
          <w:highlight w:val="cyan"/>
        </w:rPr>
        <w:t>.</w:t>
      </w:r>
      <w:r w:rsidRPr="0020279C">
        <w:rPr>
          <w:rFonts w:ascii="Times New Roman" w:eastAsia="宋体" w:hAnsi="Times New Roman" w:cs="Times New Roman"/>
          <w:b/>
          <w:highlight w:val="cyan"/>
        </w:rPr>
        <w:t xml:space="preserve"> </w:t>
      </w:r>
      <w:r>
        <w:rPr>
          <w:rFonts w:ascii="Times New Roman" w:eastAsia="宋体" w:hAnsi="Times New Roman" w:cs="Times New Roman"/>
          <w:b/>
          <w:highlight w:val="cyan"/>
        </w:rPr>
        <w:t>2 companies suggest to deprioritize. 2 companies think RAN</w:t>
      </w:r>
      <w:r w:rsidR="008A7998">
        <w:rPr>
          <w:rFonts w:ascii="Times New Roman" w:eastAsia="宋体" w:hAnsi="Times New Roman" w:cs="Times New Roman"/>
          <w:b/>
          <w:highlight w:val="cyan"/>
        </w:rPr>
        <w:t>1</w:t>
      </w:r>
      <w:r>
        <w:rPr>
          <w:rFonts w:ascii="Times New Roman" w:eastAsia="宋体" w:hAnsi="Times New Roman" w:cs="Times New Roman"/>
          <w:b/>
          <w:highlight w:val="cyan"/>
        </w:rPr>
        <w:t xml:space="preserve"> impact is not clear</w:t>
      </w:r>
      <w:r w:rsidRPr="0020279C">
        <w:rPr>
          <w:rFonts w:ascii="Times New Roman" w:eastAsia="宋体" w:hAnsi="Times New Roman" w:cs="Times New Roman"/>
          <w:b/>
          <w:highlight w:val="cyan"/>
        </w:rPr>
        <w:t>.</w:t>
      </w:r>
      <w:r>
        <w:rPr>
          <w:rFonts w:ascii="Times New Roman" w:eastAsia="宋体" w:hAnsi="Times New Roman" w:cs="Times New Roman"/>
          <w:b/>
          <w:highlight w:val="cyan"/>
        </w:rPr>
        <w:t xml:space="preserve"> 2 companies suggest to study in RAN2.</w:t>
      </w:r>
    </w:p>
    <w:p w14:paraId="3616FD7E" w14:textId="5E11BC08" w:rsidR="00163629" w:rsidRPr="00927403" w:rsidRDefault="00163629" w:rsidP="00163629">
      <w:pPr>
        <w:pStyle w:val="ae"/>
        <w:numPr>
          <w:ilvl w:val="1"/>
          <w:numId w:val="10"/>
        </w:numPr>
        <w:rPr>
          <w:rFonts w:ascii="Times New Roman" w:eastAsia="宋体" w:hAnsi="Times New Roman" w:cs="Times New Roman"/>
          <w:b/>
          <w:color w:val="000000" w:themeColor="text1"/>
        </w:rPr>
      </w:pPr>
      <w:r w:rsidRPr="00350FDC">
        <w:rPr>
          <w:rFonts w:ascii="Times New Roman" w:hAnsi="Times New Roman" w:cs="Times New Roman"/>
          <w:b/>
        </w:rPr>
        <w:t>SigComp</w:t>
      </w:r>
    </w:p>
    <w:p w14:paraId="69676E19" w14:textId="16EE8ECC" w:rsidR="00927403" w:rsidRPr="00EF4A22" w:rsidRDefault="00927403" w:rsidP="00927403">
      <w:pPr>
        <w:pStyle w:val="ae"/>
        <w:ind w:left="840"/>
        <w:rPr>
          <w:rFonts w:ascii="Times New Roman" w:eastAsia="宋体" w:hAnsi="Times New Roman" w:cs="Times New Roman"/>
          <w:b/>
          <w:color w:val="000000" w:themeColor="text1"/>
        </w:rPr>
      </w:pPr>
      <w:r>
        <w:rPr>
          <w:rFonts w:ascii="Times New Roman" w:eastAsia="宋体" w:hAnsi="Times New Roman" w:cs="Times New Roman"/>
          <w:b/>
          <w:highlight w:val="cyan"/>
        </w:rPr>
        <w:t>Proposed</w:t>
      </w:r>
      <w:r w:rsidRPr="0020279C">
        <w:rPr>
          <w:rFonts w:ascii="Times New Roman" w:eastAsia="宋体" w:hAnsi="Times New Roman" w:cs="Times New Roman"/>
          <w:b/>
          <w:highlight w:val="cyan"/>
        </w:rPr>
        <w:t xml:space="preserve"> by</w:t>
      </w:r>
      <w:r>
        <w:rPr>
          <w:rFonts w:ascii="Times New Roman" w:eastAsia="宋体" w:hAnsi="Times New Roman" w:cs="Times New Roman"/>
          <w:b/>
          <w:highlight w:val="cyan"/>
        </w:rPr>
        <w:t xml:space="preserve"> 1 company.</w:t>
      </w:r>
      <w:r w:rsidRPr="00927403">
        <w:rPr>
          <w:rFonts w:ascii="Times New Roman" w:eastAsia="宋体" w:hAnsi="Times New Roman" w:cs="Times New Roman"/>
          <w:b/>
          <w:highlight w:val="cyan"/>
        </w:rPr>
        <w:t xml:space="preserve"> </w:t>
      </w:r>
      <w:r>
        <w:rPr>
          <w:rFonts w:ascii="Times New Roman" w:eastAsia="宋体" w:hAnsi="Times New Roman" w:cs="Times New Roman"/>
          <w:b/>
          <w:highlight w:val="cyan"/>
        </w:rPr>
        <w:t>3 companies suggest to deprioritize. 2 companies think RAN</w:t>
      </w:r>
      <w:r w:rsidR="008A7998">
        <w:rPr>
          <w:rFonts w:ascii="Times New Roman" w:eastAsia="宋体" w:hAnsi="Times New Roman" w:cs="Times New Roman"/>
          <w:b/>
          <w:highlight w:val="cyan"/>
        </w:rPr>
        <w:t>1</w:t>
      </w:r>
      <w:r>
        <w:rPr>
          <w:rFonts w:ascii="Times New Roman" w:eastAsia="宋体" w:hAnsi="Times New Roman" w:cs="Times New Roman"/>
          <w:b/>
          <w:highlight w:val="cyan"/>
        </w:rPr>
        <w:t xml:space="preserve"> impact is not clear</w:t>
      </w:r>
      <w:r w:rsidRPr="0020279C">
        <w:rPr>
          <w:rFonts w:ascii="Times New Roman" w:eastAsia="宋体" w:hAnsi="Times New Roman" w:cs="Times New Roman"/>
          <w:b/>
          <w:highlight w:val="cyan"/>
        </w:rPr>
        <w:t>.</w:t>
      </w:r>
      <w:r>
        <w:rPr>
          <w:rFonts w:ascii="Times New Roman" w:eastAsia="宋体" w:hAnsi="Times New Roman" w:cs="Times New Roman"/>
          <w:b/>
          <w:highlight w:val="cyan"/>
        </w:rPr>
        <w:t xml:space="preserve"> 1 company suggests to study in RAN2.</w:t>
      </w:r>
    </w:p>
    <w:p w14:paraId="2B079E2C" w14:textId="232538CD" w:rsidR="00163629" w:rsidRPr="00927403" w:rsidRDefault="00163629" w:rsidP="00163629">
      <w:pPr>
        <w:pStyle w:val="ae"/>
        <w:numPr>
          <w:ilvl w:val="1"/>
          <w:numId w:val="10"/>
        </w:numPr>
        <w:rPr>
          <w:rFonts w:ascii="Times New Roman" w:eastAsia="宋体" w:hAnsi="Times New Roman" w:cs="Times New Roman"/>
          <w:b/>
          <w:color w:val="000000" w:themeColor="text1"/>
        </w:rPr>
      </w:pPr>
      <w:r>
        <w:rPr>
          <w:rFonts w:ascii="Times New Roman" w:hAnsi="Times New Roman" w:cs="Times New Roman"/>
          <w:b/>
        </w:rPr>
        <w:t>UDC</w:t>
      </w:r>
    </w:p>
    <w:p w14:paraId="6600DBC6" w14:textId="49FC29D3" w:rsidR="00927403" w:rsidRPr="00927403" w:rsidRDefault="00927403" w:rsidP="00927403">
      <w:pPr>
        <w:pStyle w:val="ae"/>
        <w:ind w:left="840"/>
        <w:rPr>
          <w:rFonts w:ascii="Times New Roman" w:eastAsia="宋体" w:hAnsi="Times New Roman" w:cs="Times New Roman"/>
          <w:b/>
          <w:highlight w:val="cyan"/>
        </w:rPr>
      </w:pPr>
      <w:r>
        <w:rPr>
          <w:rFonts w:ascii="Times New Roman" w:eastAsia="宋体" w:hAnsi="Times New Roman" w:cs="Times New Roman"/>
          <w:b/>
          <w:highlight w:val="cyan"/>
        </w:rPr>
        <w:t>Proposed</w:t>
      </w:r>
      <w:r w:rsidRPr="0020279C">
        <w:rPr>
          <w:rFonts w:ascii="Times New Roman" w:eastAsia="宋体" w:hAnsi="Times New Roman" w:cs="Times New Roman"/>
          <w:b/>
          <w:highlight w:val="cyan"/>
        </w:rPr>
        <w:t xml:space="preserve"> by</w:t>
      </w:r>
      <w:r>
        <w:rPr>
          <w:rFonts w:ascii="Times New Roman" w:eastAsia="宋体" w:hAnsi="Times New Roman" w:cs="Times New Roman"/>
          <w:b/>
          <w:highlight w:val="cyan"/>
        </w:rPr>
        <w:t xml:space="preserve"> 1 company.</w:t>
      </w:r>
    </w:p>
    <w:p w14:paraId="3F7F6AED" w14:textId="72750271" w:rsidR="00927403" w:rsidRDefault="00927403">
      <w:pPr>
        <w:rPr>
          <w:rFonts w:ascii="Times New Roman" w:eastAsia="宋体" w:hAnsi="Times New Roman" w:cs="Times New Roman"/>
        </w:rPr>
      </w:pPr>
    </w:p>
    <w:p w14:paraId="68E12ED1" w14:textId="77777777" w:rsidR="00217E05" w:rsidRDefault="00217E05" w:rsidP="00217E0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b"/>
        <w:tblW w:w="0" w:type="auto"/>
        <w:tblLook w:val="04A0" w:firstRow="1" w:lastRow="0" w:firstColumn="1" w:lastColumn="0" w:noHBand="0" w:noVBand="1"/>
      </w:tblPr>
      <w:tblGrid>
        <w:gridCol w:w="1792"/>
        <w:gridCol w:w="7944"/>
      </w:tblGrid>
      <w:tr w:rsidR="00217E05" w14:paraId="36253105" w14:textId="77777777" w:rsidTr="00822183">
        <w:tc>
          <w:tcPr>
            <w:tcW w:w="1792" w:type="dxa"/>
          </w:tcPr>
          <w:p w14:paraId="21CE08A8"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782ECAC0" w14:textId="77777777" w:rsidR="00217E05" w:rsidRDefault="00217E05" w:rsidP="00822183">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986323" w14:paraId="594B8BE6" w14:textId="77777777" w:rsidTr="00822183">
        <w:tc>
          <w:tcPr>
            <w:tcW w:w="1792" w:type="dxa"/>
          </w:tcPr>
          <w:p w14:paraId="4BD65DAA" w14:textId="269D5995" w:rsidR="00986323" w:rsidRDefault="00986323" w:rsidP="00986323">
            <w:pPr>
              <w:jc w:val="center"/>
              <w:rPr>
                <w:rFonts w:ascii="Times New Roman" w:eastAsia="宋体" w:hAnsi="Times New Roman" w:cs="Times New Roman"/>
                <w:b/>
              </w:rPr>
            </w:pPr>
            <w:r w:rsidRPr="00E00146">
              <w:rPr>
                <w:rFonts w:ascii="Times New Roman" w:eastAsia="宋体" w:hAnsi="Times New Roman" w:cs="Times New Roman"/>
                <w:bCs/>
              </w:rPr>
              <w:t>Nokia/NSB</w:t>
            </w:r>
          </w:p>
        </w:tc>
        <w:tc>
          <w:tcPr>
            <w:tcW w:w="7944" w:type="dxa"/>
          </w:tcPr>
          <w:p w14:paraId="79D41C38" w14:textId="7D826717" w:rsidR="00986323" w:rsidRDefault="00986323" w:rsidP="00986323">
            <w:pPr>
              <w:rPr>
                <w:rFonts w:ascii="Times New Roman" w:eastAsia="宋体" w:hAnsi="Times New Roman" w:cs="Times New Roman"/>
                <w:b/>
              </w:rPr>
            </w:pPr>
            <w:r w:rsidRPr="00E00146">
              <w:rPr>
                <w:rFonts w:ascii="Times New Roman" w:eastAsia="宋体" w:hAnsi="Times New Roman" w:cs="Times New Roman"/>
                <w:bCs/>
              </w:rPr>
              <w:t xml:space="preserve">We are fine with the proposal. However, we prefer to change the formulation of the proposal </w:t>
            </w:r>
            <w:r>
              <w:rPr>
                <w:rFonts w:ascii="Times New Roman" w:eastAsia="宋体" w:hAnsi="Times New Roman" w:cs="Times New Roman"/>
                <w:bCs/>
              </w:rPr>
              <w:t xml:space="preserve">to make it clear </w:t>
            </w:r>
            <w:r w:rsidRPr="00E00146">
              <w:rPr>
                <w:rFonts w:ascii="Times New Roman" w:eastAsia="宋体" w:hAnsi="Times New Roman" w:cs="Times New Roman"/>
                <w:bCs/>
              </w:rPr>
              <w:t>since</w:t>
            </w:r>
            <w:r>
              <w:rPr>
                <w:rFonts w:ascii="Times New Roman" w:eastAsia="宋体" w:hAnsi="Times New Roman" w:cs="Times New Roman"/>
                <w:bCs/>
              </w:rPr>
              <w:t>,</w:t>
            </w:r>
            <w:r w:rsidRPr="00E00146">
              <w:rPr>
                <w:rFonts w:ascii="Times New Roman" w:eastAsia="宋体" w:hAnsi="Times New Roman" w:cs="Times New Roman"/>
                <w:bCs/>
              </w:rPr>
              <w:t xml:space="preserve"> again</w:t>
            </w:r>
            <w:r>
              <w:rPr>
                <w:rFonts w:ascii="Times New Roman" w:eastAsia="宋体" w:hAnsi="Times New Roman" w:cs="Times New Roman"/>
                <w:bCs/>
              </w:rPr>
              <w:t>,</w:t>
            </w:r>
            <w:r w:rsidRPr="00E00146">
              <w:rPr>
                <w:rFonts w:ascii="Times New Roman" w:eastAsia="宋体" w:hAnsi="Times New Roman" w:cs="Times New Roman"/>
                <w:bCs/>
              </w:rPr>
              <w:t xml:space="preserve"> we fail to see the difference between “Study” and </w:t>
            </w:r>
            <w:r>
              <w:rPr>
                <w:rFonts w:ascii="Times New Roman" w:eastAsia="宋体" w:hAnsi="Times New Roman" w:cs="Times New Roman"/>
                <w:bCs/>
              </w:rPr>
              <w:t>FFS at this stage of the discussion (where everything is still open and only prioritization occurs).</w:t>
            </w:r>
          </w:p>
        </w:tc>
      </w:tr>
      <w:tr w:rsidR="00217E05" w:rsidRPr="008A28BB" w14:paraId="72C36BA7" w14:textId="77777777" w:rsidTr="00822183">
        <w:tc>
          <w:tcPr>
            <w:tcW w:w="1792" w:type="dxa"/>
          </w:tcPr>
          <w:p w14:paraId="4242E4A0" w14:textId="676F4450" w:rsidR="00217E05" w:rsidRPr="008A28BB" w:rsidRDefault="00F4788E" w:rsidP="00822183">
            <w:pPr>
              <w:jc w:val="center"/>
              <w:rPr>
                <w:rFonts w:ascii="Times New Roman" w:eastAsia="宋体" w:hAnsi="Times New Roman" w:cs="Times New Roman"/>
              </w:rPr>
            </w:pPr>
            <w:r>
              <w:rPr>
                <w:rFonts w:ascii="Times New Roman" w:eastAsia="宋体" w:hAnsi="Times New Roman" w:cs="Times New Roman"/>
              </w:rPr>
              <w:t>Qualcomm</w:t>
            </w:r>
          </w:p>
        </w:tc>
        <w:tc>
          <w:tcPr>
            <w:tcW w:w="7944" w:type="dxa"/>
          </w:tcPr>
          <w:p w14:paraId="243103C0" w14:textId="77777777" w:rsidR="00B60641" w:rsidRDefault="00F4788E" w:rsidP="00822183">
            <w:pPr>
              <w:rPr>
                <w:rFonts w:ascii="Times New Roman" w:eastAsia="宋体" w:hAnsi="Times New Roman" w:cs="Times New Roman"/>
              </w:rPr>
            </w:pPr>
            <w:r>
              <w:rPr>
                <w:rFonts w:ascii="Times New Roman" w:eastAsia="宋体" w:hAnsi="Times New Roman" w:cs="Times New Roman"/>
              </w:rPr>
              <w:t xml:space="preserve">For SIP invite message, the primary issue appears to be excessive segmentation at the PHY-MAC stage. We think the proposal on TB scaling to span multiple slots could help reduce the </w:t>
            </w:r>
            <w:r>
              <w:rPr>
                <w:rFonts w:ascii="Times New Roman" w:eastAsia="宋体" w:hAnsi="Times New Roman" w:cs="Times New Roman"/>
              </w:rPr>
              <w:lastRenderedPageBreak/>
              <w:t>number of segments significantly. We can list that proposal here as well.</w:t>
            </w:r>
            <w:r w:rsidR="00B60641">
              <w:rPr>
                <w:rFonts w:ascii="Times New Roman" w:eastAsia="宋体" w:hAnsi="Times New Roman" w:cs="Times New Roman"/>
              </w:rPr>
              <w:t xml:space="preserve"> </w:t>
            </w:r>
          </w:p>
          <w:p w14:paraId="78D746D7" w14:textId="77777777" w:rsidR="00B60641" w:rsidRDefault="00B60641" w:rsidP="00822183">
            <w:pPr>
              <w:rPr>
                <w:rFonts w:ascii="Times New Roman" w:eastAsia="宋体" w:hAnsi="Times New Roman" w:cs="Times New Roman"/>
              </w:rPr>
            </w:pPr>
          </w:p>
          <w:p w14:paraId="1B49A173" w14:textId="4DEAD781" w:rsidR="00217E05" w:rsidRPr="008A28BB" w:rsidRDefault="00B60641" w:rsidP="00822183">
            <w:pPr>
              <w:rPr>
                <w:rFonts w:ascii="Times New Roman" w:eastAsia="宋体" w:hAnsi="Times New Roman" w:cs="Times New Roman"/>
              </w:rPr>
            </w:pPr>
            <w:r>
              <w:rPr>
                <w:rFonts w:ascii="Times New Roman" w:eastAsia="宋体" w:hAnsi="Times New Roman" w:cs="Times New Roman"/>
              </w:rPr>
              <w:t>Other schemes look to be better suited for RAN2.</w:t>
            </w:r>
          </w:p>
        </w:tc>
      </w:tr>
      <w:tr w:rsidR="00217E05" w14:paraId="6BC75EFD" w14:textId="77777777" w:rsidTr="00822183">
        <w:tc>
          <w:tcPr>
            <w:tcW w:w="1792" w:type="dxa"/>
          </w:tcPr>
          <w:p w14:paraId="4E05CC52" w14:textId="634F348E" w:rsidR="00217E05" w:rsidRPr="00574617" w:rsidRDefault="001376CD" w:rsidP="00822183">
            <w:pPr>
              <w:jc w:val="center"/>
              <w:rPr>
                <w:rFonts w:ascii="Times New Roman" w:eastAsia="宋体" w:hAnsi="Times New Roman" w:cs="Times New Roman"/>
                <w:bCs/>
              </w:rPr>
            </w:pPr>
            <w:r>
              <w:rPr>
                <w:rFonts w:ascii="Times New Roman" w:eastAsia="宋体" w:hAnsi="Times New Roman" w:cs="Times New Roman"/>
                <w:bCs/>
              </w:rPr>
              <w:lastRenderedPageBreak/>
              <w:t>Sierra Wireless</w:t>
            </w:r>
          </w:p>
        </w:tc>
        <w:tc>
          <w:tcPr>
            <w:tcW w:w="7944" w:type="dxa"/>
          </w:tcPr>
          <w:p w14:paraId="5D5CBADA" w14:textId="2E20CE7F" w:rsidR="002B3AAC" w:rsidRDefault="002B3AAC" w:rsidP="00822183">
            <w:pPr>
              <w:rPr>
                <w:rFonts w:ascii="Times New Roman" w:eastAsia="宋体" w:hAnsi="Times New Roman" w:cs="Times New Roman"/>
                <w:bCs/>
              </w:rPr>
            </w:pPr>
            <w:r>
              <w:rPr>
                <w:rFonts w:ascii="Times New Roman" w:eastAsia="宋体" w:hAnsi="Times New Roman" w:cs="Times New Roman"/>
                <w:bCs/>
              </w:rPr>
              <w:t>The purpose of the proposal is unclear</w:t>
            </w:r>
            <w:r w:rsidR="004520EE">
              <w:rPr>
                <w:rFonts w:ascii="Times New Roman" w:eastAsia="宋体" w:hAnsi="Times New Roman" w:cs="Times New Roman"/>
                <w:bCs/>
              </w:rPr>
              <w:t xml:space="preserve"> as Nokia points out</w:t>
            </w:r>
            <w:r>
              <w:rPr>
                <w:rFonts w:ascii="Times New Roman" w:eastAsia="宋体" w:hAnsi="Times New Roman" w:cs="Times New Roman"/>
                <w:bCs/>
              </w:rPr>
              <w:t>. The first step is to agree that there is an issue with excessive fragmentation and try to qualify/quantify the severity</w:t>
            </w:r>
            <w:r w:rsidR="004520EE">
              <w:rPr>
                <w:rFonts w:ascii="Times New Roman" w:eastAsia="宋体" w:hAnsi="Times New Roman" w:cs="Times New Roman"/>
                <w:bCs/>
              </w:rPr>
              <w:t xml:space="preserve">. Possible wording </w:t>
            </w:r>
            <w:r>
              <w:rPr>
                <w:rFonts w:ascii="Times New Roman" w:eastAsia="宋体" w:hAnsi="Times New Roman" w:cs="Times New Roman"/>
                <w:bCs/>
              </w:rPr>
              <w:t>could be:</w:t>
            </w:r>
          </w:p>
          <w:p w14:paraId="4F7C39EF" w14:textId="34B6F0AF" w:rsidR="00217E05" w:rsidRPr="00574617" w:rsidRDefault="002B3AAC" w:rsidP="002B3AAC">
            <w:pPr>
              <w:ind w:left="420"/>
            </w:pPr>
            <w:r>
              <w:rPr>
                <w:rFonts w:ascii="Times New Roman" w:eastAsia="宋体" w:hAnsi="Times New Roman" w:cs="Times New Roman"/>
                <w:bCs/>
              </w:rPr>
              <w:t xml:space="preserve">Study if SIP invite excessive segmentation is an issue. </w:t>
            </w:r>
          </w:p>
        </w:tc>
      </w:tr>
      <w:tr w:rsidR="00A807EA" w14:paraId="29D6D5BF" w14:textId="77777777" w:rsidTr="00822183">
        <w:tc>
          <w:tcPr>
            <w:tcW w:w="1792" w:type="dxa"/>
          </w:tcPr>
          <w:p w14:paraId="15F64218" w14:textId="31D2CE3D" w:rsidR="00A807EA" w:rsidRDefault="00A807EA" w:rsidP="00822183">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4" w:type="dxa"/>
          </w:tcPr>
          <w:p w14:paraId="23525D6D" w14:textId="10D8C7E4" w:rsidR="00A807EA" w:rsidRDefault="00A807EA" w:rsidP="00822183">
            <w:pPr>
              <w:rPr>
                <w:rFonts w:ascii="Times New Roman" w:eastAsia="宋体" w:hAnsi="Times New Roman" w:cs="Times New Roman"/>
                <w:bCs/>
              </w:rPr>
            </w:pPr>
            <w:r>
              <w:rPr>
                <w:rFonts w:ascii="Times New Roman" w:eastAsia="宋体" w:hAnsi="Times New Roman" w:cs="Times New Roman"/>
                <w:bCs/>
              </w:rPr>
              <w:t>Our preference is the moderator’s proposal in 2</w:t>
            </w:r>
            <w:r w:rsidRPr="00A807EA">
              <w:rPr>
                <w:rFonts w:ascii="Times New Roman" w:eastAsia="宋体" w:hAnsi="Times New Roman" w:cs="Times New Roman"/>
                <w:bCs/>
                <w:vertAlign w:val="superscript"/>
              </w:rPr>
              <w:t>nd</w:t>
            </w:r>
            <w:r>
              <w:rPr>
                <w:rFonts w:ascii="Times New Roman" w:eastAsia="宋体" w:hAnsi="Times New Roman" w:cs="Times New Roman"/>
                <w:bCs/>
              </w:rPr>
              <w:t xml:space="preserve"> round</w:t>
            </w:r>
          </w:p>
        </w:tc>
      </w:tr>
      <w:tr w:rsidR="00E71C67" w14:paraId="61837FE5" w14:textId="77777777" w:rsidTr="00822183">
        <w:tc>
          <w:tcPr>
            <w:tcW w:w="1792" w:type="dxa"/>
          </w:tcPr>
          <w:p w14:paraId="6A47D706" w14:textId="4672A2A8" w:rsidR="00E71C67" w:rsidRDefault="00E71C67" w:rsidP="00E71C67">
            <w:pPr>
              <w:jc w:val="center"/>
              <w:rPr>
                <w:rFonts w:ascii="Times New Roman" w:eastAsia="宋体" w:hAnsi="Times New Roman" w:cs="Times New Roman"/>
                <w:bCs/>
              </w:rPr>
            </w:pPr>
            <w:r w:rsidRPr="002564F8">
              <w:rPr>
                <w:rFonts w:ascii="Times New Roman" w:eastAsia="宋体" w:hAnsi="Times New Roman" w:cs="Times New Roman"/>
                <w:bCs/>
              </w:rPr>
              <w:t>Ericsson</w:t>
            </w:r>
          </w:p>
        </w:tc>
        <w:tc>
          <w:tcPr>
            <w:tcW w:w="7944" w:type="dxa"/>
          </w:tcPr>
          <w:p w14:paraId="36D6E871" w14:textId="77777777" w:rsidR="00E71C67" w:rsidRPr="001C690B" w:rsidRDefault="00E71C67" w:rsidP="00E71C67">
            <w:pPr>
              <w:rPr>
                <w:rFonts w:ascii="Times New Roman" w:eastAsia="宋体" w:hAnsi="Times New Roman" w:cs="Times New Roman"/>
                <w:bCs/>
              </w:rPr>
            </w:pPr>
            <w:r w:rsidRPr="001C690B">
              <w:rPr>
                <w:rFonts w:ascii="Times New Roman" w:eastAsia="宋体" w:hAnsi="Times New Roman" w:cs="Times New Roman"/>
                <w:bCs/>
              </w:rPr>
              <w:t>We’re generally fine with the proposal. And we agree that these techniques cannot be handled in RAN1 alone, which means we may need to send some LS to CT1 and SA4 asking for SIP data rate requirements and introduction of SigComp, the need of packet aggregation for VoIP etc.</w:t>
            </w:r>
          </w:p>
          <w:p w14:paraId="6DA0069F" w14:textId="77777777" w:rsidR="00E71C67" w:rsidRPr="0062588A" w:rsidRDefault="00E71C67" w:rsidP="00E71C67">
            <w:pPr>
              <w:rPr>
                <w:rFonts w:ascii="Times New Roman" w:eastAsia="宋体" w:hAnsi="Times New Roman" w:cs="Times New Roman"/>
                <w:b/>
              </w:rPr>
            </w:pPr>
            <w:r w:rsidRPr="0062588A">
              <w:rPr>
                <w:rFonts w:ascii="Times New Roman" w:eastAsia="宋体" w:hAnsi="Times New Roman" w:cs="Times New Roman"/>
                <w:b/>
              </w:rPr>
              <w:t>Maybe one question to China telecom, could you clarify a bit more on “Packet aggregation” for better understanding?</w:t>
            </w:r>
          </w:p>
          <w:p w14:paraId="6110EDE6" w14:textId="2F2AFE38" w:rsidR="00E71C67" w:rsidRDefault="00E71C67" w:rsidP="00E71C67">
            <w:pPr>
              <w:rPr>
                <w:rFonts w:ascii="Times New Roman" w:eastAsia="宋体" w:hAnsi="Times New Roman" w:cs="Times New Roman"/>
                <w:bCs/>
              </w:rPr>
            </w:pPr>
            <w:r w:rsidRPr="001C690B">
              <w:rPr>
                <w:rFonts w:ascii="Times New Roman" w:eastAsia="宋体" w:hAnsi="Times New Roman" w:cs="Times New Roman"/>
                <w:bCs/>
              </w:rPr>
              <w:t>In our understanding, VoNR to VoNR call will use one packet per frame and introducing packet aggregation in application layer violates GSMA NG.114 and we are unsu</w:t>
            </w:r>
            <w:r>
              <w:rPr>
                <w:rFonts w:ascii="Times New Roman" w:eastAsia="宋体" w:hAnsi="Times New Roman" w:cs="Times New Roman"/>
                <w:bCs/>
              </w:rPr>
              <w:t>r</w:t>
            </w:r>
            <w:r w:rsidRPr="001C690B">
              <w:rPr>
                <w:rFonts w:ascii="Times New Roman" w:eastAsia="宋体" w:hAnsi="Times New Roman" w:cs="Times New Roman"/>
                <w:bCs/>
              </w:rPr>
              <w:t>e as why this should be thus considered for RAN simulations. Further with packet aggregation even if one segment of this rather big aggregated packet is lost, it may risk losing the complete packet. On PUSCH, it would be not possible to accommodate multiple speech frames for poor coverage that we’re focusing on in this topic. In poor coverage rather than aggregation/concatenation, segmentation &amp; repetitions sort of becomes more reasonable.</w:t>
            </w:r>
          </w:p>
        </w:tc>
      </w:tr>
      <w:tr w:rsidR="00E666FF" w14:paraId="77759F5D" w14:textId="77777777" w:rsidTr="00822183">
        <w:tc>
          <w:tcPr>
            <w:tcW w:w="1792" w:type="dxa"/>
          </w:tcPr>
          <w:p w14:paraId="04082FEF" w14:textId="0DB11FCD" w:rsidR="00E666FF" w:rsidRPr="002564F8" w:rsidRDefault="00E666FF" w:rsidP="00E71C67">
            <w:pPr>
              <w:jc w:val="center"/>
              <w:rPr>
                <w:rFonts w:ascii="Times New Roman" w:eastAsia="宋体" w:hAnsi="Times New Roman" w:cs="Times New Roman"/>
                <w:bCs/>
              </w:rPr>
            </w:pPr>
            <w:r>
              <w:rPr>
                <w:rFonts w:ascii="Times New Roman" w:eastAsia="宋体" w:hAnsi="Times New Roman" w:cs="Times New Roman"/>
                <w:bCs/>
              </w:rPr>
              <w:t>Ericsson</w:t>
            </w:r>
          </w:p>
        </w:tc>
        <w:tc>
          <w:tcPr>
            <w:tcW w:w="7944" w:type="dxa"/>
          </w:tcPr>
          <w:p w14:paraId="389C6C79" w14:textId="1F438CC5" w:rsidR="00E666FF" w:rsidRDefault="00E666FF" w:rsidP="00E71C67">
            <w:pPr>
              <w:rPr>
                <w:rFonts w:ascii="Times New Roman" w:eastAsia="宋体" w:hAnsi="Times New Roman" w:cs="Times New Roman"/>
                <w:bCs/>
              </w:rPr>
            </w:pPr>
            <w:r>
              <w:rPr>
                <w:rFonts w:ascii="Times New Roman" w:eastAsia="宋体" w:hAnsi="Times New Roman" w:cs="Times New Roman"/>
                <w:bCs/>
              </w:rPr>
              <w:t xml:space="preserve">As promised in mail discussion, try to provide more details on the </w:t>
            </w:r>
            <w:r>
              <w:rPr>
                <w:sz w:val="22"/>
              </w:rPr>
              <w:t>frame encapsulation discussions done in 2016:</w:t>
            </w:r>
          </w:p>
          <w:p w14:paraId="416A5E62" w14:textId="76DFAACF" w:rsidR="00E666FF" w:rsidRDefault="00E666FF" w:rsidP="00E666FF">
            <w:pPr>
              <w:rPr>
                <w:kern w:val="0"/>
                <w:sz w:val="22"/>
              </w:rPr>
            </w:pPr>
            <w:r>
              <w:rPr>
                <w:sz w:val="22"/>
              </w:rPr>
              <w:t>We had similar discussions in the eMTC work, and our conclusion then was that application frame encapsulation gives only a small gain compared to RAN packet aggregation, hence we did not see it fruitful to engage in a process to change the application layer design. Although it is a slightly different context compared to the current discussion, we think the conclusions still holds.</w:t>
            </w:r>
          </w:p>
          <w:p w14:paraId="28B3AA6C" w14:textId="77777777" w:rsidR="00E666FF" w:rsidRDefault="00E666FF" w:rsidP="00E666FF">
            <w:pPr>
              <w:rPr>
                <w:rFonts w:eastAsia="宋体" w:cstheme="minorHAnsi"/>
                <w:sz w:val="22"/>
              </w:rPr>
            </w:pPr>
            <w:r>
              <w:rPr>
                <w:sz w:val="22"/>
              </w:rPr>
              <w:t xml:space="preserve">Please find the observation and proposal on the coverage study in </w:t>
            </w:r>
            <w:hyperlink r:id="rId51" w:history="1">
              <w:r>
                <w:rPr>
                  <w:rStyle w:val="ac"/>
                  <w:rFonts w:cstheme="minorHAnsi"/>
                  <w:sz w:val="22"/>
                </w:rPr>
                <w:t>R1-167671</w:t>
              </w:r>
            </w:hyperlink>
            <w:r>
              <w:rPr>
                <w:rFonts w:cstheme="minorHAnsi"/>
                <w:sz w:val="22"/>
              </w:rPr>
              <w:t>.</w:t>
            </w:r>
          </w:p>
          <w:p w14:paraId="315102EC" w14:textId="77777777" w:rsidR="00E666FF" w:rsidRDefault="00E666FF" w:rsidP="00E666FF">
            <w:pPr>
              <w:pStyle w:val="1"/>
              <w:ind w:left="2421"/>
              <w:rPr>
                <w:rFonts w:asciiTheme="minorHAnsi" w:hAnsiTheme="minorHAnsi" w:cstheme="minorHAnsi"/>
                <w:b w:val="0"/>
                <w:bCs w:val="0"/>
                <w:sz w:val="22"/>
                <w:szCs w:val="22"/>
                <w:lang w:eastAsia="sv-SE"/>
              </w:rPr>
            </w:pPr>
            <w:r>
              <w:rPr>
                <w:rFonts w:asciiTheme="minorHAnsi" w:hAnsiTheme="minorHAnsi" w:cstheme="minorHAnsi"/>
                <w:sz w:val="22"/>
                <w:szCs w:val="22"/>
                <w:highlight w:val="yellow"/>
              </w:rPr>
              <w:t>Observation 1</w:t>
            </w:r>
            <w:r>
              <w:rPr>
                <w:rFonts w:asciiTheme="minorHAnsi" w:hAnsiTheme="minorHAnsi" w:cstheme="minorHAnsi"/>
                <w:b w:val="0"/>
                <w:bCs w:val="0"/>
                <w:sz w:val="22"/>
                <w:szCs w:val="22"/>
                <w:highlight w:val="yellow"/>
                <w:lang w:eastAsia="sv-SE"/>
              </w:rPr>
              <w:t xml:space="preserve">       </w:t>
            </w:r>
            <w:r>
              <w:rPr>
                <w:rFonts w:asciiTheme="minorHAnsi" w:hAnsiTheme="minorHAnsi" w:cstheme="minorHAnsi"/>
                <w:sz w:val="22"/>
                <w:szCs w:val="22"/>
                <w:highlight w:val="yellow"/>
              </w:rPr>
              <w:t>The observed coverage benefit obtained by using application frame encapsulation rather than RAN packet aggregation is in the order of 0 to 0.7 dB.</w:t>
            </w:r>
          </w:p>
          <w:p w14:paraId="0BE9F33A" w14:textId="77777777" w:rsidR="00E666FF" w:rsidRDefault="00E666FF" w:rsidP="00E666FF">
            <w:pPr>
              <w:pStyle w:val="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2</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 xml:space="preserve">For the EPA5 channel a coverage gain for PUSCH of about 1dB may be achieved by extending the packet delay within a range that still would lead to an end-to-end </w:t>
            </w:r>
            <w:r>
              <w:rPr>
                <w:rFonts w:asciiTheme="minorHAnsi" w:hAnsiTheme="minorHAnsi" w:cstheme="minorHAnsi"/>
                <w:sz w:val="22"/>
                <w:szCs w:val="22"/>
              </w:rPr>
              <w:lastRenderedPageBreak/>
              <w:t>delay which may considered to be within the tolerable limit from ITU-T G.114 [5].</w:t>
            </w:r>
          </w:p>
          <w:p w14:paraId="2924A33B" w14:textId="77777777" w:rsidR="00E666FF" w:rsidRDefault="00E666FF" w:rsidP="00E666FF">
            <w:pPr>
              <w:pStyle w:val="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3</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The eMTC framework may give significant improvements to the VoLTE coverage.</w:t>
            </w:r>
          </w:p>
          <w:p w14:paraId="7D96D9E2" w14:textId="77777777" w:rsidR="00E666FF" w:rsidRDefault="00E666FF" w:rsidP="00E666FF">
            <w:pPr>
              <w:pStyle w:val="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4</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The limiting channel is considered to be PUCCH.</w:t>
            </w:r>
          </w:p>
          <w:p w14:paraId="1F31AFEF" w14:textId="77777777" w:rsidR="00E666FF" w:rsidRDefault="00E666FF" w:rsidP="00E666FF">
            <w:pPr>
              <w:pStyle w:val="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5</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Bundling of two frames gives a coverage improvement of about 2 dB compared to the case of no frame bundling.</w:t>
            </w:r>
          </w:p>
          <w:p w14:paraId="50372EFA" w14:textId="77777777" w:rsidR="00E666FF" w:rsidRDefault="00E666FF" w:rsidP="00E666FF">
            <w:pPr>
              <w:pStyle w:val="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6</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Retransmissions may improve the coverage for half duplex FDD single receive antenna UEs.</w:t>
            </w:r>
          </w:p>
          <w:p w14:paraId="70120DC6" w14:textId="77777777" w:rsidR="00E666FF" w:rsidRDefault="00E666FF" w:rsidP="00E666FF">
            <w:pPr>
              <w:pStyle w:val="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7</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The coverage for half duplex UEs need to take the timing constraints of the respective channels into account and consider the case of retransmissions.</w:t>
            </w:r>
          </w:p>
          <w:p w14:paraId="7FA766C7" w14:textId="77777777" w:rsidR="00E666FF" w:rsidRDefault="00E666FF" w:rsidP="00E666FF">
            <w:pPr>
              <w:pStyle w:val="a6"/>
              <w:ind w:left="720"/>
              <w:rPr>
                <w:rFonts w:cstheme="minorHAnsi"/>
                <w:b/>
                <w:bCs/>
                <w:sz w:val="22"/>
                <w:lang w:eastAsia="zh-CN"/>
              </w:rPr>
            </w:pPr>
          </w:p>
          <w:p w14:paraId="3E5B081C" w14:textId="77777777" w:rsidR="00E666FF" w:rsidRDefault="00E666FF" w:rsidP="00E666FF">
            <w:pPr>
              <w:pStyle w:val="1"/>
              <w:ind w:left="2421"/>
              <w:rPr>
                <w:rFonts w:asciiTheme="minorHAnsi" w:hAnsiTheme="minorHAnsi" w:cstheme="minorHAnsi"/>
                <w:b w:val="0"/>
                <w:bCs w:val="0"/>
                <w:sz w:val="22"/>
                <w:szCs w:val="22"/>
                <w:lang w:eastAsia="sv-SE"/>
              </w:rPr>
            </w:pPr>
            <w:r>
              <w:rPr>
                <w:rFonts w:asciiTheme="minorHAnsi" w:hAnsiTheme="minorHAnsi" w:cstheme="minorHAnsi"/>
                <w:sz w:val="22"/>
                <w:szCs w:val="22"/>
                <w:highlight w:val="yellow"/>
              </w:rPr>
              <w:t>Proposal 1</w:t>
            </w:r>
            <w:r>
              <w:rPr>
                <w:rFonts w:asciiTheme="minorHAnsi" w:hAnsiTheme="minorHAnsi" w:cstheme="minorHAnsi"/>
                <w:b w:val="0"/>
                <w:bCs w:val="0"/>
                <w:sz w:val="22"/>
                <w:szCs w:val="22"/>
                <w:highlight w:val="yellow"/>
                <w:lang w:eastAsia="sv-SE"/>
              </w:rPr>
              <w:t xml:space="preserve">              </w:t>
            </w:r>
            <w:r>
              <w:rPr>
                <w:rFonts w:asciiTheme="minorHAnsi" w:hAnsiTheme="minorHAnsi" w:cstheme="minorHAnsi"/>
                <w:sz w:val="22"/>
                <w:szCs w:val="22"/>
                <w:highlight w:val="yellow"/>
              </w:rPr>
              <w:t>For the continued analysis of the coverage benefits of eMTC, only RAN packet aggregation is considered.</w:t>
            </w:r>
          </w:p>
          <w:p w14:paraId="4923A4C9" w14:textId="1A53C9AB" w:rsidR="00E666FF" w:rsidRPr="00E666FF" w:rsidRDefault="00E666FF" w:rsidP="00E666FF">
            <w:pPr>
              <w:pStyle w:val="1"/>
              <w:ind w:left="2421"/>
              <w:rPr>
                <w:rFonts w:ascii="Calibri" w:hAnsi="Calibri" w:cs="Calibri"/>
                <w:b w:val="0"/>
                <w:bCs w:val="0"/>
                <w:sz w:val="22"/>
                <w:szCs w:val="22"/>
                <w:lang w:eastAsia="sv-SE"/>
              </w:rPr>
            </w:pPr>
            <w:r>
              <w:rPr>
                <w:rFonts w:asciiTheme="minorHAnsi" w:hAnsiTheme="minorHAnsi" w:cstheme="minorHAnsi"/>
                <w:sz w:val="22"/>
                <w:szCs w:val="22"/>
              </w:rPr>
              <w:t>Proposal 2</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Full duplex (two-way) speech communication shall is assumed when evaluating the coverage for half duplex UEs.</w:t>
            </w:r>
          </w:p>
        </w:tc>
      </w:tr>
    </w:tbl>
    <w:p w14:paraId="4A2E2F80" w14:textId="77777777" w:rsidR="00217E05" w:rsidRDefault="00217E05">
      <w:pPr>
        <w:rPr>
          <w:rFonts w:ascii="Times New Roman" w:eastAsia="宋体" w:hAnsi="Times New Roman" w:cs="Times New Roman"/>
        </w:rPr>
      </w:pPr>
    </w:p>
    <w:p w14:paraId="23069931" w14:textId="75ADE137" w:rsidR="00280152" w:rsidRDefault="00280152" w:rsidP="00280152">
      <w:pPr>
        <w:rPr>
          <w:rFonts w:ascii="Times New Roman" w:eastAsia="宋体" w:hAnsi="Times New Roman" w:cs="Times New Roman"/>
          <w:b/>
        </w:rPr>
      </w:pPr>
      <w:r w:rsidRPr="00BC3F82">
        <w:rPr>
          <w:rFonts w:ascii="Times New Roman" w:eastAsia="宋体" w:hAnsi="Times New Roman" w:cs="Times New Roman"/>
          <w:b/>
          <w:highlight w:val="cyan"/>
        </w:rPr>
        <w:t xml:space="preserve">It seems no concern on proposal </w:t>
      </w:r>
      <w:r>
        <w:rPr>
          <w:rFonts w:ascii="Times New Roman" w:eastAsia="宋体" w:hAnsi="Times New Roman" w:cs="Times New Roman"/>
          <w:b/>
          <w:highlight w:val="cyan"/>
        </w:rPr>
        <w:t>7</w:t>
      </w:r>
      <w:r w:rsidRPr="00BC3F82">
        <w:rPr>
          <w:rFonts w:ascii="Times New Roman" w:eastAsia="宋体" w:hAnsi="Times New Roman" w:cs="Times New Roman"/>
          <w:b/>
          <w:highlight w:val="cyan"/>
        </w:rPr>
        <w:t>.</w:t>
      </w:r>
    </w:p>
    <w:p w14:paraId="1101CFA7" w14:textId="77777777" w:rsidR="00163629" w:rsidRDefault="00163629" w:rsidP="00163629">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7</w:t>
      </w:r>
      <w:r w:rsidRPr="00987D9B">
        <w:rPr>
          <w:rFonts w:ascii="Times New Roman" w:eastAsia="宋体" w:hAnsi="Times New Roman" w:cs="Times New Roman"/>
          <w:b/>
          <w:highlight w:val="yellow"/>
        </w:rPr>
        <w:t>:</w:t>
      </w:r>
    </w:p>
    <w:p w14:paraId="0D87ED86" w14:textId="77777777" w:rsidR="00163629" w:rsidRDefault="00163629" w:rsidP="00163629">
      <w:pPr>
        <w:pStyle w:val="ae"/>
        <w:numPr>
          <w:ilvl w:val="0"/>
          <w:numId w:val="10"/>
        </w:numPr>
        <w:rPr>
          <w:rFonts w:ascii="Times New Roman" w:eastAsia="宋体" w:hAnsi="Times New Roman" w:cs="Times New Roman"/>
          <w:b/>
        </w:rPr>
      </w:pPr>
      <w:r>
        <w:rPr>
          <w:rFonts w:ascii="Times New Roman" w:eastAsia="宋体" w:hAnsi="Times New Roman" w:cs="Times New Roman"/>
          <w:b/>
        </w:rPr>
        <w:t>Following solutions are not considered for PUSCH enhancements in this study item.</w:t>
      </w:r>
    </w:p>
    <w:p w14:paraId="32AFD578" w14:textId="77777777" w:rsidR="00163629" w:rsidRPr="00350FDC" w:rsidRDefault="00163629" w:rsidP="00163629">
      <w:pPr>
        <w:pStyle w:val="ae"/>
        <w:numPr>
          <w:ilvl w:val="1"/>
          <w:numId w:val="10"/>
        </w:numPr>
        <w:rPr>
          <w:rFonts w:ascii="Times New Roman" w:eastAsia="宋体" w:hAnsi="Times New Roman" w:cs="Times New Roman"/>
          <w:b/>
          <w:color w:val="000000" w:themeColor="text1"/>
        </w:rPr>
      </w:pPr>
      <w:r w:rsidRPr="00350FDC">
        <w:rPr>
          <w:rFonts w:ascii="Times New Roman" w:eastAsia="宋体" w:hAnsi="Times New Roman" w:cs="Times New Roman"/>
          <w:b/>
          <w:color w:val="000000" w:themeColor="text1"/>
        </w:rPr>
        <w:t>Enhancements to improve spherical coverage / beam correspondence</w:t>
      </w:r>
    </w:p>
    <w:p w14:paraId="1E9D2161" w14:textId="77777777" w:rsidR="00163629" w:rsidRPr="00350FDC" w:rsidRDefault="00163629" w:rsidP="00163629">
      <w:pPr>
        <w:pStyle w:val="ae"/>
        <w:numPr>
          <w:ilvl w:val="1"/>
          <w:numId w:val="10"/>
        </w:numPr>
        <w:rPr>
          <w:rFonts w:ascii="Times New Roman" w:eastAsia="宋体" w:hAnsi="Times New Roman" w:cs="Times New Roman"/>
          <w:b/>
          <w:color w:val="000000" w:themeColor="text1"/>
        </w:rPr>
      </w:pPr>
      <w:r w:rsidRPr="00350FDC">
        <w:rPr>
          <w:rFonts w:ascii="Times New Roman" w:eastAsia="宋体" w:hAnsi="Times New Roman" w:cs="Times New Roman"/>
          <w:b/>
          <w:color w:val="000000" w:themeColor="text1"/>
        </w:rPr>
        <w:t>Reflective arrays</w:t>
      </w:r>
    </w:p>
    <w:p w14:paraId="0D165657" w14:textId="77777777" w:rsidR="00163629" w:rsidRPr="00350FDC" w:rsidRDefault="00163629" w:rsidP="00163629">
      <w:pPr>
        <w:pStyle w:val="ae"/>
        <w:numPr>
          <w:ilvl w:val="1"/>
          <w:numId w:val="10"/>
        </w:numPr>
        <w:rPr>
          <w:rFonts w:ascii="Times New Roman" w:hAnsi="Times New Roman" w:cs="Times New Roman"/>
        </w:rPr>
      </w:pPr>
      <w:r w:rsidRPr="00350FDC">
        <w:rPr>
          <w:rFonts w:ascii="Times New Roman" w:eastAsia="宋体" w:hAnsi="Times New Roman" w:cs="Times New Roman"/>
          <w:b/>
          <w:color w:val="000000" w:themeColor="text1"/>
        </w:rPr>
        <w:t>Polarization aspects of the UL and/or DL reference signals</w:t>
      </w:r>
    </w:p>
    <w:p w14:paraId="7183746C" w14:textId="77EEBA9C" w:rsidR="00163629" w:rsidRDefault="00163629">
      <w:pPr>
        <w:rPr>
          <w:rFonts w:ascii="Times New Roman" w:eastAsia="宋体" w:hAnsi="Times New Roman" w:cs="Times New Roman"/>
        </w:rPr>
      </w:pPr>
    </w:p>
    <w:p w14:paraId="1C79EA09" w14:textId="57398F8B" w:rsidR="001E66C2" w:rsidRPr="001E66C2" w:rsidRDefault="001E66C2" w:rsidP="001E66C2">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6.  </w:t>
      </w:r>
      <w:r w:rsidRPr="001E66C2">
        <w:rPr>
          <w:rFonts w:ascii="Arial" w:hAnsi="Arial" w:cs="Arial" w:hint="eastAsia"/>
          <w:kern w:val="0"/>
          <w:sz w:val="36"/>
          <w:szCs w:val="20"/>
          <w:lang w:val="en-GB"/>
        </w:rPr>
        <w:t>Revised</w:t>
      </w:r>
      <w:r w:rsidRPr="001E66C2">
        <w:rPr>
          <w:rFonts w:ascii="Arial" w:hAnsi="Arial" w:cs="Arial"/>
          <w:kern w:val="0"/>
          <w:sz w:val="36"/>
          <w:szCs w:val="20"/>
          <w:lang w:val="en-GB"/>
        </w:rPr>
        <w:t xml:space="preserve"> proposals (4th round)</w:t>
      </w:r>
    </w:p>
    <w:p w14:paraId="3BFEADF3" w14:textId="77777777" w:rsidR="00D27430" w:rsidRDefault="00D27430" w:rsidP="00D27430">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2</w:t>
      </w:r>
      <w:r w:rsidRPr="00987D9B">
        <w:rPr>
          <w:rFonts w:ascii="Times New Roman" w:eastAsia="宋体" w:hAnsi="Times New Roman" w:cs="Times New Roman"/>
          <w:b/>
          <w:highlight w:val="yellow"/>
        </w:rPr>
        <w:t>:</w:t>
      </w:r>
    </w:p>
    <w:p w14:paraId="346413E7" w14:textId="77777777" w:rsidR="00D27430" w:rsidRDefault="00D27430" w:rsidP="00D27430">
      <w:pPr>
        <w:pStyle w:val="ae"/>
        <w:numPr>
          <w:ilvl w:val="0"/>
          <w:numId w:val="10"/>
        </w:numPr>
        <w:rPr>
          <w:rFonts w:ascii="Times New Roman" w:eastAsia="宋体" w:hAnsi="Times New Roman" w:cs="Times New Roman"/>
          <w:b/>
        </w:rPr>
      </w:pPr>
      <w:r>
        <w:rPr>
          <w:rFonts w:ascii="Times New Roman" w:eastAsia="宋体" w:hAnsi="Times New Roman" w:cs="Times New Roman"/>
          <w:b/>
          <w:color w:val="FF0000"/>
        </w:rPr>
        <w:t>Prioritize</w:t>
      </w:r>
      <w:r w:rsidRPr="005A747D">
        <w:rPr>
          <w:rFonts w:ascii="Times New Roman" w:eastAsia="宋体" w:hAnsi="Times New Roman" w:cs="Times New Roman"/>
          <w:b/>
          <w:color w:val="FF0000"/>
        </w:rPr>
        <w:t xml:space="preserve"> the </w:t>
      </w:r>
      <w:r w:rsidRPr="005A747D">
        <w:rPr>
          <w:rFonts w:ascii="Times New Roman" w:eastAsia="宋体" w:hAnsi="Times New Roman" w:cs="Times New Roman"/>
          <w:b/>
          <w:strike/>
          <w:color w:val="FF0000"/>
        </w:rPr>
        <w:t>S</w:t>
      </w:r>
      <w:r w:rsidRPr="005A747D">
        <w:rPr>
          <w:rFonts w:ascii="Times New Roman" w:eastAsia="宋体" w:hAnsi="Times New Roman" w:cs="Times New Roman"/>
          <w:b/>
          <w:color w:val="FF0000"/>
        </w:rPr>
        <w:t>s</w:t>
      </w:r>
      <w:r>
        <w:rPr>
          <w:rFonts w:ascii="Times New Roman" w:eastAsia="宋体" w:hAnsi="Times New Roman" w:cs="Times New Roman"/>
          <w:b/>
        </w:rPr>
        <w:t xml:space="preserve">tudy </w:t>
      </w:r>
      <w:r w:rsidRPr="005A747D">
        <w:rPr>
          <w:rFonts w:ascii="Times New Roman" w:eastAsia="宋体" w:hAnsi="Times New Roman" w:cs="Times New Roman"/>
          <w:b/>
          <w:color w:val="FF0000"/>
        </w:rPr>
        <w:t>on</w:t>
      </w:r>
      <w:r>
        <w:rPr>
          <w:rFonts w:ascii="Times New Roman" w:eastAsia="宋体" w:hAnsi="Times New Roman" w:cs="Times New Roman"/>
          <w:b/>
        </w:rPr>
        <w:t xml:space="preserve"> 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s on frequency domain based solutions</w:t>
      </w:r>
      <w:r w:rsidRPr="00987D9B">
        <w:rPr>
          <w:rFonts w:ascii="Times New Roman" w:eastAsia="宋体" w:hAnsi="Times New Roman" w:cs="Times New Roman"/>
          <w:b/>
        </w:rPr>
        <w:t xml:space="preserve"> for PUSCH, including</w:t>
      </w:r>
    </w:p>
    <w:p w14:paraId="7E5C4979" w14:textId="77777777" w:rsidR="00D27430" w:rsidRDefault="00D27430" w:rsidP="00D27430">
      <w:pPr>
        <w:pStyle w:val="ae"/>
        <w:numPr>
          <w:ilvl w:val="1"/>
          <w:numId w:val="10"/>
        </w:numPr>
        <w:rPr>
          <w:rFonts w:ascii="Times New Roman" w:eastAsia="宋体" w:hAnsi="Times New Roman" w:cs="Times New Roman"/>
          <w:b/>
        </w:rPr>
      </w:pPr>
      <w:r>
        <w:rPr>
          <w:rFonts w:ascii="Times New Roman" w:eastAsia="宋体" w:hAnsi="Times New Roman" w:cs="Times New Roman"/>
          <w:b/>
        </w:rPr>
        <w:t xml:space="preserve">Inter-slot frequency hopping </w:t>
      </w:r>
    </w:p>
    <w:p w14:paraId="357BAEE1" w14:textId="77777777" w:rsidR="00D27430" w:rsidRDefault="00D27430" w:rsidP="00D27430">
      <w:pPr>
        <w:pStyle w:val="ae"/>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sidRPr="00913C55">
        <w:rPr>
          <w:rFonts w:ascii="Times New Roman" w:eastAsia="宋体" w:hAnsi="Times New Roman" w:cs="Times New Roman"/>
          <w:b/>
        </w:rPr>
        <w:t>more frequency offsets</w:t>
      </w:r>
      <w:r>
        <w:rPr>
          <w:rFonts w:ascii="Times New Roman" w:eastAsia="宋体" w:hAnsi="Times New Roman" w:cs="Times New Roman"/>
          <w:b/>
        </w:rPr>
        <w:t xml:space="preserve"> </w:t>
      </w:r>
      <w:r w:rsidRPr="00545BDC">
        <w:rPr>
          <w:rFonts w:ascii="Times New Roman" w:eastAsia="宋体" w:hAnsi="Times New Roman" w:cs="Times New Roman"/>
          <w:b/>
          <w:strike/>
          <w:color w:val="FF0000"/>
        </w:rPr>
        <w:t>configured</w:t>
      </w:r>
      <w:r w:rsidRPr="004F6788">
        <w:rPr>
          <w:rFonts w:ascii="Times New Roman" w:eastAsia="宋体" w:hAnsi="Times New Roman" w:cs="Times New Roman"/>
          <w:b/>
          <w:strike/>
          <w:color w:val="FF0000"/>
        </w:rPr>
        <w:t xml:space="preserve"> by RRC</w:t>
      </w:r>
    </w:p>
    <w:p w14:paraId="64F0B465" w14:textId="77777777" w:rsidR="00D27430" w:rsidRDefault="00D27430" w:rsidP="00D27430">
      <w:pPr>
        <w:pStyle w:val="ae"/>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Pr>
          <w:rFonts w:ascii="Times New Roman" w:eastAsia="宋体" w:hAnsi="Times New Roman" w:cs="Times New Roman" w:hint="eastAsia"/>
          <w:b/>
        </w:rPr>
        <w:t>more frequency hopping positions.</w:t>
      </w:r>
    </w:p>
    <w:p w14:paraId="01456B8D" w14:textId="77777777" w:rsidR="00D27430" w:rsidRDefault="00D27430" w:rsidP="00D27430">
      <w:pPr>
        <w:pStyle w:val="ae"/>
        <w:numPr>
          <w:ilvl w:val="1"/>
          <w:numId w:val="10"/>
        </w:numPr>
        <w:rPr>
          <w:rFonts w:ascii="Times New Roman" w:eastAsia="宋体" w:hAnsi="Times New Roman" w:cs="Times New Roman"/>
          <w:b/>
        </w:rPr>
      </w:pPr>
      <w:r>
        <w:rPr>
          <w:rFonts w:ascii="Times New Roman" w:eastAsia="宋体" w:hAnsi="Times New Roman" w:cs="Times New Roman"/>
          <w:b/>
        </w:rPr>
        <w:t>Inter-slot f</w:t>
      </w:r>
      <w:r w:rsidRPr="00913C55">
        <w:rPr>
          <w:rFonts w:ascii="Times New Roman" w:eastAsia="宋体" w:hAnsi="Times New Roman" w:cs="Times New Roman"/>
          <w:b/>
        </w:rPr>
        <w:t>requency hopping with inter-slot bundling</w:t>
      </w:r>
      <w:r>
        <w:rPr>
          <w:rFonts w:ascii="Times New Roman" w:eastAsia="宋体" w:hAnsi="Times New Roman" w:cs="Times New Roman"/>
          <w:b/>
        </w:rPr>
        <w:t xml:space="preserve"> to enable cross-slot channel estimation</w:t>
      </w:r>
    </w:p>
    <w:p w14:paraId="5F3BA011" w14:textId="77777777" w:rsidR="00D27430" w:rsidRDefault="00D27430" w:rsidP="00D27430">
      <w:pPr>
        <w:pStyle w:val="ae"/>
        <w:numPr>
          <w:ilvl w:val="1"/>
          <w:numId w:val="10"/>
        </w:numPr>
        <w:rPr>
          <w:rFonts w:ascii="Times New Roman" w:eastAsia="宋体" w:hAnsi="Times New Roman" w:cs="Times New Roman"/>
          <w:b/>
        </w:rPr>
      </w:pPr>
      <w:r>
        <w:rPr>
          <w:rFonts w:ascii="Times New Roman" w:eastAsia="宋体" w:hAnsi="Times New Roman" w:cs="Times New Roman"/>
          <w:b/>
        </w:rPr>
        <w:t>E</w:t>
      </w:r>
      <w:r w:rsidRPr="00350FDC">
        <w:rPr>
          <w:rFonts w:ascii="Times New Roman" w:eastAsia="宋体" w:hAnsi="Times New Roman" w:cs="Times New Roman"/>
          <w:b/>
        </w:rPr>
        <w:t>nhancements on frequency hopping for PUSCH repetition type B</w:t>
      </w:r>
    </w:p>
    <w:p w14:paraId="0D788D96" w14:textId="77777777" w:rsidR="00D27430" w:rsidRDefault="00D27430" w:rsidP="00D27430">
      <w:pPr>
        <w:pStyle w:val="ae"/>
        <w:numPr>
          <w:ilvl w:val="2"/>
          <w:numId w:val="10"/>
        </w:numPr>
        <w:rPr>
          <w:rFonts w:ascii="Times New Roman" w:eastAsia="宋体" w:hAnsi="Times New Roman" w:cs="Times New Roman"/>
          <w:b/>
          <w:color w:val="FF0000"/>
        </w:rPr>
      </w:pPr>
      <w:r w:rsidRPr="0074008A">
        <w:rPr>
          <w:rFonts w:ascii="Times New Roman" w:eastAsia="宋体" w:hAnsi="Times New Roman" w:cs="Times New Roman"/>
          <w:b/>
          <w:color w:val="FF0000"/>
        </w:rPr>
        <w:t>Note that the above inter-slot frequency hopping enhancement can apply for PUSCH repetition type B</w:t>
      </w:r>
    </w:p>
    <w:p w14:paraId="64DC7786" w14:textId="77777777" w:rsidR="00D27430" w:rsidRDefault="00D27430" w:rsidP="00D27430">
      <w:pPr>
        <w:pStyle w:val="ae"/>
        <w:numPr>
          <w:ilvl w:val="1"/>
          <w:numId w:val="10"/>
        </w:numPr>
        <w:rPr>
          <w:rFonts w:ascii="Times New Roman" w:eastAsia="宋体" w:hAnsi="Times New Roman" w:cs="Times New Roman"/>
          <w:b/>
        </w:rPr>
      </w:pPr>
      <w:r w:rsidRPr="00CF1988">
        <w:rPr>
          <w:rFonts w:ascii="Times New Roman" w:eastAsia="宋体" w:hAnsi="Times New Roman" w:cs="Times New Roman"/>
          <w:b/>
        </w:rPr>
        <w:t>Sub-PRB transmission</w:t>
      </w:r>
    </w:p>
    <w:p w14:paraId="78E24D2E" w14:textId="77777777" w:rsidR="00D27430" w:rsidRPr="00C00789" w:rsidRDefault="00D27430" w:rsidP="00D27430">
      <w:pPr>
        <w:pStyle w:val="ae"/>
        <w:ind w:left="420"/>
        <w:rPr>
          <w:rFonts w:ascii="Times New Roman" w:eastAsia="宋体" w:hAnsi="Times New Roman" w:cs="Times New Roman"/>
          <w:color w:val="FF0000"/>
        </w:rPr>
      </w:pPr>
      <w:r>
        <w:rPr>
          <w:rFonts w:ascii="Times New Roman" w:eastAsia="宋体" w:hAnsi="Times New Roman" w:cs="Times New Roman"/>
          <w:b/>
          <w:bCs/>
          <w:color w:val="FF0000"/>
        </w:rPr>
        <w:lastRenderedPageBreak/>
        <w:t>[</w:t>
      </w:r>
      <w:r w:rsidRPr="00C00789">
        <w:rPr>
          <w:rFonts w:ascii="Times New Roman" w:eastAsia="宋体" w:hAnsi="Times New Roman" w:cs="Times New Roman"/>
          <w:b/>
          <w:bCs/>
          <w:color w:val="FF0000"/>
        </w:rPr>
        <w:t>Note: For TDD systems, when evaluating frequency-domain enhancements, simulations should be carried out with the actual number of gNB TXRUs.</w:t>
      </w:r>
      <w:r>
        <w:rPr>
          <w:rFonts w:ascii="Times New Roman" w:eastAsia="宋体" w:hAnsi="Times New Roman" w:cs="Times New Roman"/>
          <w:b/>
          <w:bCs/>
          <w:color w:val="FF0000"/>
        </w:rPr>
        <w:t>]</w:t>
      </w:r>
    </w:p>
    <w:p w14:paraId="1CB7E76E" w14:textId="77777777" w:rsidR="00D27430" w:rsidRPr="00C00789" w:rsidRDefault="00D27430" w:rsidP="00D27430">
      <w:pPr>
        <w:pStyle w:val="ae"/>
        <w:ind w:left="420"/>
        <w:rPr>
          <w:rFonts w:ascii="Times New Roman" w:eastAsia="宋体" w:hAnsi="Times New Roman" w:cs="Times New Roman"/>
          <w:b/>
          <w:bCs/>
          <w:color w:val="FF0000"/>
        </w:rPr>
      </w:pPr>
      <w:r>
        <w:rPr>
          <w:rFonts w:ascii="Times New Roman" w:eastAsia="宋体" w:hAnsi="Times New Roman" w:cs="Times New Roman"/>
          <w:b/>
          <w:bCs/>
          <w:color w:val="FF0000"/>
        </w:rPr>
        <w:t>[</w:t>
      </w:r>
      <w:r w:rsidRPr="00C00789">
        <w:rPr>
          <w:rFonts w:ascii="Times New Roman" w:eastAsia="宋体" w:hAnsi="Times New Roman" w:cs="Times New Roman"/>
          <w:b/>
          <w:bCs/>
          <w:color w:val="FF0000"/>
        </w:rPr>
        <w:t>Note: For inter-slot hopping, consider HARQ retransmissions with different RB allocations as a baseline.</w:t>
      </w:r>
      <w:r>
        <w:rPr>
          <w:rFonts w:ascii="Times New Roman" w:eastAsia="宋体" w:hAnsi="Times New Roman" w:cs="Times New Roman"/>
          <w:b/>
          <w:bCs/>
          <w:color w:val="FF0000"/>
        </w:rPr>
        <w:t>]</w:t>
      </w:r>
    </w:p>
    <w:p w14:paraId="56363B67" w14:textId="77777777" w:rsidR="00D27430" w:rsidRPr="005A747D" w:rsidRDefault="00D27430" w:rsidP="00D27430">
      <w:pPr>
        <w:pStyle w:val="ae"/>
        <w:numPr>
          <w:ilvl w:val="0"/>
          <w:numId w:val="10"/>
        </w:numPr>
        <w:rPr>
          <w:rFonts w:ascii="Times New Roman" w:eastAsia="宋体" w:hAnsi="Times New Roman" w:cs="Times New Roman"/>
          <w:b/>
          <w:color w:val="FF0000"/>
        </w:rPr>
      </w:pPr>
      <w:r w:rsidRPr="005A747D">
        <w:rPr>
          <w:rFonts w:ascii="Times New Roman" w:eastAsia="宋体" w:hAnsi="Times New Roman" w:cs="Times New Roman"/>
          <w:b/>
          <w:color w:val="FF0000"/>
        </w:rPr>
        <w:t>FFS</w:t>
      </w:r>
    </w:p>
    <w:p w14:paraId="7991D374" w14:textId="77777777" w:rsidR="00D27430" w:rsidRPr="005A747D" w:rsidRDefault="00D27430" w:rsidP="00D27430">
      <w:pPr>
        <w:pStyle w:val="ae"/>
        <w:numPr>
          <w:ilvl w:val="1"/>
          <w:numId w:val="10"/>
        </w:numPr>
        <w:rPr>
          <w:rFonts w:ascii="Times New Roman" w:eastAsia="宋体" w:hAnsi="Times New Roman" w:cs="Times New Roman"/>
          <w:b/>
          <w:color w:val="FF0000"/>
        </w:rPr>
      </w:pPr>
      <w:r w:rsidRPr="005A747D">
        <w:rPr>
          <w:rFonts w:ascii="Times New Roman" w:eastAsia="宋体" w:hAnsi="Times New Roman" w:cs="Times New Roman"/>
          <w:b/>
          <w:color w:val="FF0000"/>
        </w:rPr>
        <w:t xml:space="preserve">Intra-slot frequency hopping </w:t>
      </w:r>
    </w:p>
    <w:p w14:paraId="6A69FEB3" w14:textId="77777777" w:rsidR="00D27430" w:rsidRPr="005A747D" w:rsidRDefault="00D27430" w:rsidP="00D27430">
      <w:pPr>
        <w:pStyle w:val="ae"/>
        <w:numPr>
          <w:ilvl w:val="2"/>
          <w:numId w:val="10"/>
        </w:numPr>
        <w:rPr>
          <w:rFonts w:ascii="Times New Roman" w:eastAsia="宋体" w:hAnsi="Times New Roman" w:cs="Times New Roman"/>
          <w:b/>
          <w:color w:val="FF0000"/>
        </w:rPr>
      </w:pPr>
      <w:r w:rsidRPr="005A747D">
        <w:rPr>
          <w:rFonts w:ascii="Times New Roman" w:eastAsia="宋体" w:hAnsi="Times New Roman" w:cs="Times New Roman"/>
          <w:b/>
          <w:color w:val="FF0000"/>
        </w:rPr>
        <w:t xml:space="preserve">with more frequency offsets </w:t>
      </w:r>
      <w:r w:rsidRPr="00545BDC">
        <w:rPr>
          <w:rFonts w:ascii="Times New Roman" w:eastAsia="宋体" w:hAnsi="Times New Roman" w:cs="Times New Roman"/>
          <w:b/>
          <w:strike/>
          <w:color w:val="FF0000"/>
        </w:rPr>
        <w:t xml:space="preserve">configured </w:t>
      </w:r>
      <w:r w:rsidRPr="004F6788">
        <w:rPr>
          <w:rFonts w:ascii="Times New Roman" w:eastAsia="宋体" w:hAnsi="Times New Roman" w:cs="Times New Roman"/>
          <w:b/>
          <w:strike/>
          <w:color w:val="FF0000"/>
        </w:rPr>
        <w:t>by RRC</w:t>
      </w:r>
    </w:p>
    <w:p w14:paraId="7F5D1914" w14:textId="77777777" w:rsidR="00D27430" w:rsidRPr="005A747D" w:rsidRDefault="00D27430" w:rsidP="00D27430">
      <w:pPr>
        <w:pStyle w:val="ae"/>
        <w:numPr>
          <w:ilvl w:val="2"/>
          <w:numId w:val="10"/>
        </w:numPr>
        <w:rPr>
          <w:rFonts w:ascii="Times New Roman" w:eastAsia="宋体" w:hAnsi="Times New Roman" w:cs="Times New Roman"/>
          <w:b/>
          <w:color w:val="FF0000"/>
        </w:rPr>
      </w:pPr>
      <w:r w:rsidRPr="005A747D">
        <w:rPr>
          <w:rFonts w:ascii="Times New Roman" w:eastAsia="宋体" w:hAnsi="Times New Roman" w:cs="Times New Roman"/>
          <w:b/>
          <w:color w:val="FF0000"/>
        </w:rPr>
        <w:t xml:space="preserve">with </w:t>
      </w:r>
      <w:r w:rsidRPr="005A747D">
        <w:rPr>
          <w:rFonts w:ascii="Times New Roman" w:eastAsia="宋体" w:hAnsi="Times New Roman" w:cs="Times New Roman" w:hint="eastAsia"/>
          <w:b/>
          <w:color w:val="FF0000"/>
        </w:rPr>
        <w:t>more frequency hopping positions.</w:t>
      </w:r>
    </w:p>
    <w:p w14:paraId="3197FE5E" w14:textId="697F30BC" w:rsidR="00D27430" w:rsidRDefault="00D27430" w:rsidP="00D27430">
      <w:pPr>
        <w:rPr>
          <w:rFonts w:ascii="Times New Roman" w:eastAsia="宋体" w:hAnsi="Times New Roman" w:cs="Times New Roman"/>
          <w:b/>
        </w:rPr>
      </w:pPr>
    </w:p>
    <w:p w14:paraId="5ABC5083" w14:textId="77777777" w:rsidR="00572925" w:rsidRDefault="00572925" w:rsidP="00572925">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b"/>
        <w:tblW w:w="0" w:type="auto"/>
        <w:tblLook w:val="04A0" w:firstRow="1" w:lastRow="0" w:firstColumn="1" w:lastColumn="0" w:noHBand="0" w:noVBand="1"/>
      </w:tblPr>
      <w:tblGrid>
        <w:gridCol w:w="1792"/>
        <w:gridCol w:w="7944"/>
      </w:tblGrid>
      <w:tr w:rsidR="00572925" w14:paraId="41BA24E1" w14:textId="77777777" w:rsidTr="00507656">
        <w:tc>
          <w:tcPr>
            <w:tcW w:w="1792" w:type="dxa"/>
          </w:tcPr>
          <w:p w14:paraId="0569A668" w14:textId="77777777" w:rsidR="00572925" w:rsidRDefault="00572925" w:rsidP="00507656">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41219E13" w14:textId="77777777" w:rsidR="00572925" w:rsidRDefault="00572925" w:rsidP="00507656">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572925" w14:paraId="6508E828" w14:textId="77777777" w:rsidTr="00507656">
        <w:tc>
          <w:tcPr>
            <w:tcW w:w="1792" w:type="dxa"/>
          </w:tcPr>
          <w:p w14:paraId="1D25ADBF" w14:textId="74784513" w:rsidR="00572925" w:rsidRPr="00507656" w:rsidRDefault="00507656" w:rsidP="00507656">
            <w:pPr>
              <w:jc w:val="center"/>
              <w:rPr>
                <w:rFonts w:ascii="Times New Roman" w:eastAsia="宋体" w:hAnsi="Times New Roman" w:cs="Times New Roman"/>
                <w:bCs/>
              </w:rPr>
            </w:pPr>
            <w:r>
              <w:rPr>
                <w:rFonts w:ascii="Times New Roman" w:eastAsia="宋体" w:hAnsi="Times New Roman" w:cs="Times New Roman"/>
                <w:bCs/>
              </w:rPr>
              <w:t>Nokia/NSB</w:t>
            </w:r>
          </w:p>
        </w:tc>
        <w:tc>
          <w:tcPr>
            <w:tcW w:w="7944" w:type="dxa"/>
          </w:tcPr>
          <w:p w14:paraId="791DED95" w14:textId="6F052A8E" w:rsidR="0034429D" w:rsidRDefault="0034429D" w:rsidP="00507656">
            <w:pPr>
              <w:rPr>
                <w:rFonts w:ascii="Times New Roman" w:eastAsia="宋体" w:hAnsi="Times New Roman" w:cs="Times New Roman"/>
                <w:bCs/>
              </w:rPr>
            </w:pPr>
            <w:r>
              <w:rPr>
                <w:rFonts w:ascii="Times New Roman" w:eastAsia="宋体" w:hAnsi="Times New Roman" w:cs="Times New Roman"/>
                <w:bCs/>
              </w:rPr>
              <w:t>Almost s</w:t>
            </w:r>
            <w:r w:rsidR="00507656">
              <w:rPr>
                <w:rFonts w:ascii="Times New Roman" w:eastAsia="宋体" w:hAnsi="Times New Roman" w:cs="Times New Roman"/>
                <w:bCs/>
              </w:rPr>
              <w:t xml:space="preserve">upport the proposal. </w:t>
            </w:r>
            <w:r>
              <w:rPr>
                <w:rFonts w:ascii="Times New Roman" w:eastAsia="宋体" w:hAnsi="Times New Roman" w:cs="Times New Roman"/>
                <w:bCs/>
              </w:rPr>
              <w:t>W</w:t>
            </w:r>
            <w:r w:rsidR="00507656">
              <w:rPr>
                <w:rFonts w:ascii="Times New Roman" w:eastAsia="宋体" w:hAnsi="Times New Roman" w:cs="Times New Roman"/>
                <w:bCs/>
              </w:rPr>
              <w:t xml:space="preserve">e </w:t>
            </w:r>
            <w:r>
              <w:rPr>
                <w:rFonts w:ascii="Times New Roman" w:eastAsia="宋体" w:hAnsi="Times New Roman" w:cs="Times New Roman"/>
                <w:bCs/>
              </w:rPr>
              <w:t>would be fine with the proposal without the notes. From our perspective these notes practically impose a baseline performance evaluation methodology/setup which:</w:t>
            </w:r>
          </w:p>
          <w:p w14:paraId="343E8525" w14:textId="77777777" w:rsidR="0034429D" w:rsidRDefault="0034429D" w:rsidP="00507656">
            <w:pPr>
              <w:rPr>
                <w:rFonts w:ascii="Times New Roman" w:eastAsia="宋体" w:hAnsi="Times New Roman" w:cs="Times New Roman"/>
                <w:bCs/>
              </w:rPr>
            </w:pPr>
          </w:p>
          <w:p w14:paraId="491A531E" w14:textId="168194BC" w:rsidR="0034429D" w:rsidRDefault="009B032E" w:rsidP="0034429D">
            <w:pPr>
              <w:pStyle w:val="ae"/>
              <w:numPr>
                <w:ilvl w:val="0"/>
                <w:numId w:val="29"/>
              </w:numPr>
              <w:rPr>
                <w:rFonts w:ascii="Times New Roman" w:eastAsia="宋体" w:hAnsi="Times New Roman" w:cs="Times New Roman"/>
                <w:bCs/>
              </w:rPr>
            </w:pPr>
            <w:r>
              <w:rPr>
                <w:rFonts w:ascii="Times New Roman" w:eastAsia="宋体" w:hAnsi="Times New Roman" w:cs="Times New Roman"/>
                <w:bCs/>
              </w:rPr>
              <w:t xml:space="preserve">is not part of the EVM and </w:t>
            </w:r>
            <w:r w:rsidR="0034429D" w:rsidRPr="0034429D">
              <w:rPr>
                <w:rFonts w:ascii="Times New Roman" w:eastAsia="宋体" w:hAnsi="Times New Roman" w:cs="Times New Roman"/>
                <w:bCs/>
              </w:rPr>
              <w:t>should be</w:t>
            </w:r>
            <w:r>
              <w:rPr>
                <w:rFonts w:ascii="Times New Roman" w:eastAsia="宋体" w:hAnsi="Times New Roman" w:cs="Times New Roman"/>
                <w:bCs/>
              </w:rPr>
              <w:t>/have been</w:t>
            </w:r>
            <w:r w:rsidR="0034429D" w:rsidRPr="0034429D">
              <w:rPr>
                <w:rFonts w:ascii="Times New Roman" w:eastAsia="宋体" w:hAnsi="Times New Roman" w:cs="Times New Roman"/>
                <w:bCs/>
              </w:rPr>
              <w:t xml:space="preserve"> discussed in either 8.8.1.1 and/or 8.8.1.2</w:t>
            </w:r>
            <w:r w:rsidR="0034429D">
              <w:rPr>
                <w:rFonts w:ascii="Times New Roman" w:eastAsia="宋体" w:hAnsi="Times New Roman" w:cs="Times New Roman"/>
                <w:bCs/>
              </w:rPr>
              <w:t>;</w:t>
            </w:r>
            <w:r w:rsidR="0034429D" w:rsidRPr="0034429D">
              <w:rPr>
                <w:rFonts w:ascii="Times New Roman" w:eastAsia="宋体" w:hAnsi="Times New Roman" w:cs="Times New Roman"/>
                <w:bCs/>
              </w:rPr>
              <w:t xml:space="preserve"> </w:t>
            </w:r>
          </w:p>
          <w:p w14:paraId="5E63D0E1" w14:textId="77777777" w:rsidR="0034429D" w:rsidRDefault="0034429D" w:rsidP="0034429D">
            <w:pPr>
              <w:pStyle w:val="ae"/>
              <w:numPr>
                <w:ilvl w:val="0"/>
                <w:numId w:val="29"/>
              </w:numPr>
              <w:rPr>
                <w:rFonts w:ascii="Times New Roman" w:eastAsia="宋体" w:hAnsi="Times New Roman" w:cs="Times New Roman"/>
                <w:bCs/>
              </w:rPr>
            </w:pPr>
            <w:r>
              <w:rPr>
                <w:rFonts w:ascii="Times New Roman" w:eastAsia="宋体" w:hAnsi="Times New Roman" w:cs="Times New Roman"/>
                <w:bCs/>
              </w:rPr>
              <w:t>is solution-specific.</w:t>
            </w:r>
          </w:p>
          <w:p w14:paraId="48BF53F8" w14:textId="77777777" w:rsidR="0034429D" w:rsidRDefault="0034429D" w:rsidP="0034429D">
            <w:pPr>
              <w:rPr>
                <w:rFonts w:ascii="Times New Roman" w:eastAsia="宋体" w:hAnsi="Times New Roman" w:cs="Times New Roman"/>
                <w:bCs/>
              </w:rPr>
            </w:pPr>
          </w:p>
          <w:p w14:paraId="23BBFBF5" w14:textId="2B2AF434" w:rsidR="0034429D" w:rsidRPr="0034429D" w:rsidRDefault="0034429D" w:rsidP="0034429D">
            <w:pPr>
              <w:rPr>
                <w:rFonts w:ascii="Times New Roman" w:eastAsia="宋体" w:hAnsi="Times New Roman" w:cs="Times New Roman"/>
                <w:bCs/>
              </w:rPr>
            </w:pPr>
            <w:r w:rsidRPr="0034429D">
              <w:rPr>
                <w:rFonts w:ascii="Times New Roman" w:eastAsia="宋体" w:hAnsi="Times New Roman" w:cs="Times New Roman"/>
                <w:bCs/>
              </w:rPr>
              <w:t xml:space="preserve">As much as we can be sympathetic with the companies who would like to have those notes in the proposal, we believe this would not be a fair approach </w:t>
            </w:r>
            <w:r>
              <w:rPr>
                <w:rFonts w:ascii="Times New Roman" w:eastAsia="宋体" w:hAnsi="Times New Roman" w:cs="Times New Roman"/>
                <w:bCs/>
              </w:rPr>
              <w:t xml:space="preserve">nor </w:t>
            </w:r>
            <w:r w:rsidR="009B032E">
              <w:rPr>
                <w:rFonts w:ascii="Times New Roman" w:eastAsia="宋体" w:hAnsi="Times New Roman" w:cs="Times New Roman"/>
                <w:bCs/>
              </w:rPr>
              <w:t xml:space="preserve">consistent with how we have been discussing EVM so far. Indeed, </w:t>
            </w:r>
            <w:r w:rsidRPr="0034429D">
              <w:rPr>
                <w:rFonts w:ascii="Times New Roman" w:eastAsia="宋体" w:hAnsi="Times New Roman" w:cs="Times New Roman"/>
                <w:bCs/>
              </w:rPr>
              <w:t>we are not setting solution-specific benchmarks for considered solutions as a generalized approach.</w:t>
            </w:r>
            <w:r w:rsidR="009B032E">
              <w:rPr>
                <w:rFonts w:ascii="Times New Roman" w:eastAsia="宋体" w:hAnsi="Times New Roman" w:cs="Times New Roman"/>
                <w:bCs/>
              </w:rPr>
              <w:t xml:space="preserve"> We discussed about this during RAN1 #101-e, where some companies wanted to consider, for instance, the achievable MCL in case of “optimal” LA for PUSCH as a benchmark for the evaluation. It was agreed that this was not acceptable but companies could </w:t>
            </w:r>
            <w:r w:rsidR="009B032E" w:rsidRPr="009B032E">
              <w:rPr>
                <w:rFonts w:ascii="Times New Roman" w:eastAsia="宋体" w:hAnsi="Times New Roman" w:cs="Times New Roman"/>
                <w:bCs/>
                <w:u w:val="single"/>
              </w:rPr>
              <w:t>also</w:t>
            </w:r>
            <w:r w:rsidR="009B032E">
              <w:rPr>
                <w:rFonts w:ascii="Times New Roman" w:eastAsia="宋体" w:hAnsi="Times New Roman" w:cs="Times New Roman"/>
                <w:bCs/>
              </w:rPr>
              <w:t xml:space="preserve"> consider this aspect in their evaluation. </w:t>
            </w:r>
          </w:p>
          <w:p w14:paraId="6E2E8FEC" w14:textId="77777777" w:rsidR="0034429D" w:rsidRDefault="0034429D" w:rsidP="00507656">
            <w:pPr>
              <w:rPr>
                <w:rFonts w:ascii="Times New Roman" w:eastAsia="宋体" w:hAnsi="Times New Roman" w:cs="Times New Roman"/>
                <w:bCs/>
              </w:rPr>
            </w:pPr>
          </w:p>
          <w:p w14:paraId="30B474F2" w14:textId="2964F67B" w:rsidR="00572925" w:rsidRDefault="009B032E" w:rsidP="00507656">
            <w:pPr>
              <w:rPr>
                <w:rFonts w:ascii="Times New Roman" w:eastAsia="宋体" w:hAnsi="Times New Roman" w:cs="Times New Roman"/>
                <w:bCs/>
              </w:rPr>
            </w:pPr>
            <w:r>
              <w:rPr>
                <w:rFonts w:ascii="Times New Roman" w:eastAsia="宋体" w:hAnsi="Times New Roman" w:cs="Times New Roman"/>
                <w:bCs/>
              </w:rPr>
              <w:t>Now, s</w:t>
            </w:r>
            <w:r w:rsidR="0034429D">
              <w:rPr>
                <w:rFonts w:ascii="Times New Roman" w:eastAsia="宋体" w:hAnsi="Times New Roman" w:cs="Times New Roman"/>
                <w:bCs/>
              </w:rPr>
              <w:t xml:space="preserve">ome companies may argue that benefits of a given </w:t>
            </w:r>
            <w:r>
              <w:rPr>
                <w:rFonts w:ascii="Times New Roman" w:eastAsia="宋体" w:hAnsi="Times New Roman" w:cs="Times New Roman"/>
                <w:bCs/>
              </w:rPr>
              <w:t xml:space="preserve">frequency-domain </w:t>
            </w:r>
            <w:r w:rsidR="0034429D">
              <w:rPr>
                <w:rFonts w:ascii="Times New Roman" w:eastAsia="宋体" w:hAnsi="Times New Roman" w:cs="Times New Roman"/>
                <w:bCs/>
              </w:rPr>
              <w:t xml:space="preserve">solution can only be observed if specific </w:t>
            </w:r>
            <w:r>
              <w:rPr>
                <w:rFonts w:ascii="Times New Roman" w:eastAsia="宋体" w:hAnsi="Times New Roman" w:cs="Times New Roman"/>
                <w:bCs/>
              </w:rPr>
              <w:t xml:space="preserve">simulation </w:t>
            </w:r>
            <w:r w:rsidR="0034429D">
              <w:rPr>
                <w:rFonts w:ascii="Times New Roman" w:eastAsia="宋体" w:hAnsi="Times New Roman" w:cs="Times New Roman"/>
                <w:bCs/>
              </w:rPr>
              <w:t xml:space="preserve">configurations are used, and not if others are. </w:t>
            </w:r>
            <w:r>
              <w:rPr>
                <w:rFonts w:ascii="Times New Roman" w:eastAsia="宋体" w:hAnsi="Times New Roman" w:cs="Times New Roman"/>
                <w:bCs/>
              </w:rPr>
              <w:t>In our view, this</w:t>
            </w:r>
            <w:r w:rsidR="0034429D">
              <w:rPr>
                <w:rFonts w:ascii="Times New Roman" w:eastAsia="宋体" w:hAnsi="Times New Roman" w:cs="Times New Roman"/>
                <w:bCs/>
              </w:rPr>
              <w:t xml:space="preserve"> could be a valid argument, and apt to be used during the performance assessment phase, when the merit of the studied enhancements will be discussed. </w:t>
            </w:r>
            <w:r>
              <w:rPr>
                <w:rFonts w:ascii="Times New Roman" w:eastAsia="宋体" w:hAnsi="Times New Roman" w:cs="Times New Roman"/>
                <w:bCs/>
              </w:rPr>
              <w:t xml:space="preserve">On the other hand, this also applies to </w:t>
            </w:r>
            <w:r w:rsidR="005A5491">
              <w:rPr>
                <w:rFonts w:ascii="Times New Roman" w:eastAsia="宋体" w:hAnsi="Times New Roman" w:cs="Times New Roman"/>
                <w:bCs/>
              </w:rPr>
              <w:t xml:space="preserve">any </w:t>
            </w:r>
            <w:r>
              <w:rPr>
                <w:rFonts w:ascii="Times New Roman" w:eastAsia="宋体" w:hAnsi="Times New Roman" w:cs="Times New Roman"/>
                <w:bCs/>
              </w:rPr>
              <w:t xml:space="preserve">other </w:t>
            </w:r>
            <w:r w:rsidR="005A5491">
              <w:rPr>
                <w:rFonts w:ascii="Times New Roman" w:eastAsia="宋体" w:hAnsi="Times New Roman" w:cs="Times New Roman"/>
                <w:bCs/>
              </w:rPr>
              <w:t xml:space="preserve">evaluation setting </w:t>
            </w:r>
            <w:r>
              <w:rPr>
                <w:rFonts w:ascii="Times New Roman" w:eastAsia="宋体" w:hAnsi="Times New Roman" w:cs="Times New Roman"/>
                <w:bCs/>
              </w:rPr>
              <w:t xml:space="preserve">compatible with EVM, which should be allowed, </w:t>
            </w:r>
            <w:r w:rsidR="005A5491">
              <w:rPr>
                <w:rFonts w:ascii="Times New Roman" w:eastAsia="宋体" w:hAnsi="Times New Roman" w:cs="Times New Roman"/>
                <w:bCs/>
              </w:rPr>
              <w:t xml:space="preserve">and companies </w:t>
            </w:r>
            <w:r>
              <w:rPr>
                <w:rFonts w:ascii="Times New Roman" w:eastAsia="宋体" w:hAnsi="Times New Roman" w:cs="Times New Roman"/>
                <w:bCs/>
              </w:rPr>
              <w:t xml:space="preserve">should </w:t>
            </w:r>
            <w:r w:rsidR="005A5491">
              <w:rPr>
                <w:rFonts w:ascii="Times New Roman" w:eastAsia="宋体" w:hAnsi="Times New Roman" w:cs="Times New Roman"/>
                <w:bCs/>
              </w:rPr>
              <w:t>report it</w:t>
            </w:r>
            <w:r>
              <w:rPr>
                <w:rFonts w:ascii="Times New Roman" w:eastAsia="宋体" w:hAnsi="Times New Roman" w:cs="Times New Roman"/>
                <w:bCs/>
              </w:rPr>
              <w:t xml:space="preserve">. </w:t>
            </w:r>
          </w:p>
          <w:p w14:paraId="21508AA7" w14:textId="77777777" w:rsidR="00F7031A" w:rsidRDefault="00F7031A" w:rsidP="00507656">
            <w:pPr>
              <w:rPr>
                <w:rFonts w:ascii="Times New Roman" w:eastAsia="宋体" w:hAnsi="Times New Roman" w:cs="Times New Roman"/>
                <w:bCs/>
              </w:rPr>
            </w:pPr>
          </w:p>
          <w:p w14:paraId="49874257" w14:textId="6020D36F" w:rsidR="009B032E" w:rsidRPr="00507656" w:rsidRDefault="009B032E" w:rsidP="00507656">
            <w:pPr>
              <w:rPr>
                <w:rFonts w:ascii="Times New Roman" w:eastAsia="宋体" w:hAnsi="Times New Roman" w:cs="Times New Roman"/>
                <w:bCs/>
              </w:rPr>
            </w:pPr>
            <w:r>
              <w:rPr>
                <w:rFonts w:ascii="Times New Roman" w:eastAsia="宋体" w:hAnsi="Times New Roman" w:cs="Times New Roman"/>
                <w:bCs/>
              </w:rPr>
              <w:t>For all these reasons we propose to remove the Notes. The rest of the proposal is fine with us.</w:t>
            </w:r>
          </w:p>
        </w:tc>
      </w:tr>
      <w:tr w:rsidR="00572925" w:rsidRPr="008A28BB" w14:paraId="4FCC0F50" w14:textId="77777777" w:rsidTr="00507656">
        <w:tc>
          <w:tcPr>
            <w:tcW w:w="1792" w:type="dxa"/>
          </w:tcPr>
          <w:p w14:paraId="21BF3D98" w14:textId="35DA7632" w:rsidR="00572925" w:rsidRPr="008A28BB" w:rsidRDefault="00900479" w:rsidP="00507656">
            <w:pPr>
              <w:jc w:val="center"/>
              <w:rPr>
                <w:rFonts w:ascii="Times New Roman" w:eastAsia="宋体" w:hAnsi="Times New Roman" w:cs="Times New Roman"/>
              </w:rPr>
            </w:pPr>
            <w:r>
              <w:rPr>
                <w:rFonts w:ascii="Times New Roman" w:eastAsia="宋体" w:hAnsi="Times New Roman" w:cs="Times New Roman" w:hint="eastAsia"/>
              </w:rPr>
              <w:t>CATT</w:t>
            </w:r>
          </w:p>
        </w:tc>
        <w:tc>
          <w:tcPr>
            <w:tcW w:w="7944" w:type="dxa"/>
          </w:tcPr>
          <w:p w14:paraId="78C24488" w14:textId="3BAB80DE" w:rsidR="00572925" w:rsidRPr="008A28BB" w:rsidRDefault="00900479" w:rsidP="00507656">
            <w:pPr>
              <w:rPr>
                <w:rFonts w:ascii="Times New Roman" w:eastAsia="宋体" w:hAnsi="Times New Roman" w:cs="Times New Roman"/>
              </w:rPr>
            </w:pPr>
            <w:r>
              <w:rPr>
                <w:rFonts w:ascii="Times New Roman" w:eastAsia="宋体" w:hAnsi="Times New Roman" w:cs="Times New Roman" w:hint="eastAsia"/>
              </w:rPr>
              <w:t>Agree with Nokia</w:t>
            </w:r>
            <w:r>
              <w:rPr>
                <w:rFonts w:ascii="Times New Roman" w:eastAsia="宋体" w:hAnsi="Times New Roman" w:cs="Times New Roman"/>
              </w:rPr>
              <w:t>.</w:t>
            </w:r>
          </w:p>
        </w:tc>
      </w:tr>
      <w:tr w:rsidR="00067EAC" w:rsidRPr="008A28BB" w14:paraId="653FF321" w14:textId="77777777" w:rsidTr="00507656">
        <w:tc>
          <w:tcPr>
            <w:tcW w:w="1792" w:type="dxa"/>
          </w:tcPr>
          <w:p w14:paraId="1B58920C" w14:textId="33009DC8" w:rsidR="00067EAC" w:rsidRDefault="00067EAC" w:rsidP="00507656">
            <w:pPr>
              <w:jc w:val="center"/>
              <w:rPr>
                <w:rFonts w:ascii="Times New Roman" w:eastAsia="宋体" w:hAnsi="Times New Roman" w:cs="Times New Roman"/>
              </w:rPr>
            </w:pPr>
            <w:r>
              <w:rPr>
                <w:rFonts w:ascii="Times New Roman" w:eastAsia="宋体" w:hAnsi="Times New Roman" w:cs="Times New Roman"/>
              </w:rPr>
              <w:t>Apple</w:t>
            </w:r>
          </w:p>
        </w:tc>
        <w:tc>
          <w:tcPr>
            <w:tcW w:w="7944" w:type="dxa"/>
          </w:tcPr>
          <w:p w14:paraId="2FE7A8B5" w14:textId="3CB68B77" w:rsidR="00067EAC" w:rsidRDefault="00067EAC" w:rsidP="00507656">
            <w:pPr>
              <w:rPr>
                <w:rFonts w:ascii="Times New Roman" w:eastAsia="宋体" w:hAnsi="Times New Roman" w:cs="Times New Roman"/>
              </w:rPr>
            </w:pPr>
            <w:r>
              <w:rPr>
                <w:rFonts w:ascii="Times New Roman" w:eastAsia="宋体" w:hAnsi="Times New Roman" w:cs="Times New Roman"/>
              </w:rPr>
              <w:t xml:space="preserve">For sub-PRB transmission, at this moment, we are not sure it should have the high priority. It put into the frequency domain scheme, but we don’t see the gain coming from frequency. It could get the power boosting gain, but lost the channel coding gain in order to reach the target data rate. The use case for sub-PRB transmission is really limited, just for VoIP. </w:t>
            </w:r>
          </w:p>
        </w:tc>
      </w:tr>
      <w:tr w:rsidR="00E177BD" w:rsidRPr="008A28BB" w14:paraId="024C544E" w14:textId="77777777" w:rsidTr="00507656">
        <w:tc>
          <w:tcPr>
            <w:tcW w:w="1792" w:type="dxa"/>
          </w:tcPr>
          <w:p w14:paraId="0316A64B" w14:textId="55C63DF2" w:rsidR="00E177BD" w:rsidRDefault="00E177BD" w:rsidP="00507656">
            <w:pPr>
              <w:jc w:val="center"/>
              <w:rPr>
                <w:rFonts w:ascii="Times New Roman" w:eastAsia="宋体" w:hAnsi="Times New Roman" w:cs="Times New Roman"/>
              </w:rPr>
            </w:pPr>
            <w:r>
              <w:rPr>
                <w:rFonts w:ascii="Times New Roman" w:eastAsia="宋体" w:hAnsi="Times New Roman" w:cs="Times New Roman"/>
              </w:rPr>
              <w:t>Qualcomm</w:t>
            </w:r>
          </w:p>
        </w:tc>
        <w:tc>
          <w:tcPr>
            <w:tcW w:w="7944" w:type="dxa"/>
          </w:tcPr>
          <w:p w14:paraId="01A6F8CD" w14:textId="28B3CE33" w:rsidR="00E177BD" w:rsidRDefault="00E177BD" w:rsidP="00507656">
            <w:pPr>
              <w:rPr>
                <w:rFonts w:ascii="Times New Roman" w:eastAsia="宋体" w:hAnsi="Times New Roman" w:cs="Times New Roman"/>
              </w:rPr>
            </w:pPr>
            <w:r>
              <w:rPr>
                <w:rFonts w:ascii="Times New Roman" w:eastAsia="宋体" w:hAnsi="Times New Roman" w:cs="Times New Roman"/>
              </w:rPr>
              <w:t>We quite profoundly disagree with Nokia. EVM for link budget analysis in sub-agenda 8.8.1 was agreed to as companies wanted to reduce simulation burden. It was acknowledged that this wasn’t the ideal approach</w:t>
            </w:r>
            <w:r w:rsidR="00E60C66">
              <w:rPr>
                <w:rFonts w:ascii="Times New Roman" w:eastAsia="宋体" w:hAnsi="Times New Roman" w:cs="Times New Roman"/>
              </w:rPr>
              <w:t xml:space="preserve"> and yet we were accomodative</w:t>
            </w:r>
            <w:r>
              <w:rPr>
                <w:rFonts w:ascii="Times New Roman" w:eastAsia="宋体" w:hAnsi="Times New Roman" w:cs="Times New Roman"/>
              </w:rPr>
              <w:t xml:space="preserve">. We think its rather fair to reconsider these simplifying assumptions in light of specific enhancements. We hope </w:t>
            </w:r>
            <w:r>
              <w:rPr>
                <w:rFonts w:ascii="Times New Roman" w:eastAsia="宋体" w:hAnsi="Times New Roman" w:cs="Times New Roman"/>
              </w:rPr>
              <w:lastRenderedPageBreak/>
              <w:t>simulation burden is not quoted as a reason yet again --- its rather important when discussing certain enhancements.</w:t>
            </w:r>
          </w:p>
          <w:p w14:paraId="1FD87DCE" w14:textId="4F5EFF0F" w:rsidR="00E177BD" w:rsidRDefault="00E177BD" w:rsidP="00507656">
            <w:pPr>
              <w:rPr>
                <w:rFonts w:ascii="Times New Roman" w:eastAsia="宋体" w:hAnsi="Times New Roman" w:cs="Times New Roman"/>
              </w:rPr>
            </w:pPr>
          </w:p>
          <w:p w14:paraId="0A6BB746" w14:textId="280F9AA4" w:rsidR="00E177BD" w:rsidRDefault="00E177BD" w:rsidP="00507656">
            <w:pPr>
              <w:rPr>
                <w:rFonts w:ascii="Times New Roman" w:eastAsia="宋体" w:hAnsi="Times New Roman" w:cs="Times New Roman"/>
              </w:rPr>
            </w:pPr>
            <w:r>
              <w:rPr>
                <w:rFonts w:ascii="Times New Roman" w:eastAsia="宋体" w:hAnsi="Times New Roman" w:cs="Times New Roman"/>
              </w:rPr>
              <w:t>It is precisely to avoid the kind of arguments Nokia makes above</w:t>
            </w:r>
            <w:r w:rsidR="006F6C5A">
              <w:rPr>
                <w:rFonts w:ascii="Times New Roman" w:eastAsia="宋体" w:hAnsi="Times New Roman" w:cs="Times New Roman"/>
              </w:rPr>
              <w:t xml:space="preserve"> in the next RAN1 meeting that we would like some assurances on how these enhancements are treated.</w:t>
            </w:r>
          </w:p>
          <w:p w14:paraId="15C0DAA5" w14:textId="77777777" w:rsidR="00E177BD" w:rsidRDefault="00E177BD" w:rsidP="00507656">
            <w:pPr>
              <w:rPr>
                <w:rFonts w:ascii="Times New Roman" w:eastAsia="宋体" w:hAnsi="Times New Roman" w:cs="Times New Roman"/>
              </w:rPr>
            </w:pPr>
          </w:p>
          <w:p w14:paraId="22549121" w14:textId="1D2FDBCF" w:rsidR="00E177BD" w:rsidRDefault="00E177BD" w:rsidP="00507656">
            <w:pPr>
              <w:rPr>
                <w:rFonts w:ascii="Times New Roman" w:eastAsia="宋体" w:hAnsi="Times New Roman" w:cs="Times New Roman"/>
              </w:rPr>
            </w:pPr>
            <w:r>
              <w:rPr>
                <w:rFonts w:ascii="Times New Roman" w:eastAsia="宋体" w:hAnsi="Times New Roman" w:cs="Times New Roman"/>
              </w:rPr>
              <w:t>Frequency hopping has frequency diversity as its core principle. It does not make sense for us to spend time and energy trying to study this in a rather artificial setting with highly simplistic assumptions.</w:t>
            </w:r>
            <w:r w:rsidR="00E60C66">
              <w:rPr>
                <w:rFonts w:ascii="Times New Roman" w:eastAsia="宋体" w:hAnsi="Times New Roman" w:cs="Times New Roman"/>
              </w:rPr>
              <w:t xml:space="preserve"> I doubt our own MIMO colleagues will agree to something of this sort.</w:t>
            </w:r>
          </w:p>
          <w:p w14:paraId="255B0428" w14:textId="77777777" w:rsidR="00E177BD" w:rsidRDefault="00E177BD" w:rsidP="00507656">
            <w:pPr>
              <w:rPr>
                <w:rFonts w:ascii="Times New Roman" w:eastAsia="宋体" w:hAnsi="Times New Roman" w:cs="Times New Roman"/>
              </w:rPr>
            </w:pPr>
          </w:p>
          <w:p w14:paraId="63CCE970" w14:textId="600C26CD" w:rsidR="00E177BD" w:rsidRDefault="00E177BD" w:rsidP="00507656">
            <w:pPr>
              <w:rPr>
                <w:rFonts w:ascii="Times New Roman" w:eastAsia="宋体" w:hAnsi="Times New Roman" w:cs="Times New Roman"/>
              </w:rPr>
            </w:pPr>
            <w:r>
              <w:rPr>
                <w:rFonts w:ascii="Times New Roman" w:eastAsia="宋体" w:hAnsi="Times New Roman" w:cs="Times New Roman"/>
              </w:rPr>
              <w:t>We prefer to retain the notes. Else, lets restrict this study to FDD systems. We will be objecting to this proposal if channel statistics are not factored in.</w:t>
            </w:r>
            <w:r w:rsidR="00E60C66">
              <w:rPr>
                <w:rFonts w:ascii="Times New Roman" w:eastAsia="宋体" w:hAnsi="Times New Roman" w:cs="Times New Roman"/>
              </w:rPr>
              <w:t xml:space="preserve"> Baselines are important and they received accommodation in the PUCCH proposals. We request the same here.</w:t>
            </w:r>
          </w:p>
          <w:p w14:paraId="5AE09DC7" w14:textId="77777777" w:rsidR="006F6C5A" w:rsidRDefault="006F6C5A" w:rsidP="00507656">
            <w:pPr>
              <w:rPr>
                <w:rFonts w:ascii="Times New Roman" w:eastAsia="宋体" w:hAnsi="Times New Roman" w:cs="Times New Roman"/>
              </w:rPr>
            </w:pPr>
          </w:p>
          <w:p w14:paraId="6CDC9EDC" w14:textId="77777777" w:rsidR="006F6C5A" w:rsidRDefault="006F6C5A" w:rsidP="00507656">
            <w:pPr>
              <w:rPr>
                <w:rFonts w:ascii="Times New Roman" w:eastAsia="宋体" w:hAnsi="Times New Roman" w:cs="Times New Roman"/>
              </w:rPr>
            </w:pPr>
            <w:r>
              <w:rPr>
                <w:rFonts w:ascii="Times New Roman" w:eastAsia="宋体" w:hAnsi="Times New Roman" w:cs="Times New Roman"/>
              </w:rPr>
              <w:t>We agree with Apple regarding sub-PRB transmission. We are focused on eMBB traffic here, and we don’t see value for this enhancement. We prefer to deprioritize this.</w:t>
            </w:r>
          </w:p>
          <w:p w14:paraId="1DD1BE94" w14:textId="77777777" w:rsidR="006F6C5A" w:rsidRDefault="006F6C5A" w:rsidP="00507656">
            <w:pPr>
              <w:rPr>
                <w:rFonts w:ascii="Times New Roman" w:eastAsia="宋体" w:hAnsi="Times New Roman" w:cs="Times New Roman"/>
              </w:rPr>
            </w:pPr>
          </w:p>
          <w:p w14:paraId="16F64F49" w14:textId="27733C49" w:rsidR="00E60C66" w:rsidRDefault="00E60C66" w:rsidP="00507656">
            <w:pPr>
              <w:rPr>
                <w:rFonts w:ascii="Times New Roman" w:eastAsia="宋体" w:hAnsi="Times New Roman" w:cs="Times New Roman"/>
              </w:rPr>
            </w:pPr>
            <w:r>
              <w:rPr>
                <w:rFonts w:ascii="Times New Roman" w:eastAsia="宋体" w:hAnsi="Times New Roman" w:cs="Times New Roman"/>
              </w:rPr>
              <w:t>We share some of the concerns shared in the online session yesterday on whether this entire proposal should even be considered high priority. We have reservations about this, and we think further discussion is warranted.</w:t>
            </w:r>
            <w:r w:rsidR="00FE47F1">
              <w:rPr>
                <w:rFonts w:ascii="Times New Roman" w:eastAsia="宋体" w:hAnsi="Times New Roman" w:cs="Times New Roman"/>
              </w:rPr>
              <w:t xml:space="preserve"> </w:t>
            </w:r>
          </w:p>
        </w:tc>
      </w:tr>
      <w:tr w:rsidR="00730DA2" w:rsidRPr="008A28BB" w14:paraId="2EA15371" w14:textId="77777777" w:rsidTr="00507656">
        <w:tc>
          <w:tcPr>
            <w:tcW w:w="1792" w:type="dxa"/>
          </w:tcPr>
          <w:p w14:paraId="0A2D9945" w14:textId="42D330E1" w:rsidR="00730DA2" w:rsidRDefault="00730DA2" w:rsidP="00507656">
            <w:pPr>
              <w:jc w:val="center"/>
              <w:rPr>
                <w:rFonts w:ascii="Times New Roman" w:eastAsia="宋体" w:hAnsi="Times New Roman" w:cs="Times New Roman"/>
              </w:rPr>
            </w:pPr>
            <w:r>
              <w:rPr>
                <w:rFonts w:ascii="Times New Roman" w:eastAsia="宋体" w:hAnsi="Times New Roman" w:cs="Times New Roman"/>
              </w:rPr>
              <w:lastRenderedPageBreak/>
              <w:t>Samsung</w:t>
            </w:r>
          </w:p>
        </w:tc>
        <w:tc>
          <w:tcPr>
            <w:tcW w:w="7944" w:type="dxa"/>
          </w:tcPr>
          <w:p w14:paraId="1DEFC80E" w14:textId="0C30F622" w:rsidR="00AF0F17" w:rsidRDefault="00730DA2" w:rsidP="00AF0F17">
            <w:pPr>
              <w:rPr>
                <w:rFonts w:ascii="Times New Roman" w:eastAsia="宋体" w:hAnsi="Times New Roman" w:cs="Times New Roman"/>
              </w:rPr>
            </w:pPr>
            <w:r>
              <w:rPr>
                <w:rFonts w:ascii="Times New Roman" w:eastAsia="宋体" w:hAnsi="Times New Roman" w:cs="Times New Roman"/>
              </w:rPr>
              <w:t>We are fine with the first bullet without the notes</w:t>
            </w:r>
            <w:r w:rsidR="00E96A36">
              <w:rPr>
                <w:rFonts w:ascii="Times New Roman" w:eastAsia="宋体" w:hAnsi="Times New Roman" w:cs="Times New Roman"/>
              </w:rPr>
              <w:t xml:space="preserve"> for sub-PRB transmission</w:t>
            </w:r>
            <w:r>
              <w:rPr>
                <w:rFonts w:ascii="Times New Roman" w:eastAsia="宋体" w:hAnsi="Times New Roman" w:cs="Times New Roman"/>
              </w:rPr>
              <w:t>. We agree with Nokia’s comments regarding the reasons for removing the notes. Besides, since it was already discussed and not agreed in the other AI</w:t>
            </w:r>
            <w:r w:rsidR="00AF0F17">
              <w:rPr>
                <w:rFonts w:ascii="Times New Roman" w:eastAsia="宋体" w:hAnsi="Times New Roman" w:cs="Times New Roman"/>
              </w:rPr>
              <w:t xml:space="preserve"> and in the GTW</w:t>
            </w:r>
            <w:r>
              <w:rPr>
                <w:rFonts w:ascii="Times New Roman" w:eastAsia="宋体" w:hAnsi="Times New Roman" w:cs="Times New Roman"/>
              </w:rPr>
              <w:t xml:space="preserve">, the </w:t>
            </w:r>
            <w:r w:rsidR="00AF0F17">
              <w:rPr>
                <w:rFonts w:ascii="Times New Roman" w:eastAsia="宋体" w:hAnsi="Times New Roman" w:cs="Times New Roman"/>
              </w:rPr>
              <w:t xml:space="preserve">added </w:t>
            </w:r>
            <w:r>
              <w:rPr>
                <w:rFonts w:ascii="Times New Roman" w:eastAsia="宋体" w:hAnsi="Times New Roman" w:cs="Times New Roman"/>
              </w:rPr>
              <w:t xml:space="preserve">notes should not even be </w:t>
            </w:r>
            <w:r w:rsidR="00AF0F17">
              <w:rPr>
                <w:rFonts w:ascii="Times New Roman" w:eastAsia="宋体" w:hAnsi="Times New Roman" w:cs="Times New Roman"/>
              </w:rPr>
              <w:t xml:space="preserve">listed here as in the latest version </w:t>
            </w:r>
            <w:r w:rsidR="00E96A36">
              <w:rPr>
                <w:rFonts w:ascii="Times New Roman" w:eastAsia="宋体" w:hAnsi="Times New Roman" w:cs="Times New Roman"/>
              </w:rPr>
              <w:t xml:space="preserve">of the proposal </w:t>
            </w:r>
            <w:r w:rsidR="00B702F0">
              <w:rPr>
                <w:rFonts w:ascii="Times New Roman" w:eastAsia="宋体" w:hAnsi="Times New Roman" w:cs="Times New Roman"/>
              </w:rPr>
              <w:t>in the FL’s email.</w:t>
            </w:r>
            <w:r>
              <w:rPr>
                <w:rFonts w:ascii="Times New Roman" w:eastAsia="宋体" w:hAnsi="Times New Roman" w:cs="Times New Roman"/>
              </w:rPr>
              <w:t xml:space="preserve"> </w:t>
            </w:r>
          </w:p>
          <w:p w14:paraId="574D3641" w14:textId="77777777" w:rsidR="00E96A36" w:rsidRDefault="00E96A36" w:rsidP="00AF0F17">
            <w:pPr>
              <w:rPr>
                <w:rFonts w:ascii="Times New Roman" w:eastAsia="宋体" w:hAnsi="Times New Roman" w:cs="Times New Roman"/>
              </w:rPr>
            </w:pPr>
          </w:p>
          <w:p w14:paraId="125DAC22" w14:textId="4D5F2CF9" w:rsidR="00730DA2" w:rsidRDefault="00730DA2" w:rsidP="00AF0F17">
            <w:pPr>
              <w:rPr>
                <w:rFonts w:ascii="Times New Roman" w:eastAsia="宋体" w:hAnsi="Times New Roman" w:cs="Times New Roman"/>
              </w:rPr>
            </w:pPr>
            <w:r>
              <w:rPr>
                <w:rFonts w:ascii="Times New Roman" w:eastAsia="宋体" w:hAnsi="Times New Roman" w:cs="Times New Roman"/>
              </w:rPr>
              <w:t>As for the sec</w:t>
            </w:r>
            <w:r w:rsidR="00AF0F17">
              <w:rPr>
                <w:rFonts w:ascii="Times New Roman" w:eastAsia="宋体" w:hAnsi="Times New Roman" w:cs="Times New Roman"/>
              </w:rPr>
              <w:t xml:space="preserve">ond bullet, we are fine for the </w:t>
            </w:r>
            <w:r>
              <w:rPr>
                <w:rFonts w:ascii="Times New Roman" w:eastAsia="宋体" w:hAnsi="Times New Roman" w:cs="Times New Roman"/>
              </w:rPr>
              <w:t>sake of progress.</w:t>
            </w:r>
          </w:p>
        </w:tc>
      </w:tr>
      <w:tr w:rsidR="000817C0" w:rsidRPr="008A28BB" w14:paraId="438A93B7" w14:textId="77777777" w:rsidTr="00507656">
        <w:tc>
          <w:tcPr>
            <w:tcW w:w="1792" w:type="dxa"/>
          </w:tcPr>
          <w:p w14:paraId="6C033A40" w14:textId="2763E9CF" w:rsidR="000817C0" w:rsidRDefault="000817C0" w:rsidP="00507656">
            <w:pPr>
              <w:jc w:val="center"/>
              <w:rPr>
                <w:rFonts w:ascii="Times New Roman" w:eastAsia="宋体" w:hAnsi="Times New Roman" w:cs="Times New Roman"/>
              </w:rPr>
            </w:pPr>
            <w:r>
              <w:rPr>
                <w:rFonts w:ascii="Times New Roman" w:eastAsia="宋体" w:hAnsi="Times New Roman" w:cs="Times New Roman"/>
              </w:rPr>
              <w:t>Sierra Wireless</w:t>
            </w:r>
          </w:p>
        </w:tc>
        <w:tc>
          <w:tcPr>
            <w:tcW w:w="7944" w:type="dxa"/>
          </w:tcPr>
          <w:p w14:paraId="52DEAC73" w14:textId="0BA96FC2" w:rsidR="000817C0" w:rsidRDefault="000817C0" w:rsidP="00AF0F17">
            <w:pPr>
              <w:rPr>
                <w:rFonts w:ascii="Times New Roman" w:eastAsia="宋体" w:hAnsi="Times New Roman" w:cs="Times New Roman"/>
              </w:rPr>
            </w:pPr>
            <w:r>
              <w:rPr>
                <w:rFonts w:ascii="Times New Roman" w:eastAsia="宋体" w:hAnsi="Times New Roman" w:cs="Times New Roman"/>
              </w:rPr>
              <w:t xml:space="preserve">We are generally fine with the proposal. We agree with Nokia to remove the notes as </w:t>
            </w:r>
            <w:r w:rsidR="000314AF">
              <w:rPr>
                <w:rFonts w:ascii="Times New Roman" w:eastAsia="宋体" w:hAnsi="Times New Roman" w:cs="Times New Roman"/>
              </w:rPr>
              <w:t xml:space="preserve">the notes relate to setting of the </w:t>
            </w:r>
            <w:r>
              <w:rPr>
                <w:rFonts w:ascii="Times New Roman" w:eastAsia="宋体" w:hAnsi="Times New Roman" w:cs="Times New Roman"/>
              </w:rPr>
              <w:t xml:space="preserve">baseline </w:t>
            </w:r>
            <w:r w:rsidR="000314AF">
              <w:rPr>
                <w:rFonts w:ascii="Times New Roman" w:eastAsia="宋体" w:hAnsi="Times New Roman" w:cs="Times New Roman"/>
              </w:rPr>
              <w:t xml:space="preserve">simulation assumptions. </w:t>
            </w:r>
            <w:r>
              <w:rPr>
                <w:rFonts w:ascii="Times New Roman" w:eastAsia="宋体" w:hAnsi="Times New Roman" w:cs="Times New Roman"/>
              </w:rPr>
              <w:t xml:space="preserve"> In addition, we strongly support sub-PRB as a technique </w:t>
            </w:r>
            <w:r w:rsidR="000314AF">
              <w:rPr>
                <w:rFonts w:ascii="Times New Roman" w:eastAsia="宋体" w:hAnsi="Times New Roman" w:cs="Times New Roman"/>
              </w:rPr>
              <w:t xml:space="preserve">for improved coverage </w:t>
            </w:r>
            <w:r>
              <w:rPr>
                <w:rFonts w:ascii="Times New Roman" w:eastAsia="宋体" w:hAnsi="Times New Roman" w:cs="Times New Roman"/>
              </w:rPr>
              <w:t>for at least voice use case</w:t>
            </w:r>
            <w:r w:rsidR="000314AF">
              <w:rPr>
                <w:rFonts w:ascii="Times New Roman" w:eastAsia="宋体" w:hAnsi="Times New Roman" w:cs="Times New Roman"/>
              </w:rPr>
              <w:t>s where the data rates are lower.</w:t>
            </w:r>
          </w:p>
        </w:tc>
      </w:tr>
      <w:tr w:rsidR="009C4281" w:rsidRPr="008A28BB" w14:paraId="0D391C5D" w14:textId="77777777" w:rsidTr="00507656">
        <w:tc>
          <w:tcPr>
            <w:tcW w:w="1792" w:type="dxa"/>
          </w:tcPr>
          <w:p w14:paraId="7AAD71F6" w14:textId="12E4FB85" w:rsidR="009C4281" w:rsidRPr="009C4281" w:rsidRDefault="009C4281" w:rsidP="009C4281">
            <w:pPr>
              <w:jc w:val="center"/>
              <w:rPr>
                <w:rFonts w:ascii="Times New Roman" w:eastAsia="宋体" w:hAnsi="Times New Roman" w:cs="Times New Roman"/>
              </w:rPr>
            </w:pPr>
            <w:r>
              <w:rPr>
                <w:rFonts w:ascii="Times New Roman" w:eastAsia="宋体" w:hAnsi="Times New Roman" w:cs="Times New Roman"/>
              </w:rPr>
              <w:t>CMCC</w:t>
            </w:r>
          </w:p>
        </w:tc>
        <w:tc>
          <w:tcPr>
            <w:tcW w:w="7944" w:type="dxa"/>
          </w:tcPr>
          <w:p w14:paraId="6AF9D3A4" w14:textId="6A0A734D" w:rsidR="009C4281" w:rsidRDefault="009C4281" w:rsidP="009C4281">
            <w:pPr>
              <w:rPr>
                <w:rFonts w:ascii="Times New Roman" w:eastAsia="宋体" w:hAnsi="Times New Roman" w:cs="Times New Roman"/>
              </w:rPr>
            </w:pPr>
            <w:r>
              <w:rPr>
                <w:rFonts w:ascii="Times New Roman" w:eastAsia="宋体" w:hAnsi="Times New Roman" w:cs="Times New Roman"/>
              </w:rPr>
              <w:t xml:space="preserve">Agree with Nokia </w:t>
            </w:r>
            <w:r>
              <w:rPr>
                <w:rFonts w:ascii="Times New Roman" w:eastAsia="宋体" w:hAnsi="Times New Roman" w:cs="Times New Roman" w:hint="eastAsia"/>
              </w:rPr>
              <w:t>to remove the notes under sub-PRB transmission</w:t>
            </w:r>
            <w:r>
              <w:rPr>
                <w:rFonts w:ascii="Times New Roman" w:eastAsia="宋体" w:hAnsi="Times New Roman" w:cs="Times New Roman"/>
              </w:rPr>
              <w:t>. For the sake of progress, at least the 1</w:t>
            </w:r>
            <w:r w:rsidRPr="00EF623C">
              <w:rPr>
                <w:rFonts w:ascii="Times New Roman" w:eastAsia="宋体" w:hAnsi="Times New Roman" w:cs="Times New Roman"/>
                <w:vertAlign w:val="superscript"/>
              </w:rPr>
              <w:t>st</w:t>
            </w:r>
            <w:r>
              <w:rPr>
                <w:rFonts w:ascii="Times New Roman" w:eastAsia="宋体" w:hAnsi="Times New Roman" w:cs="Times New Roman"/>
              </w:rPr>
              <w:t xml:space="preserve"> three sub bullet</w:t>
            </w:r>
            <w:r w:rsidR="0051385D">
              <w:rPr>
                <w:rFonts w:ascii="Times New Roman" w:eastAsia="宋体" w:hAnsi="Times New Roman" w:cs="Times New Roman"/>
              </w:rPr>
              <w:t>s</w:t>
            </w:r>
            <w:r w:rsidR="00D37AFB">
              <w:rPr>
                <w:rFonts w:ascii="Times New Roman" w:eastAsia="宋体" w:hAnsi="Times New Roman" w:cs="Times New Roman"/>
              </w:rPr>
              <w:t xml:space="preserve"> and the FFS parts</w:t>
            </w:r>
            <w:r>
              <w:rPr>
                <w:rFonts w:ascii="Times New Roman" w:eastAsia="宋体" w:hAnsi="Times New Roman" w:cs="Times New Roman"/>
              </w:rPr>
              <w:t xml:space="preserve"> could be concluded in this meeting. </w:t>
            </w:r>
          </w:p>
        </w:tc>
      </w:tr>
      <w:tr w:rsidR="006F03FC" w:rsidRPr="008A28BB" w14:paraId="223C076A" w14:textId="77777777" w:rsidTr="00507656">
        <w:tc>
          <w:tcPr>
            <w:tcW w:w="1792" w:type="dxa"/>
          </w:tcPr>
          <w:p w14:paraId="4B646E80" w14:textId="5752ADA2" w:rsidR="006F03FC" w:rsidRDefault="006F03FC" w:rsidP="006F03FC">
            <w:pPr>
              <w:jc w:val="center"/>
              <w:rPr>
                <w:rFonts w:ascii="Times New Roman" w:eastAsia="宋体" w:hAnsi="Times New Roman" w:cs="Times New Roman"/>
              </w:rPr>
            </w:pPr>
            <w:r>
              <w:rPr>
                <w:rFonts w:ascii="Times New Roman" w:eastAsia="宋体" w:hAnsi="Times New Roman" w:cs="Times New Roman" w:hint="eastAsia"/>
              </w:rPr>
              <w:t>v</w:t>
            </w:r>
            <w:r>
              <w:rPr>
                <w:rFonts w:ascii="Times New Roman" w:eastAsia="宋体" w:hAnsi="Times New Roman" w:cs="Times New Roman"/>
              </w:rPr>
              <w:t>ivo</w:t>
            </w:r>
          </w:p>
        </w:tc>
        <w:tc>
          <w:tcPr>
            <w:tcW w:w="7944" w:type="dxa"/>
          </w:tcPr>
          <w:p w14:paraId="66F00D53" w14:textId="19DBFC3E" w:rsidR="006F03FC" w:rsidRDefault="006F03FC" w:rsidP="006F03FC">
            <w:pPr>
              <w:rPr>
                <w:rFonts w:ascii="Times New Roman" w:eastAsia="宋体" w:hAnsi="Times New Roman" w:cs="Times New Roman"/>
              </w:rPr>
            </w:pPr>
            <w:r>
              <w:rPr>
                <w:rFonts w:ascii="Times New Roman" w:eastAsia="宋体" w:hAnsi="Times New Roman" w:cs="Times New Roman"/>
              </w:rPr>
              <w:t xml:space="preserve">Agree with Apple that sub-PRB transmission should not be high priority. As evaluated by some companies, the best number of PRB and MCS combination should be determined through simulation, and it is not sure that higher </w:t>
            </w:r>
            <w:r>
              <w:rPr>
                <w:rFonts w:ascii="Times New Roman" w:eastAsia="宋体" w:hAnsi="Times New Roman" w:cs="Times New Roman" w:hint="eastAsia"/>
              </w:rPr>
              <w:t>PSD</w:t>
            </w:r>
            <w:r>
              <w:rPr>
                <w:rFonts w:ascii="Times New Roman" w:eastAsia="宋体" w:hAnsi="Times New Roman" w:cs="Times New Roman"/>
              </w:rPr>
              <w:t xml:space="preserve"> with higher coding rate lead to better coverage. Therefore, the benefits of sub-PRB transmission is doubtful.</w:t>
            </w:r>
          </w:p>
        </w:tc>
      </w:tr>
      <w:tr w:rsidR="009E686B" w:rsidRPr="008A28BB" w14:paraId="175DF196" w14:textId="77777777" w:rsidTr="00507656">
        <w:tc>
          <w:tcPr>
            <w:tcW w:w="1792" w:type="dxa"/>
          </w:tcPr>
          <w:p w14:paraId="29620882" w14:textId="525A9E4C" w:rsidR="009E686B" w:rsidRDefault="009E686B" w:rsidP="009E686B">
            <w:pPr>
              <w:jc w:val="center"/>
              <w:rPr>
                <w:rFonts w:ascii="Times New Roman" w:eastAsia="宋体" w:hAnsi="Times New Roman" w:cs="Times New Roman"/>
              </w:rPr>
            </w:pPr>
            <w:r>
              <w:rPr>
                <w:rFonts w:ascii="Times New Roman" w:eastAsia="宋体" w:hAnsi="Times New Roman" w:cs="Times New Roman"/>
              </w:rPr>
              <w:t>Ericsson</w:t>
            </w:r>
          </w:p>
        </w:tc>
        <w:tc>
          <w:tcPr>
            <w:tcW w:w="7944" w:type="dxa"/>
          </w:tcPr>
          <w:p w14:paraId="30ED36D9" w14:textId="7977BC79" w:rsidR="009E686B" w:rsidRDefault="009E686B" w:rsidP="009E686B">
            <w:pPr>
              <w:rPr>
                <w:rFonts w:ascii="Times New Roman" w:eastAsia="宋体" w:hAnsi="Times New Roman" w:cs="Times New Roman"/>
              </w:rPr>
            </w:pPr>
            <w:r>
              <w:rPr>
                <w:rFonts w:ascii="Times New Roman" w:eastAsia="宋体" w:hAnsi="Times New Roman" w:cs="Times New Roman"/>
              </w:rPr>
              <w:t>We’re generally fine with this proposal to make progress although it is not clear to us how much gain we can expect on optimizing PUSCH repetitions for U-SCH data.</w:t>
            </w:r>
          </w:p>
        </w:tc>
      </w:tr>
    </w:tbl>
    <w:p w14:paraId="68798628" w14:textId="77777777" w:rsidR="00572925" w:rsidRDefault="00572925" w:rsidP="00572925">
      <w:pPr>
        <w:rPr>
          <w:rFonts w:ascii="Times New Roman" w:eastAsia="宋体" w:hAnsi="Times New Roman" w:cs="Times New Roman"/>
        </w:rPr>
      </w:pPr>
    </w:p>
    <w:p w14:paraId="6961746C" w14:textId="77777777" w:rsidR="00572925" w:rsidRDefault="00572925" w:rsidP="00D27430">
      <w:pPr>
        <w:rPr>
          <w:rFonts w:ascii="Times New Roman" w:eastAsia="宋体" w:hAnsi="Times New Roman" w:cs="Times New Roman"/>
          <w:b/>
        </w:rPr>
      </w:pPr>
    </w:p>
    <w:p w14:paraId="2F06176B" w14:textId="77777777" w:rsidR="00D27430" w:rsidRDefault="00D27430" w:rsidP="00D27430">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3</w:t>
      </w:r>
      <w:r w:rsidRPr="00987D9B">
        <w:rPr>
          <w:rFonts w:ascii="Times New Roman" w:eastAsia="宋体" w:hAnsi="Times New Roman" w:cs="Times New Roman"/>
          <w:b/>
          <w:highlight w:val="yellow"/>
        </w:rPr>
        <w:t>:</w:t>
      </w:r>
    </w:p>
    <w:p w14:paraId="17BD315A" w14:textId="77777777" w:rsidR="00D27430" w:rsidRPr="005A5C37" w:rsidRDefault="00D27430" w:rsidP="00D27430">
      <w:pPr>
        <w:pStyle w:val="ae"/>
        <w:numPr>
          <w:ilvl w:val="0"/>
          <w:numId w:val="10"/>
        </w:numPr>
        <w:rPr>
          <w:rFonts w:ascii="Times New Roman" w:eastAsia="宋体" w:hAnsi="Times New Roman" w:cs="Times New Roman"/>
          <w:b/>
        </w:rPr>
      </w:pPr>
      <w:r>
        <w:rPr>
          <w:rFonts w:ascii="Times New Roman" w:eastAsia="宋体" w:hAnsi="Times New Roman" w:cs="Times New Roman"/>
          <w:b/>
          <w:color w:val="FF0000"/>
        </w:rPr>
        <w:t>Prioritize</w:t>
      </w:r>
      <w:r w:rsidRPr="00EF20FE">
        <w:rPr>
          <w:rFonts w:ascii="Times New Roman" w:eastAsia="宋体" w:hAnsi="Times New Roman" w:cs="Times New Roman"/>
          <w:b/>
          <w:color w:val="FF0000"/>
        </w:rPr>
        <w:t xml:space="preserve"> the </w:t>
      </w:r>
      <w:r w:rsidRPr="00EF20FE">
        <w:rPr>
          <w:rFonts w:ascii="Times New Roman" w:eastAsia="宋体" w:hAnsi="Times New Roman" w:cs="Times New Roman"/>
          <w:b/>
          <w:strike/>
          <w:color w:val="FF0000"/>
        </w:rPr>
        <w:t>S</w:t>
      </w:r>
      <w:r w:rsidRPr="00EF20FE">
        <w:rPr>
          <w:rFonts w:ascii="Times New Roman" w:eastAsia="宋体" w:hAnsi="Times New Roman" w:cs="Times New Roman"/>
          <w:b/>
          <w:color w:val="FF0000"/>
        </w:rPr>
        <w:t>s</w:t>
      </w:r>
      <w:r w:rsidRPr="005A5C37">
        <w:rPr>
          <w:rFonts w:ascii="Times New Roman" w:eastAsia="宋体" w:hAnsi="Times New Roman" w:cs="Times New Roman"/>
          <w:b/>
        </w:rPr>
        <w:t>tudy</w:t>
      </w:r>
      <w:r>
        <w:rPr>
          <w:rFonts w:ascii="Times New Roman" w:eastAsia="宋体" w:hAnsi="Times New Roman" w:cs="Times New Roman"/>
          <w:b/>
        </w:rPr>
        <w:t xml:space="preserve"> on</w:t>
      </w:r>
      <w:r w:rsidRPr="005A5C37">
        <w:rPr>
          <w:rFonts w:ascii="Times New Roman" w:eastAsia="宋体" w:hAnsi="Times New Roman" w:cs="Times New Roman"/>
          <w:b/>
        </w:rPr>
        <w:t xml:space="preserve"> the performance and specification impacts on DM-RS enhancements for PUSCH, including </w:t>
      </w:r>
    </w:p>
    <w:p w14:paraId="501AF621" w14:textId="77777777" w:rsidR="00D27430" w:rsidRPr="00441DF6" w:rsidRDefault="00D27430" w:rsidP="00D27430">
      <w:pPr>
        <w:pStyle w:val="ae"/>
        <w:numPr>
          <w:ilvl w:val="1"/>
          <w:numId w:val="10"/>
        </w:numPr>
        <w:rPr>
          <w:rFonts w:ascii="Times New Roman" w:eastAsia="宋体" w:hAnsi="Times New Roman" w:cs="Times New Roman"/>
          <w:b/>
        </w:rPr>
      </w:pPr>
      <w:r w:rsidRPr="00441DF6">
        <w:rPr>
          <w:rFonts w:ascii="Times New Roman" w:eastAsia="宋体" w:hAnsi="Times New Roman" w:cs="Times New Roman"/>
          <w:b/>
        </w:rPr>
        <w:lastRenderedPageBreak/>
        <w:t>Cross-slot channel estimation</w:t>
      </w:r>
    </w:p>
    <w:p w14:paraId="35611ED0" w14:textId="77777777" w:rsidR="00D27430" w:rsidRPr="00103217" w:rsidRDefault="00D27430" w:rsidP="00D27430">
      <w:pPr>
        <w:pStyle w:val="ae"/>
        <w:numPr>
          <w:ilvl w:val="2"/>
          <w:numId w:val="10"/>
        </w:numPr>
        <w:rPr>
          <w:rFonts w:ascii="Times New Roman" w:eastAsia="宋体" w:hAnsi="Times New Roman" w:cs="Times New Roman"/>
          <w:b/>
          <w:strike/>
          <w:color w:val="FF0000"/>
        </w:rPr>
      </w:pPr>
      <w:r w:rsidRPr="00103217">
        <w:rPr>
          <w:rFonts w:ascii="Times New Roman" w:eastAsia="宋体" w:hAnsi="Times New Roman" w:cs="Times New Roman"/>
          <w:b/>
          <w:strike/>
          <w:color w:val="FF0000"/>
        </w:rPr>
        <w:t xml:space="preserve">a.k.a </w:t>
      </w:r>
      <w:r w:rsidRPr="00103217">
        <w:rPr>
          <w:rFonts w:ascii="Times New Roman" w:eastAsia="宋体" w:hAnsi="Times New Roman" w:cs="Times New Roman" w:hint="eastAsia"/>
          <w:b/>
          <w:strike/>
          <w:color w:val="FF0000"/>
        </w:rPr>
        <w:t>DMRS bundling</w:t>
      </w:r>
      <w:r w:rsidRPr="00103217">
        <w:rPr>
          <w:rFonts w:ascii="Times New Roman" w:eastAsia="宋体" w:hAnsi="Times New Roman" w:cs="Times New Roman"/>
          <w:b/>
          <w:strike/>
          <w:color w:val="FF0000"/>
        </w:rPr>
        <w:t>, cross-repetition channel estimation</w:t>
      </w:r>
    </w:p>
    <w:p w14:paraId="69E7EEB2" w14:textId="77777777" w:rsidR="00D27430" w:rsidRPr="005A2EF6" w:rsidRDefault="00D27430" w:rsidP="00D27430">
      <w:pPr>
        <w:pStyle w:val="ae"/>
        <w:numPr>
          <w:ilvl w:val="1"/>
          <w:numId w:val="10"/>
        </w:numPr>
        <w:rPr>
          <w:rFonts w:ascii="Times New Roman" w:eastAsia="宋体" w:hAnsi="Times New Roman" w:cs="Times New Roman"/>
          <w:b/>
          <w:strike/>
          <w:color w:val="FF0000"/>
        </w:rPr>
      </w:pPr>
      <w:r w:rsidRPr="005A2EF6">
        <w:rPr>
          <w:rFonts w:ascii="Times New Roman" w:eastAsia="宋体" w:hAnsi="Times New Roman" w:cs="Times New Roman" w:hint="eastAsia"/>
          <w:b/>
          <w:strike/>
          <w:color w:val="FF0000"/>
        </w:rPr>
        <w:t>A</w:t>
      </w:r>
      <w:r w:rsidRPr="005A2EF6">
        <w:rPr>
          <w:rFonts w:ascii="Times New Roman" w:eastAsia="宋体" w:hAnsi="Times New Roman" w:cs="Times New Roman"/>
          <w:b/>
          <w:strike/>
          <w:color w:val="FF0000"/>
        </w:rPr>
        <w:t>daptive DM-RS density</w:t>
      </w:r>
    </w:p>
    <w:p w14:paraId="01BD1A67" w14:textId="77777777" w:rsidR="00D27430" w:rsidRPr="00E61480" w:rsidRDefault="00D27430" w:rsidP="00D27430">
      <w:pPr>
        <w:pStyle w:val="ae"/>
        <w:numPr>
          <w:ilvl w:val="1"/>
          <w:numId w:val="10"/>
        </w:numPr>
        <w:rPr>
          <w:rFonts w:ascii="Times New Roman" w:eastAsia="宋体" w:hAnsi="Times New Roman" w:cs="Times New Roman"/>
          <w:bCs/>
        </w:rPr>
      </w:pPr>
      <w:r>
        <w:rPr>
          <w:rFonts w:ascii="Times New Roman" w:eastAsia="宋体" w:hAnsi="Times New Roman" w:cs="Times New Roman"/>
          <w:b/>
        </w:rPr>
        <w:t>Lower density</w:t>
      </w:r>
    </w:p>
    <w:p w14:paraId="4EAA9EEF" w14:textId="77777777" w:rsidR="00D27430" w:rsidRDefault="00D27430" w:rsidP="00D27430">
      <w:pPr>
        <w:pStyle w:val="ae"/>
        <w:numPr>
          <w:ilvl w:val="2"/>
          <w:numId w:val="10"/>
        </w:numPr>
        <w:rPr>
          <w:rFonts w:ascii="Times New Roman" w:eastAsia="宋体" w:hAnsi="Times New Roman" w:cs="Times New Roman"/>
          <w:b/>
        </w:rPr>
      </w:pPr>
      <w:r w:rsidRPr="0005539E">
        <w:rPr>
          <w:rFonts w:ascii="Times New Roman" w:eastAsia="宋体" w:hAnsi="Times New Roman" w:cs="Times New Roman"/>
          <w:b/>
          <w:color w:val="FF0000"/>
        </w:rPr>
        <w:t xml:space="preserve">E.g., </w:t>
      </w:r>
      <w:r w:rsidRPr="005A5C37">
        <w:rPr>
          <w:rFonts w:ascii="Times New Roman" w:eastAsia="宋体" w:hAnsi="Times New Roman" w:cs="Times New Roman"/>
          <w:b/>
        </w:rPr>
        <w:t>DM-RS sharing among multiple PUSCH transmission</w:t>
      </w:r>
      <w:r>
        <w:rPr>
          <w:rFonts w:ascii="Times New Roman" w:eastAsia="宋体" w:hAnsi="Times New Roman" w:cs="Times New Roman"/>
          <w:b/>
        </w:rPr>
        <w:t xml:space="preserve"> </w:t>
      </w:r>
      <w:r w:rsidRPr="00CE6095">
        <w:rPr>
          <w:rStyle w:val="af0"/>
          <w:rFonts w:ascii="Times New Roman" w:hAnsi="Times New Roman" w:cs="Times New Roman"/>
          <w:color w:val="FF0000"/>
        </w:rPr>
        <w:t>or lower DMRS density in the frequency domain.</w:t>
      </w:r>
    </w:p>
    <w:p w14:paraId="02A0158A" w14:textId="77777777" w:rsidR="00D27430" w:rsidRPr="0022472C" w:rsidRDefault="00D27430" w:rsidP="00D27430">
      <w:pPr>
        <w:pStyle w:val="ae"/>
        <w:numPr>
          <w:ilvl w:val="1"/>
          <w:numId w:val="10"/>
        </w:numPr>
        <w:rPr>
          <w:rFonts w:ascii="Times New Roman" w:eastAsia="宋体" w:hAnsi="Times New Roman" w:cs="Times New Roman"/>
          <w:bCs/>
        </w:rPr>
      </w:pPr>
      <w:r>
        <w:rPr>
          <w:rFonts w:ascii="Times New Roman" w:eastAsia="宋体" w:hAnsi="Times New Roman" w:cs="Times New Roman"/>
          <w:b/>
        </w:rPr>
        <w:t xml:space="preserve">Higher density </w:t>
      </w:r>
      <w:r w:rsidRPr="00173F01">
        <w:rPr>
          <w:rFonts w:ascii="Times New Roman" w:eastAsia="宋体" w:hAnsi="Times New Roman" w:cs="Times New Roman"/>
          <w:b/>
          <w:color w:val="FF0000"/>
        </w:rPr>
        <w:t>[in frequency domain, e.g., 1-comb pattern</w:t>
      </w:r>
      <w:r>
        <w:rPr>
          <w:rFonts w:ascii="Times New Roman" w:eastAsia="宋体" w:hAnsi="Times New Roman" w:cs="Times New Roman"/>
          <w:b/>
          <w:color w:val="FF0000"/>
        </w:rPr>
        <w:t>]</w:t>
      </w:r>
    </w:p>
    <w:p w14:paraId="52670A07" w14:textId="77777777" w:rsidR="00D27430" w:rsidRDefault="00D27430" w:rsidP="00D27430">
      <w:pPr>
        <w:pStyle w:val="ae"/>
        <w:numPr>
          <w:ilvl w:val="1"/>
          <w:numId w:val="10"/>
        </w:numPr>
        <w:rPr>
          <w:rFonts w:ascii="Times New Roman" w:eastAsia="宋体" w:hAnsi="Times New Roman" w:cs="Times New Roman"/>
          <w:b/>
        </w:rPr>
      </w:pPr>
      <w:r>
        <w:rPr>
          <w:rFonts w:ascii="Times New Roman" w:eastAsia="宋体" w:hAnsi="Times New Roman" w:cs="Times New Roman"/>
          <w:b/>
        </w:rPr>
        <w:t>Adaptive configuration</w:t>
      </w:r>
    </w:p>
    <w:p w14:paraId="55F87F8B" w14:textId="77777777" w:rsidR="00D27430" w:rsidRDefault="00D27430" w:rsidP="00D27430">
      <w:pPr>
        <w:pStyle w:val="ae"/>
        <w:numPr>
          <w:ilvl w:val="1"/>
          <w:numId w:val="10"/>
        </w:numPr>
        <w:rPr>
          <w:rFonts w:ascii="Times New Roman" w:eastAsia="宋体" w:hAnsi="Times New Roman" w:cs="Times New Roman"/>
          <w:b/>
        </w:rPr>
      </w:pPr>
      <w:r w:rsidRPr="00666A9D">
        <w:rPr>
          <w:rFonts w:ascii="Times New Roman" w:eastAsia="宋体" w:hAnsi="Times New Roman" w:cs="Times New Roman"/>
          <w:b/>
          <w:color w:val="FF0000"/>
        </w:rPr>
        <w:t>[</w:t>
      </w:r>
      <w:r>
        <w:rPr>
          <w:rFonts w:ascii="Times New Roman" w:eastAsia="宋体" w:hAnsi="Times New Roman" w:cs="Times New Roman"/>
          <w:b/>
        </w:rPr>
        <w:t>FFS:</w:t>
      </w:r>
      <w:r w:rsidRPr="00666A9D">
        <w:rPr>
          <w:rFonts w:ascii="Times New Roman" w:eastAsia="宋体" w:hAnsi="Times New Roman" w:cs="Times New Roman"/>
          <w:b/>
          <w:color w:val="FF0000"/>
        </w:rPr>
        <w:t>]</w:t>
      </w:r>
      <w:r>
        <w:rPr>
          <w:rFonts w:ascii="Times New Roman" w:eastAsia="宋体" w:hAnsi="Times New Roman" w:cs="Times New Roman"/>
          <w:b/>
        </w:rPr>
        <w:t xml:space="preserve"> </w:t>
      </w:r>
      <w:r w:rsidRPr="00C31A35">
        <w:rPr>
          <w:rFonts w:ascii="Times New Roman" w:eastAsia="宋体" w:hAnsi="Times New Roman" w:cs="Times New Roman"/>
          <w:b/>
        </w:rPr>
        <w:t xml:space="preserve">DM-RS balancing among frequency hops </w:t>
      </w:r>
      <w:r w:rsidRPr="00173F01">
        <w:rPr>
          <w:rFonts w:ascii="Times New Roman" w:eastAsia="宋体" w:hAnsi="Times New Roman" w:cs="Times New Roman"/>
          <w:b/>
          <w:color w:val="FF0000"/>
        </w:rPr>
        <w:t>[</w:t>
      </w:r>
      <w:r w:rsidRPr="00C31A35">
        <w:rPr>
          <w:rFonts w:ascii="Times New Roman" w:eastAsia="宋体" w:hAnsi="Times New Roman" w:cs="Times New Roman"/>
          <w:b/>
        </w:rPr>
        <w:t>when PUCSH repetition and frequency hopping are used in conjunction</w:t>
      </w:r>
      <w:r w:rsidRPr="00173F01">
        <w:rPr>
          <w:rFonts w:ascii="Times New Roman" w:eastAsia="宋体" w:hAnsi="Times New Roman" w:cs="Times New Roman"/>
          <w:b/>
          <w:color w:val="FF0000"/>
        </w:rPr>
        <w:t>]</w:t>
      </w:r>
    </w:p>
    <w:p w14:paraId="3941CF8A" w14:textId="1B1F7358" w:rsidR="00D27430" w:rsidRDefault="00D27430" w:rsidP="00D27430">
      <w:pPr>
        <w:rPr>
          <w:rFonts w:eastAsia="宋体"/>
        </w:rPr>
      </w:pPr>
    </w:p>
    <w:p w14:paraId="15DDB69D" w14:textId="77777777" w:rsidR="00A94CCA" w:rsidRDefault="00A94CCA" w:rsidP="00A94CCA">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b"/>
        <w:tblW w:w="0" w:type="auto"/>
        <w:tblLook w:val="04A0" w:firstRow="1" w:lastRow="0" w:firstColumn="1" w:lastColumn="0" w:noHBand="0" w:noVBand="1"/>
      </w:tblPr>
      <w:tblGrid>
        <w:gridCol w:w="1792"/>
        <w:gridCol w:w="7944"/>
      </w:tblGrid>
      <w:tr w:rsidR="00A94CCA" w14:paraId="11238FA4" w14:textId="77777777" w:rsidTr="00507656">
        <w:tc>
          <w:tcPr>
            <w:tcW w:w="1792" w:type="dxa"/>
          </w:tcPr>
          <w:p w14:paraId="75B365B2" w14:textId="77777777" w:rsidR="00A94CCA" w:rsidRDefault="00A94CCA" w:rsidP="00507656">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7E51547F" w14:textId="77777777" w:rsidR="00A94CCA" w:rsidRDefault="00A94CCA" w:rsidP="00507656">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A94CCA" w14:paraId="309C241D" w14:textId="77777777" w:rsidTr="00507656">
        <w:tc>
          <w:tcPr>
            <w:tcW w:w="1792" w:type="dxa"/>
          </w:tcPr>
          <w:p w14:paraId="1C4A31AA" w14:textId="797F87CC" w:rsidR="00A94CCA" w:rsidRPr="00AB6FD9" w:rsidRDefault="00AB6FD9" w:rsidP="00507656">
            <w:pPr>
              <w:jc w:val="center"/>
              <w:rPr>
                <w:rFonts w:ascii="Times New Roman" w:eastAsia="宋体" w:hAnsi="Times New Roman" w:cs="Times New Roman"/>
                <w:bCs/>
              </w:rPr>
            </w:pPr>
            <w:r w:rsidRPr="00AB6FD9">
              <w:rPr>
                <w:rFonts w:ascii="Times New Roman" w:eastAsia="宋体" w:hAnsi="Times New Roman" w:cs="Times New Roman"/>
                <w:bCs/>
              </w:rPr>
              <w:t>Nokia/NSB</w:t>
            </w:r>
          </w:p>
        </w:tc>
        <w:tc>
          <w:tcPr>
            <w:tcW w:w="7944" w:type="dxa"/>
          </w:tcPr>
          <w:p w14:paraId="15AD6771" w14:textId="20484EE0" w:rsidR="007341F8" w:rsidRDefault="007341F8" w:rsidP="00507656">
            <w:pPr>
              <w:rPr>
                <w:rFonts w:ascii="Times New Roman" w:eastAsia="宋体" w:hAnsi="Times New Roman" w:cs="Times New Roman"/>
                <w:bCs/>
              </w:rPr>
            </w:pPr>
            <w:r>
              <w:rPr>
                <w:rFonts w:ascii="Times New Roman" w:eastAsia="宋体" w:hAnsi="Times New Roman" w:cs="Times New Roman"/>
                <w:bCs/>
              </w:rPr>
              <w:t xml:space="preserve">We provided several comments already concerning the FFS between [ ], mostly in response to Intel’s and FL’s request. We also proposed to change the wording </w:t>
            </w:r>
            <w:r w:rsidR="003329BD">
              <w:rPr>
                <w:rFonts w:ascii="Times New Roman" w:eastAsia="宋体" w:hAnsi="Times New Roman" w:cs="Times New Roman"/>
                <w:bCs/>
              </w:rPr>
              <w:t>“</w:t>
            </w:r>
            <w:r w:rsidR="003329BD" w:rsidRPr="00C31A35">
              <w:rPr>
                <w:rFonts w:ascii="Times New Roman" w:eastAsia="宋体" w:hAnsi="Times New Roman" w:cs="Times New Roman"/>
                <w:b/>
              </w:rPr>
              <w:t>DM-RS balancing</w:t>
            </w:r>
            <w:r w:rsidR="003329BD">
              <w:rPr>
                <w:rFonts w:ascii="Times New Roman" w:eastAsia="宋体" w:hAnsi="Times New Roman" w:cs="Times New Roman"/>
                <w:bCs/>
              </w:rPr>
              <w:t xml:space="preserve">” </w:t>
            </w:r>
            <w:r>
              <w:rPr>
                <w:rFonts w:ascii="Times New Roman" w:eastAsia="宋体" w:hAnsi="Times New Roman" w:cs="Times New Roman"/>
                <w:bCs/>
              </w:rPr>
              <w:t xml:space="preserve">to make it </w:t>
            </w:r>
            <w:r w:rsidR="005A29C1">
              <w:rPr>
                <w:rFonts w:ascii="Times New Roman" w:eastAsia="宋体" w:hAnsi="Times New Roman" w:cs="Times New Roman"/>
                <w:bCs/>
              </w:rPr>
              <w:t>clearer</w:t>
            </w:r>
            <w:r>
              <w:rPr>
                <w:rFonts w:ascii="Times New Roman" w:eastAsia="宋体" w:hAnsi="Times New Roman" w:cs="Times New Roman"/>
                <w:bCs/>
              </w:rPr>
              <w:t xml:space="preserve">, if </w:t>
            </w:r>
            <w:r w:rsidR="005A29C1">
              <w:rPr>
                <w:rFonts w:ascii="Times New Roman" w:eastAsia="宋体" w:hAnsi="Times New Roman" w:cs="Times New Roman"/>
                <w:bCs/>
              </w:rPr>
              <w:t>doubts about it still exist</w:t>
            </w:r>
            <w:r>
              <w:rPr>
                <w:rFonts w:ascii="Times New Roman" w:eastAsia="宋体" w:hAnsi="Times New Roman" w:cs="Times New Roman"/>
                <w:bCs/>
              </w:rPr>
              <w:t xml:space="preserve">. No further comment was made, no objection either. </w:t>
            </w:r>
            <w:r w:rsidR="005A29C1">
              <w:rPr>
                <w:rFonts w:ascii="Times New Roman" w:eastAsia="宋体" w:hAnsi="Times New Roman" w:cs="Times New Roman"/>
                <w:bCs/>
              </w:rPr>
              <w:t>Given the above, f</w:t>
            </w:r>
            <w:r>
              <w:rPr>
                <w:rFonts w:ascii="Times New Roman" w:eastAsia="宋体" w:hAnsi="Times New Roman" w:cs="Times New Roman"/>
                <w:bCs/>
              </w:rPr>
              <w:t>rom our perspective</w:t>
            </w:r>
            <w:r w:rsidR="005A29C1">
              <w:rPr>
                <w:rFonts w:ascii="Times New Roman" w:eastAsia="宋体" w:hAnsi="Times New Roman" w:cs="Times New Roman"/>
                <w:bCs/>
              </w:rPr>
              <w:t>,</w:t>
            </w:r>
            <w:r>
              <w:rPr>
                <w:rFonts w:ascii="Times New Roman" w:eastAsia="宋体" w:hAnsi="Times New Roman" w:cs="Times New Roman"/>
                <w:bCs/>
              </w:rPr>
              <w:t xml:space="preserve"> it should be a bullet “as all the others” ( i.e., no FFS and no brackets), given that no study has been performed yet on enhancements.</w:t>
            </w:r>
          </w:p>
          <w:p w14:paraId="3D1F115B" w14:textId="77777777" w:rsidR="007341F8" w:rsidRDefault="007341F8" w:rsidP="00507656">
            <w:pPr>
              <w:rPr>
                <w:rFonts w:ascii="Times New Roman" w:eastAsia="宋体" w:hAnsi="Times New Roman" w:cs="Times New Roman"/>
                <w:bCs/>
              </w:rPr>
            </w:pPr>
          </w:p>
          <w:p w14:paraId="157A2CF7" w14:textId="6AC3098A" w:rsidR="00A94CCA" w:rsidRDefault="003329BD" w:rsidP="00507656">
            <w:pPr>
              <w:rPr>
                <w:rFonts w:ascii="Times New Roman" w:eastAsia="宋体" w:hAnsi="Times New Roman" w:cs="Times New Roman"/>
                <w:bCs/>
              </w:rPr>
            </w:pPr>
            <w:r>
              <w:rPr>
                <w:rFonts w:ascii="Times New Roman" w:eastAsia="宋体" w:hAnsi="Times New Roman" w:cs="Times New Roman"/>
                <w:bCs/>
              </w:rPr>
              <w:t xml:space="preserve">Concerning the </w:t>
            </w:r>
            <w:r w:rsidR="00AB6FD9">
              <w:rPr>
                <w:rFonts w:ascii="Times New Roman" w:eastAsia="宋体" w:hAnsi="Times New Roman" w:cs="Times New Roman"/>
                <w:bCs/>
              </w:rPr>
              <w:t>“Lower density” bullet</w:t>
            </w:r>
            <w:r>
              <w:rPr>
                <w:rFonts w:ascii="Times New Roman" w:eastAsia="宋体" w:hAnsi="Times New Roman" w:cs="Times New Roman"/>
                <w:bCs/>
              </w:rPr>
              <w:t xml:space="preserve">, we would like </w:t>
            </w:r>
            <w:r w:rsidR="00303A2E">
              <w:rPr>
                <w:rFonts w:ascii="Times New Roman" w:eastAsia="宋体" w:hAnsi="Times New Roman" w:cs="Times New Roman"/>
                <w:bCs/>
              </w:rPr>
              <w:t xml:space="preserve">to </w:t>
            </w:r>
            <w:r>
              <w:rPr>
                <w:rFonts w:ascii="Times New Roman" w:eastAsia="宋体" w:hAnsi="Times New Roman" w:cs="Times New Roman"/>
                <w:bCs/>
              </w:rPr>
              <w:t xml:space="preserve">propose the following clarification </w:t>
            </w:r>
            <w:r w:rsidR="00E5787E">
              <w:rPr>
                <w:rFonts w:ascii="Times New Roman" w:eastAsia="宋体" w:hAnsi="Times New Roman" w:cs="Times New Roman"/>
                <w:bCs/>
              </w:rPr>
              <w:t xml:space="preserve">(changes are marked in </w:t>
            </w:r>
            <w:r w:rsidR="00E5787E" w:rsidRPr="00E5787E">
              <w:rPr>
                <w:rFonts w:ascii="Times New Roman" w:eastAsia="宋体" w:hAnsi="Times New Roman" w:cs="Times New Roman"/>
                <w:bCs/>
                <w:color w:val="0000FF"/>
              </w:rPr>
              <w:t>blue</w:t>
            </w:r>
            <w:r w:rsidR="00E5787E">
              <w:rPr>
                <w:rFonts w:ascii="Times New Roman" w:eastAsia="宋体" w:hAnsi="Times New Roman" w:cs="Times New Roman"/>
                <w:bCs/>
              </w:rPr>
              <w:t>).</w:t>
            </w:r>
          </w:p>
          <w:p w14:paraId="0B1BB396" w14:textId="77777777" w:rsidR="00E5787E" w:rsidRPr="00E61480" w:rsidRDefault="00E5787E" w:rsidP="00E5787E">
            <w:pPr>
              <w:pStyle w:val="ae"/>
              <w:numPr>
                <w:ilvl w:val="1"/>
                <w:numId w:val="10"/>
              </w:numPr>
              <w:rPr>
                <w:rFonts w:ascii="Times New Roman" w:eastAsia="宋体" w:hAnsi="Times New Roman" w:cs="Times New Roman"/>
                <w:bCs/>
              </w:rPr>
            </w:pPr>
            <w:r>
              <w:rPr>
                <w:rFonts w:ascii="Times New Roman" w:eastAsia="宋体" w:hAnsi="Times New Roman" w:cs="Times New Roman"/>
                <w:b/>
              </w:rPr>
              <w:t>Lower density</w:t>
            </w:r>
          </w:p>
          <w:p w14:paraId="65600B3E" w14:textId="2DD7BD57" w:rsidR="00E5787E" w:rsidRPr="003329BD" w:rsidRDefault="00E5787E" w:rsidP="00507656">
            <w:pPr>
              <w:pStyle w:val="ae"/>
              <w:numPr>
                <w:ilvl w:val="2"/>
                <w:numId w:val="10"/>
              </w:numPr>
              <w:rPr>
                <w:rFonts w:ascii="Times New Roman" w:eastAsia="宋体" w:hAnsi="Times New Roman" w:cs="Times New Roman"/>
                <w:b/>
              </w:rPr>
            </w:pPr>
            <w:r w:rsidRPr="0005539E">
              <w:rPr>
                <w:rFonts w:ascii="Times New Roman" w:eastAsia="宋体" w:hAnsi="Times New Roman" w:cs="Times New Roman"/>
                <w:b/>
                <w:color w:val="FF0000"/>
              </w:rPr>
              <w:t xml:space="preserve">E.g., </w:t>
            </w:r>
            <w:r w:rsidRPr="005A5C37">
              <w:rPr>
                <w:rFonts w:ascii="Times New Roman" w:eastAsia="宋体" w:hAnsi="Times New Roman" w:cs="Times New Roman"/>
                <w:b/>
              </w:rPr>
              <w:t>DM-RS sharing among multiple PUSCH transmission</w:t>
            </w:r>
            <w:r w:rsidRPr="00E5787E">
              <w:rPr>
                <w:rFonts w:ascii="Times New Roman" w:eastAsia="宋体" w:hAnsi="Times New Roman" w:cs="Times New Roman"/>
                <w:b/>
                <w:color w:val="0000FF"/>
              </w:rPr>
              <w:t>s which have different DMRS density in time domain</w:t>
            </w:r>
            <w:r>
              <w:rPr>
                <w:rFonts w:ascii="Times New Roman" w:eastAsia="宋体" w:hAnsi="Times New Roman" w:cs="Times New Roman"/>
                <w:b/>
              </w:rPr>
              <w:t xml:space="preserve"> </w:t>
            </w:r>
            <w:r w:rsidRPr="00CE6095">
              <w:rPr>
                <w:rStyle w:val="af0"/>
                <w:rFonts w:ascii="Times New Roman" w:hAnsi="Times New Roman" w:cs="Times New Roman"/>
                <w:color w:val="FF0000"/>
              </w:rPr>
              <w:t>or lower DMRS density in the frequency domain.</w:t>
            </w:r>
          </w:p>
        </w:tc>
      </w:tr>
      <w:tr w:rsidR="00A94CCA" w:rsidRPr="008A28BB" w14:paraId="677CB684" w14:textId="77777777" w:rsidTr="00507656">
        <w:tc>
          <w:tcPr>
            <w:tcW w:w="1792" w:type="dxa"/>
          </w:tcPr>
          <w:p w14:paraId="71223729" w14:textId="65A6DA9B" w:rsidR="00A94CCA" w:rsidRPr="008A28BB" w:rsidRDefault="00900479" w:rsidP="00507656">
            <w:pPr>
              <w:jc w:val="center"/>
              <w:rPr>
                <w:rFonts w:ascii="Times New Roman" w:eastAsia="宋体" w:hAnsi="Times New Roman" w:cs="Times New Roman"/>
              </w:rPr>
            </w:pPr>
            <w:r>
              <w:rPr>
                <w:rFonts w:ascii="Times New Roman" w:eastAsia="宋体" w:hAnsi="Times New Roman" w:cs="Times New Roman" w:hint="eastAsia"/>
              </w:rPr>
              <w:t>CATT</w:t>
            </w:r>
          </w:p>
        </w:tc>
        <w:tc>
          <w:tcPr>
            <w:tcW w:w="7944" w:type="dxa"/>
          </w:tcPr>
          <w:p w14:paraId="48AB1CCD" w14:textId="19FE913C" w:rsidR="00A94CCA" w:rsidRPr="008A28BB" w:rsidRDefault="00900479" w:rsidP="00507656">
            <w:pPr>
              <w:rPr>
                <w:rFonts w:ascii="Times New Roman" w:eastAsia="宋体" w:hAnsi="Times New Roman" w:cs="Times New Roman"/>
              </w:rPr>
            </w:pPr>
            <w:r>
              <w:rPr>
                <w:rFonts w:ascii="Times New Roman" w:eastAsia="宋体" w:hAnsi="Times New Roman" w:cs="Times New Roman" w:hint="eastAsia"/>
              </w:rPr>
              <w:t xml:space="preserve">We are OK with the original proposal. We </w:t>
            </w:r>
            <w:r>
              <w:rPr>
                <w:rFonts w:ascii="Times New Roman" w:eastAsia="宋体" w:hAnsi="Times New Roman" w:cs="Times New Roman"/>
              </w:rPr>
              <w:t>don’t s</w:t>
            </w:r>
            <w:r>
              <w:rPr>
                <w:rFonts w:ascii="Times New Roman" w:eastAsia="宋体" w:hAnsi="Times New Roman" w:cs="Times New Roman" w:hint="eastAsia"/>
              </w:rPr>
              <w:t>ee the necessity of the blue part added by Nokia.</w:t>
            </w:r>
          </w:p>
        </w:tc>
      </w:tr>
      <w:tr w:rsidR="00894EDA" w:rsidRPr="008A28BB" w14:paraId="0643709F" w14:textId="77777777" w:rsidTr="00507656">
        <w:tc>
          <w:tcPr>
            <w:tcW w:w="1792" w:type="dxa"/>
          </w:tcPr>
          <w:p w14:paraId="0961EF79" w14:textId="069FFFF3" w:rsidR="00894EDA" w:rsidRDefault="00894EDA" w:rsidP="00507656">
            <w:pPr>
              <w:jc w:val="center"/>
              <w:rPr>
                <w:rFonts w:ascii="Times New Roman" w:eastAsia="宋体" w:hAnsi="Times New Roman" w:cs="Times New Roman"/>
              </w:rPr>
            </w:pPr>
            <w:r>
              <w:rPr>
                <w:rFonts w:ascii="Times New Roman" w:eastAsia="宋体" w:hAnsi="Times New Roman" w:cs="Times New Roman"/>
              </w:rPr>
              <w:t>IITH, IITM, CEWIT, Reliance Jio, Tejas Networks</w:t>
            </w:r>
          </w:p>
        </w:tc>
        <w:tc>
          <w:tcPr>
            <w:tcW w:w="7944" w:type="dxa"/>
          </w:tcPr>
          <w:p w14:paraId="0D2CAF08" w14:textId="5AF31AAA" w:rsidR="00894EDA" w:rsidRDefault="00894EDA" w:rsidP="00507656">
            <w:pPr>
              <w:rPr>
                <w:rFonts w:ascii="Times New Roman" w:eastAsia="宋体" w:hAnsi="Times New Roman" w:cs="Times New Roman"/>
              </w:rPr>
            </w:pPr>
            <w:r>
              <w:rPr>
                <w:rFonts w:ascii="Times New Roman" w:eastAsia="宋体" w:hAnsi="Times New Roman" w:cs="Times New Roman"/>
              </w:rPr>
              <w:t>Support the proposal.</w:t>
            </w:r>
          </w:p>
        </w:tc>
      </w:tr>
      <w:tr w:rsidR="00067EAC" w:rsidRPr="008A28BB" w14:paraId="79504BD3" w14:textId="77777777" w:rsidTr="00507656">
        <w:tc>
          <w:tcPr>
            <w:tcW w:w="1792" w:type="dxa"/>
          </w:tcPr>
          <w:p w14:paraId="7E500DB8" w14:textId="523000CC" w:rsidR="00067EAC" w:rsidRDefault="00FE47F1" w:rsidP="00507656">
            <w:pPr>
              <w:jc w:val="center"/>
              <w:rPr>
                <w:rFonts w:ascii="Times New Roman" w:eastAsia="宋体" w:hAnsi="Times New Roman" w:cs="Times New Roman"/>
              </w:rPr>
            </w:pPr>
            <w:r>
              <w:rPr>
                <w:rFonts w:ascii="Times New Roman" w:eastAsia="宋体" w:hAnsi="Times New Roman" w:cs="Times New Roman"/>
              </w:rPr>
              <w:t>Qualcomm</w:t>
            </w:r>
          </w:p>
        </w:tc>
        <w:tc>
          <w:tcPr>
            <w:tcW w:w="7944" w:type="dxa"/>
          </w:tcPr>
          <w:p w14:paraId="602B545D" w14:textId="46AFC895" w:rsidR="00067EAC" w:rsidRDefault="00FE47F1" w:rsidP="00507656">
            <w:pPr>
              <w:rPr>
                <w:rFonts w:ascii="Times New Roman" w:eastAsia="宋体" w:hAnsi="Times New Roman" w:cs="Times New Roman"/>
              </w:rPr>
            </w:pPr>
            <w:r>
              <w:rPr>
                <w:rFonts w:ascii="Times New Roman" w:eastAsia="宋体" w:hAnsi="Times New Roman" w:cs="Times New Roman"/>
              </w:rPr>
              <w:t>We need to discuss what priority these enhancements deserve. That apart the FL proposal looks fine. We prefer to retain the FFS.</w:t>
            </w:r>
          </w:p>
        </w:tc>
      </w:tr>
      <w:tr w:rsidR="00AF0F17" w:rsidRPr="008A28BB" w14:paraId="2F6FC453" w14:textId="77777777" w:rsidTr="00507656">
        <w:tc>
          <w:tcPr>
            <w:tcW w:w="1792" w:type="dxa"/>
          </w:tcPr>
          <w:p w14:paraId="0AFE5A3A" w14:textId="3F0E28C4" w:rsidR="00AF0F17" w:rsidRDefault="00AF0F17" w:rsidP="00507656">
            <w:pPr>
              <w:jc w:val="center"/>
              <w:rPr>
                <w:rFonts w:ascii="Times New Roman" w:eastAsia="宋体" w:hAnsi="Times New Roman" w:cs="Times New Roman"/>
              </w:rPr>
            </w:pPr>
            <w:r>
              <w:rPr>
                <w:rFonts w:ascii="Times New Roman" w:eastAsia="宋体" w:hAnsi="Times New Roman" w:cs="Times New Roman"/>
              </w:rPr>
              <w:t>Samsung</w:t>
            </w:r>
          </w:p>
        </w:tc>
        <w:tc>
          <w:tcPr>
            <w:tcW w:w="7944" w:type="dxa"/>
          </w:tcPr>
          <w:p w14:paraId="5AD81A24" w14:textId="7AE76C92" w:rsidR="00AF0F17" w:rsidRDefault="00AF0F17" w:rsidP="00B702F0">
            <w:pPr>
              <w:rPr>
                <w:rFonts w:ascii="Times New Roman" w:eastAsia="宋体" w:hAnsi="Times New Roman" w:cs="Times New Roman"/>
              </w:rPr>
            </w:pPr>
            <w:r>
              <w:rPr>
                <w:rFonts w:ascii="Times New Roman" w:eastAsia="宋体" w:hAnsi="Times New Roman" w:cs="Times New Roman"/>
              </w:rPr>
              <w:t xml:space="preserve">The proposal is fine. </w:t>
            </w:r>
          </w:p>
        </w:tc>
      </w:tr>
      <w:tr w:rsidR="000817C0" w:rsidRPr="008A28BB" w14:paraId="56194082" w14:textId="77777777" w:rsidTr="00507656">
        <w:tc>
          <w:tcPr>
            <w:tcW w:w="1792" w:type="dxa"/>
          </w:tcPr>
          <w:p w14:paraId="4E93F365" w14:textId="1AD9B268" w:rsidR="000817C0" w:rsidRDefault="000817C0" w:rsidP="00507656">
            <w:pPr>
              <w:jc w:val="center"/>
              <w:rPr>
                <w:rFonts w:ascii="Times New Roman" w:eastAsia="宋体" w:hAnsi="Times New Roman" w:cs="Times New Roman"/>
              </w:rPr>
            </w:pPr>
            <w:r>
              <w:rPr>
                <w:rFonts w:ascii="Times New Roman" w:eastAsia="宋体" w:hAnsi="Times New Roman" w:cs="Times New Roman"/>
              </w:rPr>
              <w:t>Sierra Wireless</w:t>
            </w:r>
          </w:p>
        </w:tc>
        <w:tc>
          <w:tcPr>
            <w:tcW w:w="7944" w:type="dxa"/>
          </w:tcPr>
          <w:p w14:paraId="1CED4914" w14:textId="23046343" w:rsidR="000817C0" w:rsidRDefault="000817C0" w:rsidP="00B702F0">
            <w:pPr>
              <w:rPr>
                <w:rFonts w:ascii="Times New Roman" w:eastAsia="宋体" w:hAnsi="Times New Roman" w:cs="Times New Roman"/>
              </w:rPr>
            </w:pPr>
            <w:r>
              <w:rPr>
                <w:rFonts w:ascii="Times New Roman" w:eastAsia="宋体" w:hAnsi="Times New Roman" w:cs="Times New Roman"/>
              </w:rPr>
              <w:t>We are fine with the proposal.</w:t>
            </w:r>
          </w:p>
        </w:tc>
      </w:tr>
      <w:tr w:rsidR="00CA0952" w:rsidRPr="008A28BB" w14:paraId="0A169990" w14:textId="77777777" w:rsidTr="00507656">
        <w:tc>
          <w:tcPr>
            <w:tcW w:w="1792" w:type="dxa"/>
          </w:tcPr>
          <w:p w14:paraId="52CB358B" w14:textId="287698CA" w:rsidR="00CA0952" w:rsidRDefault="00CA0952" w:rsidP="00CA0952">
            <w:pPr>
              <w:jc w:val="center"/>
              <w:rPr>
                <w:rFonts w:ascii="Times New Roman" w:eastAsia="宋体" w:hAnsi="Times New Roman" w:cs="Times New Roman"/>
              </w:rPr>
            </w:pPr>
            <w:r>
              <w:rPr>
                <w:rFonts w:ascii="Times New Roman" w:eastAsia="宋体" w:hAnsi="Times New Roman" w:cs="Times New Roman" w:hint="eastAsia"/>
              </w:rPr>
              <w:t>CMCC</w:t>
            </w:r>
          </w:p>
        </w:tc>
        <w:tc>
          <w:tcPr>
            <w:tcW w:w="7944" w:type="dxa"/>
          </w:tcPr>
          <w:p w14:paraId="68D053EC" w14:textId="77777777" w:rsidR="00CA0952" w:rsidRDefault="00CA0952" w:rsidP="00CA0952">
            <w:pPr>
              <w:rPr>
                <w:rFonts w:ascii="Times New Roman" w:eastAsia="宋体" w:hAnsi="Times New Roman" w:cs="Times New Roman"/>
              </w:rPr>
            </w:pPr>
            <w:r>
              <w:rPr>
                <w:rFonts w:ascii="Times New Roman" w:eastAsia="宋体" w:hAnsi="Times New Roman" w:cs="Times New Roman"/>
              </w:rPr>
              <w:t>C</w:t>
            </w:r>
            <w:r>
              <w:rPr>
                <w:rFonts w:ascii="Times New Roman" w:eastAsia="宋体" w:hAnsi="Times New Roman" w:cs="Times New Roman" w:hint="eastAsia"/>
              </w:rPr>
              <w:t xml:space="preserve">oncerning </w:t>
            </w:r>
            <w:r>
              <w:rPr>
                <w:rFonts w:ascii="Times New Roman" w:eastAsia="宋体" w:hAnsi="Times New Roman" w:cs="Times New Roman"/>
              </w:rPr>
              <w:t xml:space="preserve">the “lower density”, the lower density of DMRS should not limited only in the frequency domain. </w:t>
            </w:r>
          </w:p>
          <w:p w14:paraId="1B307D12" w14:textId="77777777" w:rsidR="00CA0952" w:rsidRDefault="00CA0952" w:rsidP="00CA0952">
            <w:pPr>
              <w:rPr>
                <w:rFonts w:ascii="Times New Roman" w:eastAsia="宋体" w:hAnsi="Times New Roman" w:cs="Times New Roman"/>
              </w:rPr>
            </w:pPr>
            <w:r>
              <w:rPr>
                <w:rFonts w:ascii="Times New Roman" w:eastAsia="宋体" w:hAnsi="Times New Roman" w:cs="Times New Roman"/>
              </w:rPr>
              <w:t>In general, agree with Nokia’s proposal in blue. Or changes as marked in green.</w:t>
            </w:r>
          </w:p>
          <w:p w14:paraId="2E3AEA71" w14:textId="77777777" w:rsidR="00CA0952" w:rsidRPr="00E61480" w:rsidRDefault="00CA0952" w:rsidP="00CA0952">
            <w:pPr>
              <w:pStyle w:val="ae"/>
              <w:numPr>
                <w:ilvl w:val="1"/>
                <w:numId w:val="10"/>
              </w:numPr>
              <w:rPr>
                <w:rFonts w:ascii="Times New Roman" w:eastAsia="宋体" w:hAnsi="Times New Roman" w:cs="Times New Roman"/>
                <w:bCs/>
              </w:rPr>
            </w:pPr>
            <w:r>
              <w:rPr>
                <w:rFonts w:ascii="Times New Roman" w:eastAsia="宋体" w:hAnsi="Times New Roman" w:cs="Times New Roman"/>
                <w:b/>
              </w:rPr>
              <w:t>Lower density</w:t>
            </w:r>
          </w:p>
          <w:p w14:paraId="2540AECB" w14:textId="77777777" w:rsidR="00CA0952" w:rsidRDefault="00CA0952" w:rsidP="00CA0952">
            <w:pPr>
              <w:pStyle w:val="ae"/>
              <w:numPr>
                <w:ilvl w:val="2"/>
                <w:numId w:val="10"/>
              </w:numPr>
              <w:rPr>
                <w:rFonts w:ascii="Times New Roman" w:eastAsia="宋体" w:hAnsi="Times New Roman" w:cs="Times New Roman"/>
                <w:b/>
              </w:rPr>
            </w:pPr>
            <w:r w:rsidRPr="0005539E">
              <w:rPr>
                <w:rFonts w:ascii="Times New Roman" w:eastAsia="宋体" w:hAnsi="Times New Roman" w:cs="Times New Roman"/>
                <w:b/>
                <w:color w:val="FF0000"/>
              </w:rPr>
              <w:t xml:space="preserve">E.g., </w:t>
            </w:r>
            <w:r w:rsidRPr="005A5C37">
              <w:rPr>
                <w:rFonts w:ascii="Times New Roman" w:eastAsia="宋体" w:hAnsi="Times New Roman" w:cs="Times New Roman"/>
                <w:b/>
              </w:rPr>
              <w:t>DM-RS sharing among multiple PUSCH transmission</w:t>
            </w:r>
            <w:r>
              <w:rPr>
                <w:rFonts w:ascii="Times New Roman" w:eastAsia="宋体" w:hAnsi="Times New Roman" w:cs="Times New Roman"/>
                <w:b/>
              </w:rPr>
              <w:t xml:space="preserve"> </w:t>
            </w:r>
            <w:r w:rsidRPr="00CE6095">
              <w:rPr>
                <w:rStyle w:val="af0"/>
                <w:rFonts w:ascii="Times New Roman" w:hAnsi="Times New Roman" w:cs="Times New Roman"/>
                <w:color w:val="FF0000"/>
              </w:rPr>
              <w:t>or lower DMRS density in the frequency domain</w:t>
            </w:r>
            <w:r>
              <w:rPr>
                <w:rStyle w:val="af0"/>
                <w:rFonts w:ascii="Times New Roman" w:hAnsi="Times New Roman" w:cs="Times New Roman"/>
                <w:color w:val="FF0000"/>
              </w:rPr>
              <w:t xml:space="preserve"> </w:t>
            </w:r>
            <w:r w:rsidRPr="00DF78A9">
              <w:rPr>
                <w:rStyle w:val="af0"/>
                <w:rFonts w:ascii="Times New Roman" w:hAnsi="Times New Roman" w:cs="Times New Roman"/>
                <w:color w:val="00B050"/>
              </w:rPr>
              <w:t>and/or in time domain.</w:t>
            </w:r>
          </w:p>
          <w:p w14:paraId="58D1F7A7" w14:textId="77777777" w:rsidR="00CA0952" w:rsidRDefault="00CA0952" w:rsidP="00CA0952">
            <w:pPr>
              <w:rPr>
                <w:rFonts w:ascii="Times New Roman" w:eastAsia="宋体" w:hAnsi="Times New Roman" w:cs="Times New Roman"/>
              </w:rPr>
            </w:pPr>
          </w:p>
        </w:tc>
      </w:tr>
      <w:tr w:rsidR="005A47AA" w:rsidRPr="008A28BB" w14:paraId="26A52D37" w14:textId="77777777" w:rsidTr="00507656">
        <w:tc>
          <w:tcPr>
            <w:tcW w:w="1792" w:type="dxa"/>
          </w:tcPr>
          <w:p w14:paraId="1A25D5DC" w14:textId="69640FDC" w:rsidR="005A47AA" w:rsidRDefault="005A47AA" w:rsidP="005A47AA">
            <w:pPr>
              <w:jc w:val="center"/>
              <w:rPr>
                <w:rFonts w:ascii="Times New Roman" w:eastAsia="宋体" w:hAnsi="Times New Roman" w:cs="Times New Roman"/>
              </w:rPr>
            </w:pPr>
            <w:r>
              <w:rPr>
                <w:rFonts w:ascii="Times New Roman" w:eastAsia="宋体" w:hAnsi="Times New Roman" w:cs="Times New Roman" w:hint="eastAsia"/>
              </w:rPr>
              <w:t>v</w:t>
            </w:r>
            <w:r>
              <w:rPr>
                <w:rFonts w:ascii="Times New Roman" w:eastAsia="宋体" w:hAnsi="Times New Roman" w:cs="Times New Roman"/>
              </w:rPr>
              <w:t>ivo</w:t>
            </w:r>
          </w:p>
        </w:tc>
        <w:tc>
          <w:tcPr>
            <w:tcW w:w="7944" w:type="dxa"/>
          </w:tcPr>
          <w:p w14:paraId="388A2473" w14:textId="1B8B2F92" w:rsidR="005A47AA" w:rsidRDefault="005A47AA" w:rsidP="005A47AA">
            <w:pPr>
              <w:rPr>
                <w:rFonts w:ascii="Times New Roman" w:eastAsia="宋体" w:hAnsi="Times New Roman" w:cs="Times New Roman"/>
              </w:rPr>
            </w:pPr>
            <w:r>
              <w:rPr>
                <w:rFonts w:ascii="Times New Roman" w:eastAsia="宋体" w:hAnsi="Times New Roman" w:cs="Times New Roman"/>
              </w:rPr>
              <w:t>Support the proposal</w:t>
            </w:r>
          </w:p>
        </w:tc>
      </w:tr>
      <w:tr w:rsidR="00DF4413" w:rsidRPr="008A28BB" w14:paraId="4359ADBE" w14:textId="77777777" w:rsidTr="00507656">
        <w:tc>
          <w:tcPr>
            <w:tcW w:w="1792" w:type="dxa"/>
          </w:tcPr>
          <w:p w14:paraId="18E12173" w14:textId="1E05A7A9" w:rsidR="00DF4413" w:rsidRDefault="00DF4413" w:rsidP="00DF4413">
            <w:pPr>
              <w:jc w:val="center"/>
              <w:rPr>
                <w:rFonts w:ascii="Times New Roman" w:eastAsia="宋体" w:hAnsi="Times New Roman" w:cs="Times New Roman"/>
              </w:rPr>
            </w:pPr>
            <w:r>
              <w:rPr>
                <w:rFonts w:ascii="Times New Roman" w:eastAsia="宋体" w:hAnsi="Times New Roman" w:cs="Times New Roman"/>
              </w:rPr>
              <w:t>Ericsson</w:t>
            </w:r>
          </w:p>
        </w:tc>
        <w:tc>
          <w:tcPr>
            <w:tcW w:w="7944" w:type="dxa"/>
          </w:tcPr>
          <w:p w14:paraId="59FDC833" w14:textId="77777777" w:rsidR="00DF4413" w:rsidRDefault="00DF4413" w:rsidP="00DF4413">
            <w:pPr>
              <w:rPr>
                <w:rFonts w:ascii="Times New Roman" w:eastAsia="宋体" w:hAnsi="Times New Roman" w:cs="Times New Roman"/>
              </w:rPr>
            </w:pPr>
            <w:r>
              <w:rPr>
                <w:rFonts w:ascii="Times New Roman" w:eastAsia="宋体" w:hAnsi="Times New Roman" w:cs="Times New Roman"/>
              </w:rPr>
              <w:t xml:space="preserve">As commented earlier, for DMRS related solutions, cross-slot channel estimation for EMBB </w:t>
            </w:r>
            <w:r>
              <w:rPr>
                <w:rFonts w:ascii="Times New Roman" w:eastAsia="宋体" w:hAnsi="Times New Roman" w:cs="Times New Roman"/>
              </w:rPr>
              <w:lastRenderedPageBreak/>
              <w:t xml:space="preserve">is fine for us to study, which may be transparent to spec. or not can be further discussed later. </w:t>
            </w:r>
          </w:p>
          <w:p w14:paraId="77F62324" w14:textId="77777777" w:rsidR="00DF4413" w:rsidRDefault="00DF4413" w:rsidP="00DF4413">
            <w:pPr>
              <w:rPr>
                <w:rFonts w:ascii="Times New Roman" w:eastAsia="宋体" w:hAnsi="Times New Roman" w:cs="Times New Roman"/>
              </w:rPr>
            </w:pPr>
            <w:r>
              <w:rPr>
                <w:rFonts w:ascii="Times New Roman" w:eastAsia="宋体" w:hAnsi="Times New Roman" w:cs="Times New Roman"/>
              </w:rPr>
              <w:t>But for DMRS density related optimizations, it is not clear to us how much gain we can achieve compared to existing DMRS design. So we propose to, similar to the last bullet, put FFS for other bullets as well.</w:t>
            </w:r>
          </w:p>
          <w:p w14:paraId="38AF1B62" w14:textId="77777777" w:rsidR="00DF4413" w:rsidRDefault="00DF4413" w:rsidP="00DF4413">
            <w:pPr>
              <w:rPr>
                <w:rFonts w:ascii="Times New Roman" w:eastAsia="宋体" w:hAnsi="Times New Roman" w:cs="Times New Roman"/>
              </w:rPr>
            </w:pPr>
            <w:r>
              <w:rPr>
                <w:rFonts w:ascii="Times New Roman" w:eastAsia="宋体" w:hAnsi="Times New Roman" w:cs="Times New Roman"/>
              </w:rPr>
              <w:t xml:space="preserve">We’d like to understand whether the last 4 sub-bullets are all related to DMRS density, i.e. higher, lower, balanced, dynamic DMRS density. If yes, we propose to put them together with FFS: </w:t>
            </w:r>
          </w:p>
          <w:p w14:paraId="30BA4975" w14:textId="77777777" w:rsidR="00DF4413" w:rsidRDefault="00DF4413" w:rsidP="00DF4413">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3</w:t>
            </w:r>
            <w:r w:rsidRPr="00987D9B">
              <w:rPr>
                <w:rFonts w:ascii="Times New Roman" w:eastAsia="宋体" w:hAnsi="Times New Roman" w:cs="Times New Roman"/>
                <w:b/>
                <w:highlight w:val="yellow"/>
              </w:rPr>
              <w:t>:</w:t>
            </w:r>
          </w:p>
          <w:p w14:paraId="75A0D296" w14:textId="77777777" w:rsidR="00DF4413" w:rsidRPr="005A5C37" w:rsidRDefault="00DF4413" w:rsidP="00DF4413">
            <w:pPr>
              <w:pStyle w:val="ae"/>
              <w:numPr>
                <w:ilvl w:val="0"/>
                <w:numId w:val="10"/>
              </w:numPr>
              <w:rPr>
                <w:rFonts w:ascii="Times New Roman" w:eastAsia="宋体" w:hAnsi="Times New Roman" w:cs="Times New Roman"/>
                <w:b/>
              </w:rPr>
            </w:pPr>
            <w:r>
              <w:rPr>
                <w:rFonts w:ascii="Times New Roman" w:eastAsia="宋体" w:hAnsi="Times New Roman" w:cs="Times New Roman"/>
                <w:b/>
                <w:color w:val="FF0000"/>
              </w:rPr>
              <w:t>Prioritize</w:t>
            </w:r>
            <w:r w:rsidRPr="00EF20FE">
              <w:rPr>
                <w:rFonts w:ascii="Times New Roman" w:eastAsia="宋体" w:hAnsi="Times New Roman" w:cs="Times New Roman"/>
                <w:b/>
                <w:color w:val="FF0000"/>
              </w:rPr>
              <w:t xml:space="preserve"> the </w:t>
            </w:r>
            <w:r w:rsidRPr="00EF20FE">
              <w:rPr>
                <w:rFonts w:ascii="Times New Roman" w:eastAsia="宋体" w:hAnsi="Times New Roman" w:cs="Times New Roman"/>
                <w:b/>
                <w:strike/>
                <w:color w:val="FF0000"/>
              </w:rPr>
              <w:t>S</w:t>
            </w:r>
            <w:r w:rsidRPr="00EF20FE">
              <w:rPr>
                <w:rFonts w:ascii="Times New Roman" w:eastAsia="宋体" w:hAnsi="Times New Roman" w:cs="Times New Roman"/>
                <w:b/>
                <w:color w:val="FF0000"/>
              </w:rPr>
              <w:t>s</w:t>
            </w:r>
            <w:r w:rsidRPr="005A5C37">
              <w:rPr>
                <w:rFonts w:ascii="Times New Roman" w:eastAsia="宋体" w:hAnsi="Times New Roman" w:cs="Times New Roman"/>
                <w:b/>
              </w:rPr>
              <w:t>tudy</w:t>
            </w:r>
            <w:r>
              <w:rPr>
                <w:rFonts w:ascii="Times New Roman" w:eastAsia="宋体" w:hAnsi="Times New Roman" w:cs="Times New Roman"/>
                <w:b/>
              </w:rPr>
              <w:t xml:space="preserve"> on</w:t>
            </w:r>
            <w:r w:rsidRPr="005A5C37">
              <w:rPr>
                <w:rFonts w:ascii="Times New Roman" w:eastAsia="宋体" w:hAnsi="Times New Roman" w:cs="Times New Roman"/>
                <w:b/>
              </w:rPr>
              <w:t xml:space="preserve"> the performance and specification impacts on DM-RS enhancements for PUSCH, including </w:t>
            </w:r>
          </w:p>
          <w:p w14:paraId="35BBB077" w14:textId="77777777" w:rsidR="00DF4413" w:rsidRPr="00441DF6" w:rsidRDefault="00DF4413" w:rsidP="00DF4413">
            <w:pPr>
              <w:pStyle w:val="ae"/>
              <w:numPr>
                <w:ilvl w:val="1"/>
                <w:numId w:val="10"/>
              </w:numPr>
              <w:rPr>
                <w:rFonts w:ascii="Times New Roman" w:eastAsia="宋体" w:hAnsi="Times New Roman" w:cs="Times New Roman"/>
                <w:b/>
              </w:rPr>
            </w:pPr>
            <w:r w:rsidRPr="00441DF6">
              <w:rPr>
                <w:rFonts w:ascii="Times New Roman" w:eastAsia="宋体" w:hAnsi="Times New Roman" w:cs="Times New Roman"/>
                <w:b/>
              </w:rPr>
              <w:t>Cross-slot channel estimation</w:t>
            </w:r>
          </w:p>
          <w:p w14:paraId="7C6D9553" w14:textId="77777777" w:rsidR="00DF4413" w:rsidRPr="00103217" w:rsidRDefault="00DF4413" w:rsidP="00DF4413">
            <w:pPr>
              <w:pStyle w:val="ae"/>
              <w:numPr>
                <w:ilvl w:val="2"/>
                <w:numId w:val="10"/>
              </w:numPr>
              <w:rPr>
                <w:rFonts w:ascii="Times New Roman" w:eastAsia="宋体" w:hAnsi="Times New Roman" w:cs="Times New Roman"/>
                <w:b/>
                <w:strike/>
                <w:color w:val="FF0000"/>
              </w:rPr>
            </w:pPr>
            <w:r w:rsidRPr="00103217">
              <w:rPr>
                <w:rFonts w:ascii="Times New Roman" w:eastAsia="宋体" w:hAnsi="Times New Roman" w:cs="Times New Roman"/>
                <w:b/>
                <w:strike/>
                <w:color w:val="FF0000"/>
              </w:rPr>
              <w:t xml:space="preserve">a.k.a </w:t>
            </w:r>
            <w:r w:rsidRPr="00103217">
              <w:rPr>
                <w:rFonts w:ascii="Times New Roman" w:eastAsia="宋体" w:hAnsi="Times New Roman" w:cs="Times New Roman" w:hint="eastAsia"/>
                <w:b/>
                <w:strike/>
                <w:color w:val="FF0000"/>
              </w:rPr>
              <w:t>DMRS bundling</w:t>
            </w:r>
            <w:r w:rsidRPr="00103217">
              <w:rPr>
                <w:rFonts w:ascii="Times New Roman" w:eastAsia="宋体" w:hAnsi="Times New Roman" w:cs="Times New Roman"/>
                <w:b/>
                <w:strike/>
                <w:color w:val="FF0000"/>
              </w:rPr>
              <w:t>, cross-repetition channel estimation</w:t>
            </w:r>
          </w:p>
          <w:p w14:paraId="13069807" w14:textId="77777777" w:rsidR="00DF4413" w:rsidRPr="005A2EF6" w:rsidRDefault="00DF4413" w:rsidP="00DF4413">
            <w:pPr>
              <w:pStyle w:val="ae"/>
              <w:numPr>
                <w:ilvl w:val="1"/>
                <w:numId w:val="10"/>
              </w:numPr>
              <w:rPr>
                <w:rFonts w:ascii="Times New Roman" w:eastAsia="宋体" w:hAnsi="Times New Roman" w:cs="Times New Roman"/>
                <w:b/>
                <w:strike/>
                <w:color w:val="FF0000"/>
              </w:rPr>
            </w:pPr>
            <w:r w:rsidRPr="005A2EF6">
              <w:rPr>
                <w:rFonts w:ascii="Times New Roman" w:eastAsia="宋体" w:hAnsi="Times New Roman" w:cs="Times New Roman" w:hint="eastAsia"/>
                <w:b/>
                <w:strike/>
                <w:color w:val="FF0000"/>
              </w:rPr>
              <w:t>A</w:t>
            </w:r>
            <w:r w:rsidRPr="005A2EF6">
              <w:rPr>
                <w:rFonts w:ascii="Times New Roman" w:eastAsia="宋体" w:hAnsi="Times New Roman" w:cs="Times New Roman"/>
                <w:b/>
                <w:strike/>
                <w:color w:val="FF0000"/>
              </w:rPr>
              <w:t>daptive DM-RS density</w:t>
            </w:r>
          </w:p>
          <w:p w14:paraId="7F02F638" w14:textId="77777777" w:rsidR="00DF4413" w:rsidRPr="000777BC" w:rsidRDefault="00DF4413" w:rsidP="00DF4413">
            <w:pPr>
              <w:pStyle w:val="ae"/>
              <w:numPr>
                <w:ilvl w:val="1"/>
                <w:numId w:val="10"/>
              </w:numPr>
              <w:rPr>
                <w:rFonts w:ascii="Times New Roman" w:eastAsia="宋体" w:hAnsi="Times New Roman" w:cs="Times New Roman"/>
                <w:bCs/>
                <w:color w:val="00B0F0"/>
              </w:rPr>
            </w:pPr>
            <w:r w:rsidRPr="000777BC">
              <w:rPr>
                <w:rFonts w:ascii="Times New Roman" w:eastAsia="宋体" w:hAnsi="Times New Roman" w:cs="Times New Roman"/>
                <w:b/>
                <w:color w:val="00B0F0"/>
              </w:rPr>
              <w:t>FFS DMRS density related solutions, e.g.</w:t>
            </w:r>
          </w:p>
          <w:p w14:paraId="2FACAC98" w14:textId="77777777" w:rsidR="00DF4413" w:rsidRPr="00E61480" w:rsidRDefault="00DF4413" w:rsidP="00DF4413">
            <w:pPr>
              <w:pStyle w:val="ae"/>
              <w:numPr>
                <w:ilvl w:val="2"/>
                <w:numId w:val="10"/>
              </w:numPr>
              <w:rPr>
                <w:rFonts w:ascii="Times New Roman" w:eastAsia="宋体" w:hAnsi="Times New Roman" w:cs="Times New Roman"/>
                <w:bCs/>
              </w:rPr>
            </w:pPr>
            <w:r>
              <w:rPr>
                <w:rFonts w:ascii="Times New Roman" w:eastAsia="宋体" w:hAnsi="Times New Roman" w:cs="Times New Roman"/>
                <w:b/>
              </w:rPr>
              <w:t>Lower density</w:t>
            </w:r>
          </w:p>
          <w:p w14:paraId="0E660C94" w14:textId="77777777" w:rsidR="00DF4413" w:rsidRDefault="00DF4413" w:rsidP="00DF4413">
            <w:pPr>
              <w:pStyle w:val="ae"/>
              <w:numPr>
                <w:ilvl w:val="3"/>
                <w:numId w:val="10"/>
              </w:numPr>
              <w:rPr>
                <w:rFonts w:ascii="Times New Roman" w:eastAsia="宋体" w:hAnsi="Times New Roman" w:cs="Times New Roman"/>
                <w:b/>
              </w:rPr>
            </w:pPr>
            <w:r w:rsidRPr="0005539E">
              <w:rPr>
                <w:rFonts w:ascii="Times New Roman" w:eastAsia="宋体" w:hAnsi="Times New Roman" w:cs="Times New Roman"/>
                <w:b/>
                <w:color w:val="FF0000"/>
              </w:rPr>
              <w:t xml:space="preserve">E.g., </w:t>
            </w:r>
            <w:r w:rsidRPr="005A5C37">
              <w:rPr>
                <w:rFonts w:ascii="Times New Roman" w:eastAsia="宋体" w:hAnsi="Times New Roman" w:cs="Times New Roman"/>
                <w:b/>
              </w:rPr>
              <w:t>DM-RS sharing among multiple PUSCH transmission</w:t>
            </w:r>
            <w:r>
              <w:rPr>
                <w:rFonts w:ascii="Times New Roman" w:eastAsia="宋体" w:hAnsi="Times New Roman" w:cs="Times New Roman"/>
                <w:b/>
              </w:rPr>
              <w:t xml:space="preserve"> </w:t>
            </w:r>
            <w:r w:rsidRPr="00CE6095">
              <w:rPr>
                <w:rStyle w:val="af0"/>
                <w:rFonts w:ascii="Times New Roman" w:hAnsi="Times New Roman" w:cs="Times New Roman"/>
                <w:color w:val="FF0000"/>
              </w:rPr>
              <w:t>or lower DMRS density in the frequency domain.</w:t>
            </w:r>
          </w:p>
          <w:p w14:paraId="7BFD3692" w14:textId="77777777" w:rsidR="00DF4413" w:rsidRPr="0022472C" w:rsidRDefault="00DF4413" w:rsidP="00DF4413">
            <w:pPr>
              <w:pStyle w:val="ae"/>
              <w:numPr>
                <w:ilvl w:val="2"/>
                <w:numId w:val="10"/>
              </w:numPr>
              <w:rPr>
                <w:rFonts w:ascii="Times New Roman" w:eastAsia="宋体" w:hAnsi="Times New Roman" w:cs="Times New Roman"/>
                <w:bCs/>
              </w:rPr>
            </w:pPr>
            <w:r>
              <w:rPr>
                <w:rFonts w:ascii="Times New Roman" w:eastAsia="宋体" w:hAnsi="Times New Roman" w:cs="Times New Roman"/>
                <w:b/>
              </w:rPr>
              <w:t xml:space="preserve">Higher density </w:t>
            </w:r>
            <w:r w:rsidRPr="00173F01">
              <w:rPr>
                <w:rFonts w:ascii="Times New Roman" w:eastAsia="宋体" w:hAnsi="Times New Roman" w:cs="Times New Roman"/>
                <w:b/>
                <w:color w:val="FF0000"/>
              </w:rPr>
              <w:t>[in frequency domain, e.g., 1-comb pattern</w:t>
            </w:r>
            <w:r>
              <w:rPr>
                <w:rFonts w:ascii="Times New Roman" w:eastAsia="宋体" w:hAnsi="Times New Roman" w:cs="Times New Roman"/>
                <w:b/>
                <w:color w:val="FF0000"/>
              </w:rPr>
              <w:t>]</w:t>
            </w:r>
          </w:p>
          <w:p w14:paraId="3C2370B5" w14:textId="77777777" w:rsidR="00DF4413" w:rsidRDefault="00DF4413" w:rsidP="00DF4413">
            <w:pPr>
              <w:pStyle w:val="ae"/>
              <w:numPr>
                <w:ilvl w:val="2"/>
                <w:numId w:val="10"/>
              </w:numPr>
              <w:rPr>
                <w:rFonts w:ascii="Times New Roman" w:eastAsia="宋体" w:hAnsi="Times New Roman" w:cs="Times New Roman"/>
                <w:b/>
              </w:rPr>
            </w:pPr>
            <w:r>
              <w:rPr>
                <w:rFonts w:ascii="Times New Roman" w:eastAsia="宋体" w:hAnsi="Times New Roman" w:cs="Times New Roman"/>
                <w:b/>
              </w:rPr>
              <w:t>Adaptive configuration</w:t>
            </w:r>
          </w:p>
          <w:p w14:paraId="36A7985C" w14:textId="77777777" w:rsidR="00DF4413" w:rsidRDefault="00DF4413" w:rsidP="00DF4413">
            <w:pPr>
              <w:pStyle w:val="ae"/>
              <w:numPr>
                <w:ilvl w:val="2"/>
                <w:numId w:val="10"/>
              </w:numPr>
              <w:rPr>
                <w:rFonts w:ascii="Times New Roman" w:eastAsia="宋体" w:hAnsi="Times New Roman" w:cs="Times New Roman"/>
                <w:b/>
              </w:rPr>
            </w:pPr>
            <w:r w:rsidRPr="000777BC">
              <w:rPr>
                <w:rFonts w:ascii="Times New Roman" w:eastAsia="宋体" w:hAnsi="Times New Roman" w:cs="Times New Roman"/>
                <w:b/>
                <w:strike/>
                <w:color w:val="00B0F0"/>
              </w:rPr>
              <w:t>[FFS:]</w:t>
            </w:r>
            <w:r w:rsidRPr="000777BC">
              <w:rPr>
                <w:rFonts w:ascii="Times New Roman" w:eastAsia="宋体" w:hAnsi="Times New Roman" w:cs="Times New Roman"/>
                <w:b/>
                <w:color w:val="00B0F0"/>
              </w:rPr>
              <w:t xml:space="preserve"> </w:t>
            </w:r>
            <w:r w:rsidRPr="00C31A35">
              <w:rPr>
                <w:rFonts w:ascii="Times New Roman" w:eastAsia="宋体" w:hAnsi="Times New Roman" w:cs="Times New Roman"/>
                <w:b/>
              </w:rPr>
              <w:t xml:space="preserve">DM-RS balancing among frequency hops </w:t>
            </w:r>
            <w:r w:rsidRPr="00173F01">
              <w:rPr>
                <w:rFonts w:ascii="Times New Roman" w:eastAsia="宋体" w:hAnsi="Times New Roman" w:cs="Times New Roman"/>
                <w:b/>
                <w:color w:val="FF0000"/>
              </w:rPr>
              <w:t>[</w:t>
            </w:r>
            <w:r w:rsidRPr="00C31A35">
              <w:rPr>
                <w:rFonts w:ascii="Times New Roman" w:eastAsia="宋体" w:hAnsi="Times New Roman" w:cs="Times New Roman"/>
                <w:b/>
              </w:rPr>
              <w:t>when PUCSH repetition and frequency hopping are used in conjunction</w:t>
            </w:r>
            <w:r w:rsidRPr="00173F01">
              <w:rPr>
                <w:rFonts w:ascii="Times New Roman" w:eastAsia="宋体" w:hAnsi="Times New Roman" w:cs="Times New Roman"/>
                <w:b/>
                <w:color w:val="FF0000"/>
              </w:rPr>
              <w:t>]</w:t>
            </w:r>
          </w:p>
          <w:p w14:paraId="0FCCEAD5" w14:textId="77777777" w:rsidR="00DF4413" w:rsidRDefault="00DF4413" w:rsidP="00DF4413">
            <w:pPr>
              <w:rPr>
                <w:rFonts w:ascii="Times New Roman" w:eastAsia="宋体" w:hAnsi="Times New Roman" w:cs="Times New Roman"/>
              </w:rPr>
            </w:pPr>
          </w:p>
        </w:tc>
      </w:tr>
    </w:tbl>
    <w:p w14:paraId="664F9395" w14:textId="77777777" w:rsidR="00A94CCA" w:rsidRPr="00A94CCA" w:rsidRDefault="00A94CCA" w:rsidP="00D27430">
      <w:pPr>
        <w:rPr>
          <w:rFonts w:eastAsia="宋体"/>
        </w:rPr>
      </w:pPr>
    </w:p>
    <w:p w14:paraId="2CC3A505" w14:textId="77777777" w:rsidR="00D27430" w:rsidRPr="00AE760A" w:rsidRDefault="00D27430" w:rsidP="00D27430">
      <w:pPr>
        <w:rPr>
          <w:rFonts w:ascii="Times New Roman" w:eastAsia="宋体" w:hAnsi="Times New Roman" w:cs="Times New Roman"/>
          <w:b/>
        </w:rPr>
      </w:pPr>
      <w:r w:rsidRPr="004C73C5">
        <w:rPr>
          <w:rFonts w:ascii="Times New Roman" w:eastAsia="宋体" w:hAnsi="Times New Roman" w:cs="Times New Roman"/>
          <w:b/>
          <w:highlight w:val="yellow"/>
        </w:rPr>
        <w:t>Revised Proposal 4:</w:t>
      </w:r>
    </w:p>
    <w:p w14:paraId="689E7A05" w14:textId="77777777" w:rsidR="00D27430" w:rsidRPr="00AE760A" w:rsidRDefault="00D27430" w:rsidP="00D27430">
      <w:pPr>
        <w:pStyle w:val="ae"/>
        <w:numPr>
          <w:ilvl w:val="0"/>
          <w:numId w:val="10"/>
        </w:numPr>
        <w:rPr>
          <w:rFonts w:ascii="Times New Roman" w:eastAsia="宋体" w:hAnsi="Times New Roman" w:cs="Times New Roman"/>
          <w:b/>
        </w:rPr>
      </w:pPr>
      <w:r w:rsidRPr="00AE760A">
        <w:rPr>
          <w:rFonts w:ascii="Times New Roman" w:eastAsia="宋体" w:hAnsi="Times New Roman" w:cs="Times New Roman"/>
          <w:b/>
        </w:rPr>
        <w:t>Study the performance and specification impacts on following solutions for PUSCH enhancements</w:t>
      </w:r>
      <w:r>
        <w:rPr>
          <w:rFonts w:ascii="Times New Roman" w:eastAsia="宋体" w:hAnsi="Times New Roman" w:cs="Times New Roman"/>
          <w:b/>
        </w:rPr>
        <w:t xml:space="preserve"> with low priority</w:t>
      </w:r>
    </w:p>
    <w:p w14:paraId="22BBFD6A" w14:textId="77777777" w:rsidR="00D27430" w:rsidRPr="0013661C" w:rsidRDefault="00D27430" w:rsidP="00D27430">
      <w:pPr>
        <w:pStyle w:val="ae"/>
        <w:numPr>
          <w:ilvl w:val="1"/>
          <w:numId w:val="10"/>
        </w:numPr>
        <w:rPr>
          <w:rFonts w:ascii="Times New Roman" w:eastAsia="宋体" w:hAnsi="Times New Roman" w:cs="Times New Roman"/>
          <w:b/>
        </w:rPr>
      </w:pPr>
      <w:r w:rsidRPr="00AE760A">
        <w:rPr>
          <w:rFonts w:ascii="Times New Roman" w:hAnsi="Times New Roman" w:cs="Times New Roman"/>
          <w:b/>
        </w:rPr>
        <w:t>Waveform design to reduce MPR</w:t>
      </w:r>
    </w:p>
    <w:p w14:paraId="20F59F0E" w14:textId="77777777" w:rsidR="00D27430" w:rsidRPr="00AE760A" w:rsidRDefault="00D27430" w:rsidP="00D27430">
      <w:pPr>
        <w:pStyle w:val="ae"/>
        <w:numPr>
          <w:ilvl w:val="0"/>
          <w:numId w:val="10"/>
        </w:numPr>
        <w:rPr>
          <w:rFonts w:ascii="Times New Roman" w:eastAsia="宋体" w:hAnsi="Times New Roman" w:cs="Times New Roman"/>
          <w:b/>
        </w:rPr>
      </w:pPr>
      <w:r w:rsidRPr="004A2B87">
        <w:rPr>
          <w:rFonts w:ascii="Times New Roman" w:eastAsia="宋体" w:hAnsi="Times New Roman" w:cs="Times New Roman"/>
          <w:b/>
          <w:color w:val="FF0000"/>
        </w:rPr>
        <w:t xml:space="preserve">FFS: </w:t>
      </w:r>
      <w:r w:rsidRPr="00AE760A">
        <w:rPr>
          <w:rFonts w:ascii="Times New Roman" w:eastAsia="宋体" w:hAnsi="Times New Roman" w:cs="Times New Roman"/>
          <w:b/>
        </w:rPr>
        <w:t xml:space="preserve">Send LS to RAN4 </w:t>
      </w:r>
      <w:r w:rsidRPr="00933728">
        <w:rPr>
          <w:rFonts w:ascii="Times New Roman" w:eastAsia="宋体" w:hAnsi="Times New Roman" w:cs="Times New Roman"/>
          <w:b/>
          <w:color w:val="FF0000"/>
        </w:rPr>
        <w:t>asking for the feasibility of</w:t>
      </w:r>
      <w:r w:rsidRPr="00AE760A">
        <w:rPr>
          <w:rFonts w:ascii="Times New Roman" w:eastAsia="宋体" w:hAnsi="Times New Roman" w:cs="Times New Roman"/>
          <w:b/>
        </w:rPr>
        <w:t xml:space="preserve"> power domain based solutions for PUSCH enhancements, including</w:t>
      </w:r>
    </w:p>
    <w:p w14:paraId="09E3A3DF" w14:textId="77777777" w:rsidR="00D27430" w:rsidRDefault="00D27430" w:rsidP="00D27430">
      <w:pPr>
        <w:pStyle w:val="ae"/>
        <w:numPr>
          <w:ilvl w:val="1"/>
          <w:numId w:val="10"/>
        </w:numPr>
        <w:rPr>
          <w:rFonts w:ascii="Times New Roman" w:eastAsia="宋体" w:hAnsi="Times New Roman" w:cs="Times New Roman"/>
          <w:b/>
        </w:rPr>
      </w:pPr>
      <w:r w:rsidRPr="00AE760A">
        <w:rPr>
          <w:rFonts w:ascii="Times New Roman" w:eastAsia="宋体" w:hAnsi="Times New Roman" w:cs="Times New Roman" w:hint="eastAsia"/>
          <w:b/>
          <w:color w:val="000000" w:themeColor="text1"/>
        </w:rPr>
        <w:t>FDD high power UE</w:t>
      </w:r>
      <w:r w:rsidRPr="00AE760A">
        <w:rPr>
          <w:rFonts w:ascii="Times New Roman" w:eastAsia="宋体" w:hAnsi="Times New Roman" w:cs="Times New Roman" w:hint="eastAsia"/>
          <w:b/>
        </w:rPr>
        <w:t xml:space="preserve"> </w:t>
      </w:r>
    </w:p>
    <w:p w14:paraId="7D1255EF" w14:textId="77777777" w:rsidR="00D27430" w:rsidRPr="00AE760A" w:rsidRDefault="00D27430" w:rsidP="00D27430">
      <w:pPr>
        <w:pStyle w:val="ae"/>
        <w:numPr>
          <w:ilvl w:val="1"/>
          <w:numId w:val="10"/>
        </w:numPr>
        <w:rPr>
          <w:rFonts w:ascii="Times New Roman" w:eastAsia="宋体" w:hAnsi="Times New Roman" w:cs="Times New Roman"/>
          <w:b/>
          <w:color w:val="000000" w:themeColor="text1"/>
        </w:rPr>
      </w:pPr>
      <w:r w:rsidRPr="00AE760A">
        <w:rPr>
          <w:rFonts w:ascii="Times New Roman" w:eastAsia="宋体" w:hAnsi="Times New Roman" w:cs="Times New Roman"/>
          <w:b/>
          <w:lang w:val="en-GB"/>
        </w:rPr>
        <w:t>pi/2 BPSK based enhancements</w:t>
      </w:r>
    </w:p>
    <w:p w14:paraId="4377AD4E" w14:textId="705C050E" w:rsidR="00D27430" w:rsidRDefault="00D27430" w:rsidP="00D27430">
      <w:pPr>
        <w:rPr>
          <w:rFonts w:eastAsia="宋体"/>
        </w:rPr>
      </w:pPr>
    </w:p>
    <w:p w14:paraId="40C48DFF" w14:textId="77777777" w:rsidR="00A94CCA" w:rsidRDefault="00A94CCA" w:rsidP="00A94CCA">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b"/>
        <w:tblW w:w="0" w:type="auto"/>
        <w:tblLook w:val="04A0" w:firstRow="1" w:lastRow="0" w:firstColumn="1" w:lastColumn="0" w:noHBand="0" w:noVBand="1"/>
      </w:tblPr>
      <w:tblGrid>
        <w:gridCol w:w="1792"/>
        <w:gridCol w:w="7944"/>
      </w:tblGrid>
      <w:tr w:rsidR="00A94CCA" w14:paraId="6F2BB04B" w14:textId="77777777" w:rsidTr="00507656">
        <w:tc>
          <w:tcPr>
            <w:tcW w:w="1792" w:type="dxa"/>
          </w:tcPr>
          <w:p w14:paraId="4F8839F7" w14:textId="77777777" w:rsidR="00A94CCA" w:rsidRDefault="00A94CCA" w:rsidP="00507656">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382499C3" w14:textId="77777777" w:rsidR="00A94CCA" w:rsidRDefault="00A94CCA" w:rsidP="00507656">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A94CCA" w14:paraId="74BC5942" w14:textId="77777777" w:rsidTr="00507656">
        <w:tc>
          <w:tcPr>
            <w:tcW w:w="1792" w:type="dxa"/>
          </w:tcPr>
          <w:p w14:paraId="7A172102" w14:textId="5B19713C" w:rsidR="00A94CCA" w:rsidRPr="00B26962" w:rsidRDefault="00B26962" w:rsidP="00507656">
            <w:pPr>
              <w:jc w:val="center"/>
              <w:rPr>
                <w:rFonts w:ascii="Times New Roman" w:eastAsia="宋体" w:hAnsi="Times New Roman" w:cs="Times New Roman"/>
                <w:bCs/>
              </w:rPr>
            </w:pPr>
            <w:r>
              <w:rPr>
                <w:rFonts w:ascii="Times New Roman" w:eastAsia="宋体" w:hAnsi="Times New Roman" w:cs="Times New Roman"/>
                <w:bCs/>
              </w:rPr>
              <w:t>Nokia/NSB</w:t>
            </w:r>
          </w:p>
        </w:tc>
        <w:tc>
          <w:tcPr>
            <w:tcW w:w="7944" w:type="dxa"/>
          </w:tcPr>
          <w:p w14:paraId="645A3BFE" w14:textId="5B1A7F7D" w:rsidR="00A94CCA" w:rsidRPr="00B26962" w:rsidRDefault="00B26962" w:rsidP="00507656">
            <w:pPr>
              <w:rPr>
                <w:rFonts w:ascii="Times New Roman" w:eastAsia="宋体" w:hAnsi="Times New Roman" w:cs="Times New Roman"/>
                <w:bCs/>
              </w:rPr>
            </w:pPr>
            <w:r w:rsidRPr="00B26962">
              <w:rPr>
                <w:rFonts w:ascii="Times New Roman" w:eastAsia="宋体" w:hAnsi="Times New Roman" w:cs="Times New Roman"/>
                <w:bCs/>
              </w:rPr>
              <w:t>Support</w:t>
            </w:r>
          </w:p>
        </w:tc>
      </w:tr>
      <w:tr w:rsidR="00A94CCA" w:rsidRPr="008A28BB" w14:paraId="18F941A6" w14:textId="77777777" w:rsidTr="00507656">
        <w:tc>
          <w:tcPr>
            <w:tcW w:w="1792" w:type="dxa"/>
          </w:tcPr>
          <w:p w14:paraId="78B93EF2" w14:textId="61FDD2F7" w:rsidR="00A94CCA" w:rsidRPr="008A28BB" w:rsidRDefault="00900479" w:rsidP="00507656">
            <w:pPr>
              <w:jc w:val="center"/>
              <w:rPr>
                <w:rFonts w:ascii="Times New Roman" w:eastAsia="宋体" w:hAnsi="Times New Roman" w:cs="Times New Roman"/>
              </w:rPr>
            </w:pPr>
            <w:r>
              <w:rPr>
                <w:rFonts w:ascii="Times New Roman" w:eastAsia="宋体" w:hAnsi="Times New Roman" w:cs="Times New Roman" w:hint="eastAsia"/>
              </w:rPr>
              <w:t>CATT</w:t>
            </w:r>
          </w:p>
        </w:tc>
        <w:tc>
          <w:tcPr>
            <w:tcW w:w="7944" w:type="dxa"/>
          </w:tcPr>
          <w:p w14:paraId="75B0C16C" w14:textId="6193295E" w:rsidR="00A94CCA" w:rsidRPr="008A28BB" w:rsidRDefault="00900479" w:rsidP="00507656">
            <w:pPr>
              <w:rPr>
                <w:rFonts w:ascii="Times New Roman" w:eastAsia="宋体" w:hAnsi="Times New Roman" w:cs="Times New Roman"/>
              </w:rPr>
            </w:pPr>
            <w:r>
              <w:rPr>
                <w:rFonts w:ascii="Times New Roman" w:eastAsia="宋体" w:hAnsi="Times New Roman" w:cs="Times New Roman" w:hint="eastAsia"/>
              </w:rPr>
              <w:t>Support</w:t>
            </w:r>
          </w:p>
        </w:tc>
      </w:tr>
      <w:tr w:rsidR="009D2FF1" w:rsidRPr="008A28BB" w14:paraId="198E1319" w14:textId="77777777" w:rsidTr="00507656">
        <w:tc>
          <w:tcPr>
            <w:tcW w:w="1792" w:type="dxa"/>
          </w:tcPr>
          <w:p w14:paraId="4FFE4E9C" w14:textId="795963B0" w:rsidR="009D2FF1" w:rsidRDefault="00FF39A5" w:rsidP="00507656">
            <w:pPr>
              <w:jc w:val="center"/>
              <w:rPr>
                <w:rFonts w:ascii="Times New Roman" w:eastAsia="宋体" w:hAnsi="Times New Roman" w:cs="Times New Roman"/>
              </w:rPr>
            </w:pPr>
            <w:r>
              <w:rPr>
                <w:rFonts w:ascii="Times New Roman" w:eastAsia="宋体" w:hAnsi="Times New Roman" w:cs="Times New Roman"/>
              </w:rPr>
              <w:t>IITH, IITM, CEWIT, Reliance Jio, Tejas Networks</w:t>
            </w:r>
          </w:p>
        </w:tc>
        <w:tc>
          <w:tcPr>
            <w:tcW w:w="7944" w:type="dxa"/>
          </w:tcPr>
          <w:p w14:paraId="485D6624" w14:textId="7358738D" w:rsidR="009D2FF1" w:rsidRDefault="009D2FF1" w:rsidP="00507656">
            <w:pPr>
              <w:rPr>
                <w:rFonts w:ascii="Times New Roman" w:eastAsia="宋体" w:hAnsi="Times New Roman" w:cs="Times New Roman"/>
              </w:rPr>
            </w:pPr>
            <w:r>
              <w:rPr>
                <w:rFonts w:ascii="Times New Roman" w:eastAsia="宋体" w:hAnsi="Times New Roman" w:cs="Times New Roman"/>
              </w:rPr>
              <w:t xml:space="preserve">We are </w:t>
            </w:r>
            <w:r w:rsidR="00F460DD">
              <w:rPr>
                <w:rFonts w:ascii="Times New Roman" w:eastAsia="宋体" w:hAnsi="Times New Roman" w:cs="Times New Roman"/>
              </w:rPr>
              <w:t xml:space="preserve">strictly </w:t>
            </w:r>
            <w:r>
              <w:rPr>
                <w:rFonts w:ascii="Times New Roman" w:eastAsia="宋体" w:hAnsi="Times New Roman" w:cs="Times New Roman"/>
              </w:rPr>
              <w:t xml:space="preserve">not OK with FFS for the second bullet point. I repeat that the support for this proposal is not 5 or 6 companies but 10 and 11. Plus we have not seen why this </w:t>
            </w:r>
            <w:r w:rsidR="0031051D">
              <w:rPr>
                <w:rFonts w:ascii="Times New Roman" w:eastAsia="宋体" w:hAnsi="Times New Roman" w:cs="Times New Roman"/>
              </w:rPr>
              <w:t>is</w:t>
            </w:r>
            <w:r>
              <w:rPr>
                <w:rFonts w:ascii="Times New Roman" w:eastAsia="宋体" w:hAnsi="Times New Roman" w:cs="Times New Roman"/>
              </w:rPr>
              <w:t xml:space="preserve"> moved to FFS</w:t>
            </w:r>
            <w:r w:rsidR="00F460DD">
              <w:rPr>
                <w:rFonts w:ascii="Times New Roman" w:eastAsia="宋体" w:hAnsi="Times New Roman" w:cs="Times New Roman"/>
              </w:rPr>
              <w:t xml:space="preserve">. We can study this on par with waveform enhancements in terms of the various parameters we are using in the coverage evaluations. If companies have concerns with sending a LS, we can continue study in RAN1. </w:t>
            </w:r>
          </w:p>
          <w:p w14:paraId="086DA51A" w14:textId="77777777" w:rsidR="00F460DD" w:rsidRDefault="00F460DD" w:rsidP="00507656">
            <w:pPr>
              <w:rPr>
                <w:rFonts w:ascii="Times New Roman" w:eastAsia="宋体" w:hAnsi="Times New Roman" w:cs="Times New Roman"/>
              </w:rPr>
            </w:pPr>
          </w:p>
          <w:p w14:paraId="60493C00" w14:textId="04D1F8E7" w:rsidR="00F460DD" w:rsidRDefault="0031051D" w:rsidP="00507656">
            <w:pPr>
              <w:rPr>
                <w:rFonts w:ascii="Times New Roman" w:eastAsia="宋体" w:hAnsi="Times New Roman" w:cs="Times New Roman"/>
              </w:rPr>
            </w:pPr>
            <w:r>
              <w:rPr>
                <w:rFonts w:ascii="Times New Roman" w:eastAsia="宋体" w:hAnsi="Times New Roman" w:cs="Times New Roman"/>
              </w:rPr>
              <w:t>T</w:t>
            </w:r>
            <w:r w:rsidR="00F460DD">
              <w:rPr>
                <w:rFonts w:ascii="Times New Roman" w:eastAsia="宋体" w:hAnsi="Times New Roman" w:cs="Times New Roman"/>
              </w:rPr>
              <w:t xml:space="preserve">he proposal can be changed to </w:t>
            </w:r>
          </w:p>
          <w:p w14:paraId="4A354899" w14:textId="77777777" w:rsidR="00F460DD" w:rsidRDefault="00F460DD" w:rsidP="00507656">
            <w:pPr>
              <w:rPr>
                <w:rFonts w:ascii="Times New Roman" w:eastAsia="宋体" w:hAnsi="Times New Roman" w:cs="Times New Roman"/>
              </w:rPr>
            </w:pPr>
          </w:p>
          <w:p w14:paraId="6A1A99E0" w14:textId="352C3FAB" w:rsidR="00F460DD" w:rsidRPr="00F460DD" w:rsidRDefault="00F460DD" w:rsidP="00507656">
            <w:pPr>
              <w:rPr>
                <w:rFonts w:ascii="Times New Roman" w:eastAsia="宋体" w:hAnsi="Times New Roman" w:cs="Times New Roman"/>
                <w:b/>
                <w:bCs/>
                <w:i/>
                <w:iCs/>
                <w:u w:val="single"/>
              </w:rPr>
            </w:pPr>
            <w:r w:rsidRPr="00F460DD">
              <w:rPr>
                <w:rFonts w:ascii="Times New Roman" w:eastAsia="宋体" w:hAnsi="Times New Roman" w:cs="Times New Roman"/>
                <w:b/>
                <w:bCs/>
                <w:i/>
                <w:iCs/>
                <w:u w:val="single"/>
              </w:rPr>
              <w:lastRenderedPageBreak/>
              <w:t>Study the feasibility of power domain solutions for TDD and FDD systems including high power UE and pi/2-BPSK enhancements.</w:t>
            </w:r>
          </w:p>
        </w:tc>
      </w:tr>
      <w:tr w:rsidR="00600D79" w:rsidRPr="008A28BB" w14:paraId="26070577" w14:textId="77777777" w:rsidTr="00507656">
        <w:tc>
          <w:tcPr>
            <w:tcW w:w="1792" w:type="dxa"/>
          </w:tcPr>
          <w:p w14:paraId="08A38BE3" w14:textId="549465CE" w:rsidR="00600D79" w:rsidRDefault="00600D79" w:rsidP="00507656">
            <w:pPr>
              <w:jc w:val="center"/>
              <w:rPr>
                <w:rFonts w:ascii="Times New Roman" w:eastAsia="宋体" w:hAnsi="Times New Roman" w:cs="Times New Roman"/>
              </w:rPr>
            </w:pPr>
            <w:r>
              <w:rPr>
                <w:rFonts w:ascii="Times New Roman" w:eastAsia="宋体" w:hAnsi="Times New Roman" w:cs="Times New Roman"/>
              </w:rPr>
              <w:lastRenderedPageBreak/>
              <w:t>Apple</w:t>
            </w:r>
          </w:p>
        </w:tc>
        <w:tc>
          <w:tcPr>
            <w:tcW w:w="7944" w:type="dxa"/>
          </w:tcPr>
          <w:p w14:paraId="053A3B71" w14:textId="66E1A5C9" w:rsidR="00600D79" w:rsidRDefault="00600D79" w:rsidP="00507656">
            <w:pPr>
              <w:rPr>
                <w:rFonts w:ascii="Times New Roman" w:eastAsia="宋体" w:hAnsi="Times New Roman" w:cs="Times New Roman"/>
              </w:rPr>
            </w:pPr>
            <w:r>
              <w:rPr>
                <w:rFonts w:ascii="Times New Roman" w:eastAsia="宋体" w:hAnsi="Times New Roman" w:cs="Times New Roman"/>
              </w:rPr>
              <w:t>Support the proposal</w:t>
            </w:r>
          </w:p>
        </w:tc>
      </w:tr>
      <w:tr w:rsidR="00AB5D7A" w:rsidRPr="008A28BB" w14:paraId="3C649CA6" w14:textId="77777777" w:rsidTr="00507656">
        <w:tc>
          <w:tcPr>
            <w:tcW w:w="1792" w:type="dxa"/>
          </w:tcPr>
          <w:p w14:paraId="4EE7D7AC" w14:textId="6C19AE5D" w:rsidR="00AB5D7A" w:rsidRDefault="00AB5D7A" w:rsidP="00507656">
            <w:pPr>
              <w:jc w:val="center"/>
              <w:rPr>
                <w:rFonts w:ascii="Times New Roman" w:eastAsia="宋体" w:hAnsi="Times New Roman" w:cs="Times New Roman"/>
              </w:rPr>
            </w:pPr>
            <w:r>
              <w:rPr>
                <w:rFonts w:ascii="Times New Roman" w:eastAsia="宋体" w:hAnsi="Times New Roman" w:cs="Times New Roman"/>
              </w:rPr>
              <w:t>Qualcomm</w:t>
            </w:r>
          </w:p>
        </w:tc>
        <w:tc>
          <w:tcPr>
            <w:tcW w:w="7944" w:type="dxa"/>
          </w:tcPr>
          <w:p w14:paraId="2F49C703" w14:textId="341617EB" w:rsidR="00AB5D7A" w:rsidRDefault="00AB5D7A" w:rsidP="00507656">
            <w:pPr>
              <w:rPr>
                <w:rFonts w:ascii="Times New Roman" w:eastAsia="宋体" w:hAnsi="Times New Roman" w:cs="Times New Roman"/>
              </w:rPr>
            </w:pPr>
            <w:r>
              <w:rPr>
                <w:rFonts w:ascii="Times New Roman" w:eastAsia="宋体" w:hAnsi="Times New Roman" w:cs="Times New Roman"/>
              </w:rPr>
              <w:t>Don’t support the deprioritization. Please allow enhancements in different domains to be equally prioritized.</w:t>
            </w:r>
          </w:p>
        </w:tc>
      </w:tr>
      <w:tr w:rsidR="000817C0" w:rsidRPr="008A28BB" w14:paraId="6A194EC8" w14:textId="77777777" w:rsidTr="00507656">
        <w:tc>
          <w:tcPr>
            <w:tcW w:w="1792" w:type="dxa"/>
          </w:tcPr>
          <w:p w14:paraId="4617CD70" w14:textId="17564ACA" w:rsidR="000817C0" w:rsidRDefault="000817C0" w:rsidP="00507656">
            <w:pPr>
              <w:jc w:val="center"/>
              <w:rPr>
                <w:rFonts w:ascii="Times New Roman" w:eastAsia="宋体" w:hAnsi="Times New Roman" w:cs="Times New Roman"/>
              </w:rPr>
            </w:pPr>
            <w:r>
              <w:rPr>
                <w:rFonts w:ascii="Times New Roman" w:eastAsia="宋体" w:hAnsi="Times New Roman" w:cs="Times New Roman"/>
              </w:rPr>
              <w:t>Sierra Wireless</w:t>
            </w:r>
          </w:p>
        </w:tc>
        <w:tc>
          <w:tcPr>
            <w:tcW w:w="7944" w:type="dxa"/>
          </w:tcPr>
          <w:p w14:paraId="1A312306" w14:textId="607869ED" w:rsidR="000817C0" w:rsidRDefault="000817C0" w:rsidP="00507656">
            <w:pPr>
              <w:rPr>
                <w:rFonts w:ascii="Times New Roman" w:eastAsia="宋体" w:hAnsi="Times New Roman" w:cs="Times New Roman"/>
              </w:rPr>
            </w:pPr>
            <w:r>
              <w:rPr>
                <w:rFonts w:ascii="Times New Roman" w:eastAsia="宋体" w:hAnsi="Times New Roman" w:cs="Times New Roman"/>
              </w:rPr>
              <w:t xml:space="preserve">For the second bullet we support to send LS to RAN4 and </w:t>
            </w:r>
            <w:r w:rsidR="00B36C9F">
              <w:rPr>
                <w:rFonts w:ascii="Times New Roman" w:eastAsia="宋体" w:hAnsi="Times New Roman" w:cs="Times New Roman"/>
              </w:rPr>
              <w:t xml:space="preserve">thus </w:t>
            </w:r>
            <w:r>
              <w:rPr>
                <w:rFonts w:ascii="Times New Roman" w:eastAsia="宋体" w:hAnsi="Times New Roman" w:cs="Times New Roman"/>
              </w:rPr>
              <w:t xml:space="preserve">suggest </w:t>
            </w:r>
            <w:r w:rsidR="00B36C9F">
              <w:rPr>
                <w:rFonts w:ascii="Times New Roman" w:eastAsia="宋体" w:hAnsi="Times New Roman" w:cs="Times New Roman"/>
              </w:rPr>
              <w:t>removing</w:t>
            </w:r>
            <w:r>
              <w:rPr>
                <w:rFonts w:ascii="Times New Roman" w:eastAsia="宋体" w:hAnsi="Times New Roman" w:cs="Times New Roman"/>
              </w:rPr>
              <w:t xml:space="preserve"> FFS. </w:t>
            </w:r>
          </w:p>
        </w:tc>
      </w:tr>
      <w:tr w:rsidR="00036762" w:rsidRPr="008A28BB" w14:paraId="31DE22B5" w14:textId="77777777" w:rsidTr="00507656">
        <w:tc>
          <w:tcPr>
            <w:tcW w:w="1792" w:type="dxa"/>
          </w:tcPr>
          <w:p w14:paraId="2F3B4CBF" w14:textId="3D7B1C04" w:rsidR="00036762" w:rsidRDefault="00036762" w:rsidP="00036762">
            <w:pPr>
              <w:jc w:val="center"/>
              <w:rPr>
                <w:rFonts w:ascii="Times New Roman" w:eastAsia="宋体" w:hAnsi="Times New Roman" w:cs="Times New Roman"/>
              </w:rPr>
            </w:pPr>
            <w:r>
              <w:rPr>
                <w:rFonts w:ascii="Times New Roman" w:eastAsia="宋体" w:hAnsi="Times New Roman" w:cs="Times New Roman" w:hint="eastAsia"/>
              </w:rPr>
              <w:t>CMCC</w:t>
            </w:r>
          </w:p>
        </w:tc>
        <w:tc>
          <w:tcPr>
            <w:tcW w:w="7944" w:type="dxa"/>
          </w:tcPr>
          <w:p w14:paraId="10FC15D4" w14:textId="36EEA271" w:rsidR="00036762" w:rsidRDefault="00036762" w:rsidP="00036762">
            <w:pPr>
              <w:rPr>
                <w:rFonts w:ascii="Times New Roman" w:eastAsia="宋体" w:hAnsi="Times New Roman" w:cs="Times New Roman"/>
              </w:rPr>
            </w:pPr>
            <w:r>
              <w:rPr>
                <w:rFonts w:ascii="Times New Roman" w:eastAsia="宋体" w:hAnsi="Times New Roman" w:cs="Times New Roman"/>
              </w:rPr>
              <w:t>Support the proposal</w:t>
            </w:r>
          </w:p>
        </w:tc>
      </w:tr>
      <w:tr w:rsidR="00020023" w:rsidRPr="008A28BB" w14:paraId="600493F5" w14:textId="77777777" w:rsidTr="00507656">
        <w:tc>
          <w:tcPr>
            <w:tcW w:w="1792" w:type="dxa"/>
          </w:tcPr>
          <w:p w14:paraId="5D5B2804" w14:textId="7BD4B337" w:rsidR="00020023" w:rsidRDefault="00020023" w:rsidP="00020023">
            <w:pPr>
              <w:jc w:val="center"/>
              <w:rPr>
                <w:rFonts w:ascii="Times New Roman" w:eastAsia="宋体" w:hAnsi="Times New Roman" w:cs="Times New Roman"/>
              </w:rPr>
            </w:pPr>
            <w:r>
              <w:rPr>
                <w:rFonts w:ascii="Times New Roman" w:eastAsia="宋体" w:hAnsi="Times New Roman" w:cs="Times New Roman"/>
              </w:rPr>
              <w:t>Ericsson</w:t>
            </w:r>
          </w:p>
        </w:tc>
        <w:tc>
          <w:tcPr>
            <w:tcW w:w="7944" w:type="dxa"/>
          </w:tcPr>
          <w:p w14:paraId="0D1B0111" w14:textId="29EC3E24" w:rsidR="00020023" w:rsidRDefault="00020023" w:rsidP="00020023">
            <w:pPr>
              <w:rPr>
                <w:rFonts w:ascii="Times New Roman" w:eastAsia="宋体" w:hAnsi="Times New Roman" w:cs="Times New Roman"/>
              </w:rPr>
            </w:pPr>
            <w:r>
              <w:rPr>
                <w:rFonts w:ascii="Times New Roman" w:eastAsia="宋体" w:hAnsi="Times New Roman" w:cs="Times New Roman"/>
              </w:rPr>
              <w:t>Fine to include the FFS. We need to understand the proposal in RAN1 first and probably fine to send some LS to RAN4 later, but do not think an LS is needed at this stage.</w:t>
            </w:r>
          </w:p>
        </w:tc>
      </w:tr>
    </w:tbl>
    <w:p w14:paraId="2D58490F" w14:textId="77777777" w:rsidR="00A94CCA" w:rsidRDefault="00A94CCA" w:rsidP="00A94CCA">
      <w:pPr>
        <w:rPr>
          <w:rFonts w:ascii="Times New Roman" w:eastAsia="宋体" w:hAnsi="Times New Roman" w:cs="Times New Roman"/>
        </w:rPr>
      </w:pPr>
    </w:p>
    <w:p w14:paraId="6140705C" w14:textId="77777777" w:rsidR="00D27430" w:rsidRDefault="00D27430" w:rsidP="00D27430">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5</w:t>
      </w:r>
      <w:r w:rsidRPr="00987D9B">
        <w:rPr>
          <w:rFonts w:ascii="Times New Roman" w:eastAsia="宋体" w:hAnsi="Times New Roman" w:cs="Times New Roman"/>
          <w:b/>
          <w:highlight w:val="yellow"/>
        </w:rPr>
        <w:t>:</w:t>
      </w:r>
    </w:p>
    <w:p w14:paraId="00237043" w14:textId="77777777" w:rsidR="00D27430" w:rsidRDefault="00D27430" w:rsidP="00D27430">
      <w:pPr>
        <w:pStyle w:val="ae"/>
        <w:numPr>
          <w:ilvl w:val="0"/>
          <w:numId w:val="10"/>
        </w:numPr>
        <w:rPr>
          <w:rFonts w:ascii="Times New Roman" w:eastAsia="宋体" w:hAnsi="Times New Roman" w:cs="Times New Roman"/>
          <w:b/>
        </w:rPr>
      </w:pPr>
      <w:r w:rsidRPr="00631156">
        <w:rPr>
          <w:rFonts w:ascii="Times New Roman" w:eastAsia="宋体" w:hAnsi="Times New Roman" w:cs="Times New Roman"/>
          <w:b/>
        </w:rPr>
        <w:t>Multiple layer PUSCH transmission with DFT-S-OFDM</w:t>
      </w:r>
      <w:r>
        <w:rPr>
          <w:rFonts w:ascii="Times New Roman" w:eastAsia="宋体" w:hAnsi="Times New Roman" w:cs="Times New Roman"/>
          <w:b/>
        </w:rPr>
        <w:t xml:space="preserve"> is not considered for PUSCH enhancements in this study item.</w:t>
      </w:r>
    </w:p>
    <w:p w14:paraId="6A9670F6" w14:textId="77777777" w:rsidR="00D27430" w:rsidRPr="00631156" w:rsidRDefault="00D27430" w:rsidP="00D27430">
      <w:pPr>
        <w:pStyle w:val="ae"/>
        <w:numPr>
          <w:ilvl w:val="0"/>
          <w:numId w:val="10"/>
        </w:numPr>
        <w:rPr>
          <w:rFonts w:ascii="Times New Roman" w:eastAsia="宋体" w:hAnsi="Times New Roman" w:cs="Times New Roman"/>
          <w:b/>
        </w:rPr>
      </w:pPr>
      <w:r>
        <w:rPr>
          <w:rFonts w:ascii="Times New Roman" w:eastAsia="宋体" w:hAnsi="Times New Roman" w:cs="Times New Roman" w:hint="eastAsia"/>
          <w:b/>
        </w:rPr>
        <w:t>S</w:t>
      </w:r>
      <w:r>
        <w:rPr>
          <w:rFonts w:ascii="Times New Roman" w:eastAsia="宋体" w:hAnsi="Times New Roman" w:cs="Times New Roman"/>
          <w:b/>
        </w:rPr>
        <w:t>tudy o</w:t>
      </w:r>
      <w:r w:rsidRPr="00631156">
        <w:rPr>
          <w:rFonts w:ascii="Times New Roman" w:eastAsia="宋体" w:hAnsi="Times New Roman" w:cs="Times New Roman"/>
          <w:b/>
        </w:rPr>
        <w:t>pen-loop/closed loop Tx diversity</w:t>
      </w:r>
      <w:r>
        <w:rPr>
          <w:rFonts w:ascii="Times New Roman" w:eastAsia="宋体" w:hAnsi="Times New Roman" w:cs="Times New Roman"/>
          <w:b/>
        </w:rPr>
        <w:t xml:space="preserve"> for PUSCH enhancements with low priority.</w:t>
      </w:r>
    </w:p>
    <w:p w14:paraId="2878772B" w14:textId="2EF7906E" w:rsidR="00D27430" w:rsidRDefault="00D27430" w:rsidP="00D27430">
      <w:pPr>
        <w:rPr>
          <w:rFonts w:eastAsia="宋体"/>
        </w:rPr>
      </w:pPr>
    </w:p>
    <w:p w14:paraId="2D30ABD9" w14:textId="77777777" w:rsidR="00A94CCA" w:rsidRDefault="00A94CCA" w:rsidP="00A94CCA">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b"/>
        <w:tblW w:w="0" w:type="auto"/>
        <w:tblLook w:val="04A0" w:firstRow="1" w:lastRow="0" w:firstColumn="1" w:lastColumn="0" w:noHBand="0" w:noVBand="1"/>
      </w:tblPr>
      <w:tblGrid>
        <w:gridCol w:w="1792"/>
        <w:gridCol w:w="7944"/>
      </w:tblGrid>
      <w:tr w:rsidR="00A94CCA" w14:paraId="5EC508B3" w14:textId="77777777" w:rsidTr="00507656">
        <w:tc>
          <w:tcPr>
            <w:tcW w:w="1792" w:type="dxa"/>
          </w:tcPr>
          <w:p w14:paraId="3F3D7DD2" w14:textId="77777777" w:rsidR="00A94CCA" w:rsidRDefault="00A94CCA" w:rsidP="00507656">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3510C0E6" w14:textId="77777777" w:rsidR="00A94CCA" w:rsidRDefault="00A94CCA" w:rsidP="00507656">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A94CCA" w14:paraId="3948230D" w14:textId="77777777" w:rsidTr="00507656">
        <w:tc>
          <w:tcPr>
            <w:tcW w:w="1792" w:type="dxa"/>
          </w:tcPr>
          <w:p w14:paraId="47EBB05D" w14:textId="4883A500" w:rsidR="00A94CCA" w:rsidRPr="00B26962" w:rsidRDefault="00B26962" w:rsidP="00507656">
            <w:pPr>
              <w:jc w:val="center"/>
              <w:rPr>
                <w:rFonts w:ascii="Times New Roman" w:eastAsia="宋体" w:hAnsi="Times New Roman" w:cs="Times New Roman"/>
                <w:bCs/>
              </w:rPr>
            </w:pPr>
            <w:r w:rsidRPr="00B26962">
              <w:rPr>
                <w:rFonts w:ascii="Times New Roman" w:eastAsia="宋体" w:hAnsi="Times New Roman" w:cs="Times New Roman"/>
                <w:bCs/>
              </w:rPr>
              <w:t>Nokia/NSB</w:t>
            </w:r>
          </w:p>
        </w:tc>
        <w:tc>
          <w:tcPr>
            <w:tcW w:w="7944" w:type="dxa"/>
          </w:tcPr>
          <w:p w14:paraId="37D9CADC" w14:textId="6B50BD0E" w:rsidR="00A94CCA" w:rsidRPr="00B26962" w:rsidRDefault="00B26962" w:rsidP="00507656">
            <w:pPr>
              <w:rPr>
                <w:rFonts w:ascii="Times New Roman" w:eastAsia="宋体" w:hAnsi="Times New Roman" w:cs="Times New Roman"/>
                <w:bCs/>
              </w:rPr>
            </w:pPr>
            <w:r w:rsidRPr="00B26962">
              <w:rPr>
                <w:rFonts w:ascii="Times New Roman" w:eastAsia="宋体" w:hAnsi="Times New Roman" w:cs="Times New Roman"/>
                <w:bCs/>
              </w:rPr>
              <w:t>Support</w:t>
            </w:r>
          </w:p>
        </w:tc>
      </w:tr>
      <w:tr w:rsidR="00A94CCA" w:rsidRPr="008A28BB" w14:paraId="4B45B931" w14:textId="77777777" w:rsidTr="00507656">
        <w:tc>
          <w:tcPr>
            <w:tcW w:w="1792" w:type="dxa"/>
          </w:tcPr>
          <w:p w14:paraId="1F758E5B" w14:textId="59113E8B" w:rsidR="00A94CCA" w:rsidRPr="008A28BB" w:rsidRDefault="00900479" w:rsidP="00507656">
            <w:pPr>
              <w:jc w:val="center"/>
              <w:rPr>
                <w:rFonts w:ascii="Times New Roman" w:eastAsia="宋体" w:hAnsi="Times New Roman" w:cs="Times New Roman"/>
              </w:rPr>
            </w:pPr>
            <w:r>
              <w:rPr>
                <w:rFonts w:ascii="Times New Roman" w:eastAsia="宋体" w:hAnsi="Times New Roman" w:cs="Times New Roman" w:hint="eastAsia"/>
              </w:rPr>
              <w:t>CATT</w:t>
            </w:r>
          </w:p>
        </w:tc>
        <w:tc>
          <w:tcPr>
            <w:tcW w:w="7944" w:type="dxa"/>
          </w:tcPr>
          <w:p w14:paraId="7BE2EA5C" w14:textId="059937C9" w:rsidR="00A94CCA" w:rsidRPr="008A28BB" w:rsidRDefault="00900479" w:rsidP="00507656">
            <w:pPr>
              <w:rPr>
                <w:rFonts w:ascii="Times New Roman" w:eastAsia="宋体" w:hAnsi="Times New Roman" w:cs="Times New Roman"/>
              </w:rPr>
            </w:pPr>
            <w:r>
              <w:rPr>
                <w:rFonts w:ascii="Times New Roman" w:eastAsia="宋体" w:hAnsi="Times New Roman" w:cs="Times New Roman" w:hint="eastAsia"/>
              </w:rPr>
              <w:t>Support</w:t>
            </w:r>
          </w:p>
        </w:tc>
      </w:tr>
      <w:tr w:rsidR="00FF39A5" w:rsidRPr="008A28BB" w14:paraId="394555ED" w14:textId="77777777" w:rsidTr="00507656">
        <w:tc>
          <w:tcPr>
            <w:tcW w:w="1792" w:type="dxa"/>
          </w:tcPr>
          <w:p w14:paraId="14A2C9B4" w14:textId="75523D36" w:rsidR="00FF39A5" w:rsidRDefault="00FF39A5" w:rsidP="00507656">
            <w:pPr>
              <w:jc w:val="center"/>
              <w:rPr>
                <w:rFonts w:ascii="Times New Roman" w:eastAsia="宋体" w:hAnsi="Times New Roman" w:cs="Times New Roman"/>
              </w:rPr>
            </w:pPr>
            <w:r>
              <w:rPr>
                <w:rFonts w:ascii="Times New Roman" w:eastAsia="宋体" w:hAnsi="Times New Roman" w:cs="Times New Roman"/>
              </w:rPr>
              <w:t>IITH, IITM, CEWIT, Reliance Jio, Tejas Networks</w:t>
            </w:r>
          </w:p>
        </w:tc>
        <w:tc>
          <w:tcPr>
            <w:tcW w:w="7944" w:type="dxa"/>
          </w:tcPr>
          <w:p w14:paraId="4420CC2B" w14:textId="3C9AEB4A" w:rsidR="00FF39A5" w:rsidRDefault="00FF39A5" w:rsidP="00507656">
            <w:pPr>
              <w:rPr>
                <w:rFonts w:ascii="Times New Roman" w:eastAsia="宋体" w:hAnsi="Times New Roman" w:cs="Times New Roman"/>
              </w:rPr>
            </w:pPr>
            <w:r>
              <w:rPr>
                <w:rFonts w:ascii="Times New Roman" w:eastAsia="宋体" w:hAnsi="Times New Roman" w:cs="Times New Roman"/>
              </w:rPr>
              <w:t>Support</w:t>
            </w:r>
          </w:p>
        </w:tc>
      </w:tr>
      <w:tr w:rsidR="00600D79" w:rsidRPr="008A28BB" w14:paraId="78C90019" w14:textId="77777777" w:rsidTr="00507656">
        <w:tc>
          <w:tcPr>
            <w:tcW w:w="1792" w:type="dxa"/>
          </w:tcPr>
          <w:p w14:paraId="36199D32" w14:textId="1A645DFD" w:rsidR="00600D79" w:rsidRDefault="00600D79" w:rsidP="00507656">
            <w:pPr>
              <w:jc w:val="center"/>
              <w:rPr>
                <w:rFonts w:ascii="Times New Roman" w:eastAsia="宋体" w:hAnsi="Times New Roman" w:cs="Times New Roman"/>
              </w:rPr>
            </w:pPr>
            <w:r>
              <w:rPr>
                <w:rFonts w:ascii="Times New Roman" w:eastAsia="宋体" w:hAnsi="Times New Roman" w:cs="Times New Roman"/>
              </w:rPr>
              <w:t>Apple</w:t>
            </w:r>
          </w:p>
        </w:tc>
        <w:tc>
          <w:tcPr>
            <w:tcW w:w="7944" w:type="dxa"/>
          </w:tcPr>
          <w:p w14:paraId="0FB0480E" w14:textId="5FC16740" w:rsidR="00600D79" w:rsidRDefault="00600D79" w:rsidP="00507656">
            <w:pPr>
              <w:rPr>
                <w:rFonts w:ascii="Times New Roman" w:eastAsia="宋体" w:hAnsi="Times New Roman" w:cs="Times New Roman"/>
              </w:rPr>
            </w:pPr>
            <w:r>
              <w:rPr>
                <w:rFonts w:ascii="Times New Roman" w:eastAsia="宋体" w:hAnsi="Times New Roman" w:cs="Times New Roman"/>
              </w:rPr>
              <w:t>Support</w:t>
            </w:r>
          </w:p>
        </w:tc>
      </w:tr>
      <w:tr w:rsidR="001E083F" w:rsidRPr="008A28BB" w14:paraId="548DECB4" w14:textId="77777777" w:rsidTr="00507656">
        <w:tc>
          <w:tcPr>
            <w:tcW w:w="1792" w:type="dxa"/>
          </w:tcPr>
          <w:p w14:paraId="10608FE6" w14:textId="1552DAB6" w:rsidR="001E083F" w:rsidRDefault="001E083F" w:rsidP="001E083F">
            <w:pPr>
              <w:jc w:val="center"/>
              <w:rPr>
                <w:rFonts w:ascii="Times New Roman" w:eastAsia="宋体" w:hAnsi="Times New Roman" w:cs="Times New Roman"/>
              </w:rPr>
            </w:pPr>
            <w:r>
              <w:rPr>
                <w:rFonts w:ascii="Times New Roman" w:eastAsia="宋体" w:hAnsi="Times New Roman" w:cs="Times New Roman" w:hint="eastAsia"/>
              </w:rPr>
              <w:t>v</w:t>
            </w:r>
            <w:r>
              <w:rPr>
                <w:rFonts w:ascii="Times New Roman" w:eastAsia="宋体" w:hAnsi="Times New Roman" w:cs="Times New Roman"/>
              </w:rPr>
              <w:t>ivo</w:t>
            </w:r>
          </w:p>
        </w:tc>
        <w:tc>
          <w:tcPr>
            <w:tcW w:w="7944" w:type="dxa"/>
          </w:tcPr>
          <w:p w14:paraId="637D2F56" w14:textId="269D254D" w:rsidR="001E083F" w:rsidRDefault="001E083F" w:rsidP="001E083F">
            <w:pPr>
              <w:rPr>
                <w:rFonts w:ascii="Times New Roman" w:eastAsia="宋体" w:hAnsi="Times New Roman" w:cs="Times New Roman"/>
              </w:rPr>
            </w:pPr>
            <w:r>
              <w:rPr>
                <w:rFonts w:ascii="Times New Roman" w:eastAsia="宋体" w:hAnsi="Times New Roman" w:cs="Times New Roman" w:hint="eastAsia"/>
              </w:rPr>
              <w:t>S</w:t>
            </w:r>
            <w:r>
              <w:rPr>
                <w:rFonts w:ascii="Times New Roman" w:eastAsia="宋体" w:hAnsi="Times New Roman" w:cs="Times New Roman"/>
              </w:rPr>
              <w:t>upport</w:t>
            </w:r>
          </w:p>
        </w:tc>
      </w:tr>
      <w:tr w:rsidR="00541BE5" w:rsidRPr="008A28BB" w14:paraId="1B32FD57" w14:textId="77777777" w:rsidTr="00507656">
        <w:tc>
          <w:tcPr>
            <w:tcW w:w="1792" w:type="dxa"/>
          </w:tcPr>
          <w:p w14:paraId="7CBC63C2" w14:textId="5F602938" w:rsidR="00541BE5" w:rsidRDefault="00541BE5" w:rsidP="00541BE5">
            <w:pPr>
              <w:jc w:val="center"/>
              <w:rPr>
                <w:rFonts w:ascii="Times New Roman" w:eastAsia="宋体" w:hAnsi="Times New Roman" w:cs="Times New Roman"/>
              </w:rPr>
            </w:pPr>
            <w:r>
              <w:rPr>
                <w:rFonts w:ascii="Times New Roman" w:eastAsia="宋体" w:hAnsi="Times New Roman" w:cs="Times New Roman"/>
              </w:rPr>
              <w:t>Ericsson</w:t>
            </w:r>
          </w:p>
        </w:tc>
        <w:tc>
          <w:tcPr>
            <w:tcW w:w="7944" w:type="dxa"/>
          </w:tcPr>
          <w:p w14:paraId="071A3039" w14:textId="77777777" w:rsidR="00541BE5" w:rsidRDefault="00541BE5" w:rsidP="00541BE5">
            <w:pPr>
              <w:rPr>
                <w:rFonts w:ascii="Times New Roman" w:eastAsia="宋体" w:hAnsi="Times New Roman" w:cs="Times New Roman"/>
              </w:rPr>
            </w:pPr>
            <w:r>
              <w:rPr>
                <w:rFonts w:ascii="Times New Roman" w:eastAsia="宋体" w:hAnsi="Times New Roman" w:cs="Times New Roman"/>
              </w:rPr>
              <w:t xml:space="preserve">We cannot understand how we can put “is not considered” to </w:t>
            </w:r>
            <w:r w:rsidRPr="00554659">
              <w:rPr>
                <w:rFonts w:ascii="Times New Roman" w:eastAsia="宋体" w:hAnsi="Times New Roman" w:cs="Times New Roman"/>
                <w:u w:val="single"/>
              </w:rPr>
              <w:t>study</w:t>
            </w:r>
            <w:r>
              <w:rPr>
                <w:rFonts w:ascii="Times New Roman" w:eastAsia="宋体" w:hAnsi="Times New Roman" w:cs="Times New Roman"/>
              </w:rPr>
              <w:t xml:space="preserve"> the multiple layer transmissions at this stage, does any company objecting to study this have any results showing this is not able to enhance performance of PUSCH?</w:t>
            </w:r>
          </w:p>
          <w:p w14:paraId="12B8BD3F" w14:textId="77777777" w:rsidR="00541BE5" w:rsidRDefault="00541BE5" w:rsidP="00541BE5">
            <w:pPr>
              <w:rPr>
                <w:rFonts w:ascii="Times New Roman" w:eastAsia="宋体" w:hAnsi="Times New Roman" w:cs="Times New Roman"/>
              </w:rPr>
            </w:pPr>
          </w:p>
          <w:p w14:paraId="5440D8C0" w14:textId="77777777" w:rsidR="00541BE5" w:rsidRDefault="00541BE5" w:rsidP="00541BE5">
            <w:pPr>
              <w:rPr>
                <w:rFonts w:ascii="Times New Roman" w:eastAsia="宋体" w:hAnsi="Times New Roman" w:cs="Times New Roman"/>
              </w:rPr>
            </w:pPr>
            <w:r>
              <w:rPr>
                <w:rFonts w:ascii="Times New Roman" w:eastAsia="宋体" w:hAnsi="Times New Roman" w:cs="Times New Roman"/>
              </w:rPr>
              <w:t>As we clarified in previous discussion, s</w:t>
            </w:r>
            <w:r w:rsidRPr="00554659">
              <w:rPr>
                <w:rFonts w:ascii="Times New Roman" w:eastAsia="宋体" w:hAnsi="Times New Roman" w:cs="Times New Roman"/>
              </w:rPr>
              <w:t xml:space="preserve">upporting multi-layer PUSCH for DFT-S-OFDM will allow better coverage of multi-layer transmission. Furthermore, it requires very modest changes to the standard: no changes to ports or transmission schemes are needed. The main change is to simply allow greater than rank 1 precoders to be used with DFT-S-OFDM, just as they are for LTE in Release 10.  </w:t>
            </w:r>
          </w:p>
          <w:p w14:paraId="56C826CC" w14:textId="77777777" w:rsidR="00541BE5" w:rsidRPr="00554659" w:rsidRDefault="00541BE5" w:rsidP="00541BE5">
            <w:pPr>
              <w:rPr>
                <w:rFonts w:ascii="Times New Roman" w:eastAsia="宋体" w:hAnsi="Times New Roman" w:cs="Times New Roman"/>
              </w:rPr>
            </w:pPr>
            <w:r>
              <w:rPr>
                <w:sz w:val="22"/>
              </w:rPr>
              <w:t>Multiple antenna techniques (both multiple layer or TXD) may allow up to 3 dB more power for 2 Tx antennas for pretty much any kind of PUSCH transmission, and without consuming more time/frequency resources unlike repetition or HARQ. Thus it should not be down prioritized.</w:t>
            </w:r>
          </w:p>
          <w:p w14:paraId="57855346" w14:textId="77777777" w:rsidR="00541BE5" w:rsidRDefault="00541BE5" w:rsidP="00541BE5">
            <w:pPr>
              <w:rPr>
                <w:rFonts w:ascii="Times New Roman" w:eastAsia="宋体" w:hAnsi="Times New Roman" w:cs="Times New Roman"/>
              </w:rPr>
            </w:pPr>
          </w:p>
          <w:p w14:paraId="30D8853D" w14:textId="77777777" w:rsidR="00541BE5" w:rsidRDefault="00541BE5" w:rsidP="00541BE5">
            <w:pPr>
              <w:rPr>
                <w:rFonts w:ascii="Times New Roman" w:eastAsia="宋体" w:hAnsi="Times New Roman" w:cs="Times New Roman"/>
              </w:rPr>
            </w:pPr>
            <w:r>
              <w:rPr>
                <w:rFonts w:ascii="Times New Roman" w:eastAsia="宋体" w:hAnsi="Times New Roman" w:cs="Times New Roman"/>
              </w:rPr>
              <w:t>To make it more general, we propose:</w:t>
            </w:r>
          </w:p>
          <w:p w14:paraId="7D7C42B5" w14:textId="77777777" w:rsidR="00541BE5" w:rsidRDefault="00541BE5" w:rsidP="00541BE5">
            <w:pPr>
              <w:pStyle w:val="ae"/>
              <w:numPr>
                <w:ilvl w:val="0"/>
                <w:numId w:val="10"/>
              </w:numPr>
              <w:rPr>
                <w:rFonts w:ascii="Times New Roman" w:hAnsi="Times New Roman" w:cs="Times New Roman"/>
                <w:b/>
                <w:bCs/>
              </w:rPr>
            </w:pPr>
            <w:r>
              <w:rPr>
                <w:rFonts w:ascii="Times New Roman" w:hAnsi="Times New Roman" w:cs="Times New Roman"/>
                <w:b/>
                <w:bCs/>
              </w:rPr>
              <w:t>Study multi-antenna enhancements for PUSCH</w:t>
            </w:r>
          </w:p>
          <w:p w14:paraId="231819E2" w14:textId="77777777" w:rsidR="00541BE5" w:rsidRPr="004359F6" w:rsidRDefault="00541BE5" w:rsidP="00541BE5">
            <w:pPr>
              <w:pStyle w:val="ae"/>
              <w:numPr>
                <w:ilvl w:val="1"/>
                <w:numId w:val="10"/>
              </w:numPr>
              <w:rPr>
                <w:sz w:val="22"/>
              </w:rPr>
            </w:pPr>
            <w:r w:rsidRPr="004359F6">
              <w:rPr>
                <w:sz w:val="22"/>
              </w:rPr>
              <w:t>Downselect or merge among open/closed-loop TxD and multi-layer DFT-S-OFDM based transmission</w:t>
            </w:r>
          </w:p>
          <w:p w14:paraId="624C10F2" w14:textId="77777777" w:rsidR="00541BE5" w:rsidRDefault="00541BE5" w:rsidP="00541BE5">
            <w:pPr>
              <w:rPr>
                <w:rFonts w:ascii="Times New Roman" w:eastAsia="宋体" w:hAnsi="Times New Roman" w:cs="Times New Roman"/>
              </w:rPr>
            </w:pPr>
          </w:p>
        </w:tc>
      </w:tr>
    </w:tbl>
    <w:p w14:paraId="41852D89" w14:textId="77777777" w:rsidR="00A94CCA" w:rsidRPr="00A94CCA" w:rsidRDefault="00A94CCA" w:rsidP="00D27430">
      <w:pPr>
        <w:rPr>
          <w:rFonts w:eastAsia="宋体"/>
        </w:rPr>
      </w:pPr>
    </w:p>
    <w:p w14:paraId="308080C4" w14:textId="77777777" w:rsidR="00D27430" w:rsidRDefault="00D27430" w:rsidP="00D27430">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6</w:t>
      </w:r>
      <w:r w:rsidRPr="00987D9B">
        <w:rPr>
          <w:rFonts w:ascii="Times New Roman" w:eastAsia="宋体" w:hAnsi="Times New Roman" w:cs="Times New Roman"/>
          <w:b/>
          <w:highlight w:val="yellow"/>
        </w:rPr>
        <w:t>:</w:t>
      </w:r>
    </w:p>
    <w:p w14:paraId="4CD8B85E" w14:textId="77777777" w:rsidR="00D27430" w:rsidRDefault="00D27430" w:rsidP="00D27430">
      <w:pPr>
        <w:pStyle w:val="ae"/>
        <w:numPr>
          <w:ilvl w:val="0"/>
          <w:numId w:val="10"/>
        </w:numPr>
        <w:rPr>
          <w:rFonts w:ascii="Times New Roman" w:eastAsia="宋体" w:hAnsi="Times New Roman" w:cs="Times New Roman"/>
          <w:b/>
        </w:rPr>
      </w:pPr>
      <w:r w:rsidRPr="00936C30">
        <w:rPr>
          <w:rFonts w:ascii="Times New Roman" w:eastAsia="宋体" w:hAnsi="Times New Roman" w:cs="Times New Roman"/>
          <w:b/>
          <w:color w:val="FF0000"/>
        </w:rPr>
        <w:t>FFS</w:t>
      </w:r>
      <w:r>
        <w:rPr>
          <w:rFonts w:ascii="Times New Roman" w:eastAsia="宋体" w:hAnsi="Times New Roman" w:cs="Times New Roman"/>
          <w:b/>
        </w:rPr>
        <w:t xml:space="preserve"> following solutions</w:t>
      </w:r>
      <w:r w:rsidRPr="00987D9B">
        <w:rPr>
          <w:rFonts w:ascii="Times New Roman" w:eastAsia="宋体" w:hAnsi="Times New Roman" w:cs="Times New Roman"/>
          <w:b/>
        </w:rPr>
        <w:t xml:space="preserve"> for PUSCH</w:t>
      </w:r>
      <w:r>
        <w:rPr>
          <w:rFonts w:ascii="Times New Roman" w:eastAsia="宋体" w:hAnsi="Times New Roman" w:cs="Times New Roman"/>
          <w:b/>
        </w:rPr>
        <w:t xml:space="preserve"> enhancements</w:t>
      </w:r>
      <w:r w:rsidRPr="00470288">
        <w:rPr>
          <w:rFonts w:ascii="Times New Roman" w:eastAsia="宋体" w:hAnsi="Times New Roman" w:cs="Times New Roman"/>
          <w:b/>
          <w:strike/>
          <w:color w:val="FF0000"/>
        </w:rPr>
        <w:t>,</w:t>
      </w:r>
      <w:r>
        <w:rPr>
          <w:rFonts w:ascii="Times New Roman" w:eastAsia="宋体" w:hAnsi="Times New Roman" w:cs="Times New Roman"/>
          <w:b/>
        </w:rPr>
        <w:t xml:space="preserve"> </w:t>
      </w:r>
      <w:r w:rsidRPr="00470288">
        <w:rPr>
          <w:rFonts w:ascii="Times New Roman" w:eastAsia="宋体" w:hAnsi="Times New Roman" w:cs="Times New Roman"/>
          <w:b/>
          <w:strike/>
          <w:color w:val="FF0000"/>
        </w:rPr>
        <w:t>if SIP invite message is identified as an issue in this study item.</w:t>
      </w:r>
    </w:p>
    <w:p w14:paraId="3125CDD5" w14:textId="77777777" w:rsidR="00D27430" w:rsidRDefault="00D27430" w:rsidP="00D27430">
      <w:pPr>
        <w:pStyle w:val="ae"/>
        <w:numPr>
          <w:ilvl w:val="1"/>
          <w:numId w:val="10"/>
        </w:numPr>
        <w:rPr>
          <w:rFonts w:ascii="Times New Roman" w:eastAsia="宋体" w:hAnsi="Times New Roman" w:cs="Times New Roman"/>
          <w:b/>
          <w:color w:val="000000" w:themeColor="text1"/>
        </w:rPr>
      </w:pPr>
      <w:r w:rsidRPr="003A218F">
        <w:rPr>
          <w:rFonts w:ascii="Times New Roman" w:eastAsia="宋体" w:hAnsi="Times New Roman" w:cs="Times New Roman"/>
          <w:b/>
          <w:color w:val="FF0000"/>
        </w:rPr>
        <w:t>RAN</w:t>
      </w:r>
      <w:r>
        <w:rPr>
          <w:rFonts w:ascii="Times New Roman" w:eastAsia="宋体" w:hAnsi="Times New Roman" w:cs="Times New Roman"/>
          <w:b/>
          <w:color w:val="000000" w:themeColor="text1"/>
        </w:rPr>
        <w:t xml:space="preserve"> packet aggregation</w:t>
      </w:r>
    </w:p>
    <w:p w14:paraId="12563C7F" w14:textId="77777777" w:rsidR="00D27430" w:rsidRPr="00470288" w:rsidRDefault="00D27430" w:rsidP="00D27430">
      <w:pPr>
        <w:pStyle w:val="ae"/>
        <w:numPr>
          <w:ilvl w:val="1"/>
          <w:numId w:val="10"/>
        </w:numPr>
        <w:rPr>
          <w:rFonts w:ascii="Times New Roman" w:eastAsia="宋体" w:hAnsi="Times New Roman" w:cs="Times New Roman"/>
          <w:b/>
          <w:color w:val="000000" w:themeColor="text1"/>
        </w:rPr>
      </w:pPr>
      <w:r w:rsidRPr="00350FDC">
        <w:rPr>
          <w:rFonts w:ascii="Times New Roman" w:hAnsi="Times New Roman" w:cs="Times New Roman"/>
          <w:b/>
        </w:rPr>
        <w:t>SigComp</w:t>
      </w:r>
      <w:r>
        <w:rPr>
          <w:rFonts w:ascii="Times New Roman" w:hAnsi="Times New Roman" w:cs="Times New Roman"/>
          <w:b/>
        </w:rPr>
        <w:t>,</w:t>
      </w:r>
      <w:r w:rsidRPr="00470288">
        <w:rPr>
          <w:rFonts w:ascii="Times New Roman" w:eastAsia="宋体" w:hAnsi="Times New Roman" w:cs="Times New Roman"/>
          <w:bCs/>
        </w:rPr>
        <w:t xml:space="preserve"> </w:t>
      </w:r>
      <w:r w:rsidRPr="00470288">
        <w:rPr>
          <w:rFonts w:ascii="Times New Roman" w:eastAsia="宋体" w:hAnsi="Times New Roman" w:cs="Times New Roman"/>
          <w:b/>
          <w:bCs/>
          <w:color w:val="FF0000"/>
        </w:rPr>
        <w:t>if SIP invite excessive segmentation is an issue.</w:t>
      </w:r>
    </w:p>
    <w:p w14:paraId="5FDCFDBA" w14:textId="115B9EFE" w:rsidR="00D27430" w:rsidRPr="00D27430" w:rsidRDefault="00D27430" w:rsidP="00D27430">
      <w:pPr>
        <w:pStyle w:val="ae"/>
        <w:numPr>
          <w:ilvl w:val="0"/>
          <w:numId w:val="28"/>
        </w:numPr>
        <w:rPr>
          <w:rFonts w:ascii="Times New Roman" w:eastAsia="宋体" w:hAnsi="Times New Roman" w:cs="Times New Roman"/>
        </w:rPr>
      </w:pPr>
      <w:r w:rsidRPr="00D27430">
        <w:rPr>
          <w:rFonts w:ascii="Times New Roman" w:hAnsi="Times New Roman" w:cs="Times New Roman"/>
          <w:b/>
        </w:rPr>
        <w:t>UDC</w:t>
      </w:r>
    </w:p>
    <w:p w14:paraId="6F4ED1C8" w14:textId="11FA47C1" w:rsidR="001E66C2" w:rsidRDefault="001E66C2">
      <w:pPr>
        <w:rPr>
          <w:rFonts w:ascii="Times New Roman" w:eastAsia="宋体" w:hAnsi="Times New Roman" w:cs="Times New Roman"/>
        </w:rPr>
      </w:pPr>
    </w:p>
    <w:p w14:paraId="07B14787" w14:textId="77777777" w:rsidR="00A94CCA" w:rsidRDefault="00A94CCA" w:rsidP="00A94CCA">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b"/>
        <w:tblW w:w="0" w:type="auto"/>
        <w:tblLook w:val="04A0" w:firstRow="1" w:lastRow="0" w:firstColumn="1" w:lastColumn="0" w:noHBand="0" w:noVBand="1"/>
      </w:tblPr>
      <w:tblGrid>
        <w:gridCol w:w="1792"/>
        <w:gridCol w:w="7944"/>
      </w:tblGrid>
      <w:tr w:rsidR="00A94CCA" w14:paraId="2861D963" w14:textId="77777777" w:rsidTr="00507656">
        <w:tc>
          <w:tcPr>
            <w:tcW w:w="1792" w:type="dxa"/>
          </w:tcPr>
          <w:p w14:paraId="3711AA62" w14:textId="77777777" w:rsidR="00A94CCA" w:rsidRDefault="00A94CCA" w:rsidP="00507656">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3BC24F1D" w14:textId="77777777" w:rsidR="00A94CCA" w:rsidRDefault="00A94CCA" w:rsidP="00507656">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A94CCA" w14:paraId="19B79609" w14:textId="77777777" w:rsidTr="00507656">
        <w:tc>
          <w:tcPr>
            <w:tcW w:w="1792" w:type="dxa"/>
          </w:tcPr>
          <w:p w14:paraId="4CDD7A3D" w14:textId="701762D8" w:rsidR="00A94CCA" w:rsidRPr="00B26962" w:rsidRDefault="00B26962" w:rsidP="00507656">
            <w:pPr>
              <w:jc w:val="center"/>
              <w:rPr>
                <w:rFonts w:ascii="Times New Roman" w:eastAsia="宋体" w:hAnsi="Times New Roman" w:cs="Times New Roman"/>
                <w:bCs/>
              </w:rPr>
            </w:pPr>
            <w:r>
              <w:rPr>
                <w:rFonts w:ascii="Times New Roman" w:eastAsia="宋体" w:hAnsi="Times New Roman" w:cs="Times New Roman"/>
                <w:bCs/>
              </w:rPr>
              <w:t>Nokia/NSB</w:t>
            </w:r>
          </w:p>
        </w:tc>
        <w:tc>
          <w:tcPr>
            <w:tcW w:w="7944" w:type="dxa"/>
          </w:tcPr>
          <w:p w14:paraId="67A756BE" w14:textId="34FC5B5D" w:rsidR="00A94CCA" w:rsidRPr="00B26962" w:rsidRDefault="00B26962" w:rsidP="00507656">
            <w:pPr>
              <w:rPr>
                <w:rFonts w:ascii="Times New Roman" w:eastAsia="宋体" w:hAnsi="Times New Roman" w:cs="Times New Roman"/>
                <w:bCs/>
              </w:rPr>
            </w:pPr>
            <w:r w:rsidRPr="00B26962">
              <w:rPr>
                <w:rFonts w:ascii="Times New Roman" w:eastAsia="宋体" w:hAnsi="Times New Roman" w:cs="Times New Roman"/>
                <w:bCs/>
              </w:rPr>
              <w:t>Support</w:t>
            </w:r>
          </w:p>
        </w:tc>
      </w:tr>
      <w:tr w:rsidR="00A94CCA" w:rsidRPr="008A28BB" w14:paraId="65A855E8" w14:textId="77777777" w:rsidTr="00507656">
        <w:tc>
          <w:tcPr>
            <w:tcW w:w="1792" w:type="dxa"/>
          </w:tcPr>
          <w:p w14:paraId="33039709" w14:textId="54301EFE" w:rsidR="00A94CCA" w:rsidRPr="008A28BB" w:rsidRDefault="00900479" w:rsidP="00507656">
            <w:pPr>
              <w:jc w:val="center"/>
              <w:rPr>
                <w:rFonts w:ascii="Times New Roman" w:eastAsia="宋体" w:hAnsi="Times New Roman" w:cs="Times New Roman"/>
              </w:rPr>
            </w:pPr>
            <w:r>
              <w:rPr>
                <w:rFonts w:ascii="Times New Roman" w:eastAsia="宋体" w:hAnsi="Times New Roman" w:cs="Times New Roman" w:hint="eastAsia"/>
              </w:rPr>
              <w:t>CATT</w:t>
            </w:r>
          </w:p>
        </w:tc>
        <w:tc>
          <w:tcPr>
            <w:tcW w:w="7944" w:type="dxa"/>
          </w:tcPr>
          <w:p w14:paraId="2BC5FDDA" w14:textId="4DBCA4F6" w:rsidR="00A94CCA" w:rsidRPr="008A28BB" w:rsidRDefault="00900479" w:rsidP="00507656">
            <w:pPr>
              <w:rPr>
                <w:rFonts w:ascii="Times New Roman" w:eastAsia="宋体" w:hAnsi="Times New Roman" w:cs="Times New Roman"/>
              </w:rPr>
            </w:pPr>
            <w:r>
              <w:rPr>
                <w:rFonts w:ascii="Times New Roman" w:eastAsia="宋体" w:hAnsi="Times New Roman" w:cs="Times New Roman" w:hint="eastAsia"/>
              </w:rPr>
              <w:t>Support</w:t>
            </w:r>
          </w:p>
        </w:tc>
      </w:tr>
      <w:tr w:rsidR="000817C0" w:rsidRPr="008A28BB" w14:paraId="12DF96E0" w14:textId="77777777" w:rsidTr="00507656">
        <w:tc>
          <w:tcPr>
            <w:tcW w:w="1792" w:type="dxa"/>
          </w:tcPr>
          <w:p w14:paraId="205496C8" w14:textId="5C80263A" w:rsidR="000817C0" w:rsidRDefault="000817C0" w:rsidP="00507656">
            <w:pPr>
              <w:jc w:val="center"/>
              <w:rPr>
                <w:rFonts w:ascii="Times New Roman" w:eastAsia="宋体" w:hAnsi="Times New Roman" w:cs="Times New Roman"/>
              </w:rPr>
            </w:pPr>
            <w:r>
              <w:rPr>
                <w:rFonts w:ascii="Times New Roman" w:eastAsia="宋体" w:hAnsi="Times New Roman" w:cs="Times New Roman"/>
              </w:rPr>
              <w:t>Sierra Wireless</w:t>
            </w:r>
          </w:p>
        </w:tc>
        <w:tc>
          <w:tcPr>
            <w:tcW w:w="7944" w:type="dxa"/>
          </w:tcPr>
          <w:p w14:paraId="682948ED" w14:textId="75774486" w:rsidR="000817C0" w:rsidRDefault="000817C0" w:rsidP="00507656">
            <w:pPr>
              <w:rPr>
                <w:rFonts w:ascii="Times New Roman" w:eastAsia="宋体" w:hAnsi="Times New Roman" w:cs="Times New Roman"/>
              </w:rPr>
            </w:pPr>
            <w:r>
              <w:rPr>
                <w:rFonts w:ascii="Times New Roman" w:eastAsia="宋体" w:hAnsi="Times New Roman" w:cs="Times New Roman"/>
              </w:rPr>
              <w:t>Support.</w:t>
            </w:r>
          </w:p>
        </w:tc>
      </w:tr>
      <w:tr w:rsidR="00607B90" w:rsidRPr="008A28BB" w14:paraId="5A362A00" w14:textId="77777777" w:rsidTr="00507656">
        <w:tc>
          <w:tcPr>
            <w:tcW w:w="1792" w:type="dxa"/>
          </w:tcPr>
          <w:p w14:paraId="502CECD6" w14:textId="1FDCBB37" w:rsidR="00607B90" w:rsidRDefault="00607B90" w:rsidP="00607B90">
            <w:pPr>
              <w:jc w:val="center"/>
              <w:rPr>
                <w:rFonts w:ascii="Times New Roman" w:eastAsia="宋体" w:hAnsi="Times New Roman" w:cs="Times New Roman"/>
              </w:rPr>
            </w:pPr>
            <w:r>
              <w:rPr>
                <w:rFonts w:ascii="Times New Roman" w:eastAsia="宋体" w:hAnsi="Times New Roman" w:cs="Times New Roman"/>
              </w:rPr>
              <w:t>Ericsson</w:t>
            </w:r>
          </w:p>
        </w:tc>
        <w:tc>
          <w:tcPr>
            <w:tcW w:w="7944" w:type="dxa"/>
          </w:tcPr>
          <w:p w14:paraId="7206E4B9" w14:textId="77777777" w:rsidR="00607B90" w:rsidRDefault="00607B90" w:rsidP="00607B90">
            <w:pPr>
              <w:rPr>
                <w:rFonts w:ascii="Times New Roman" w:eastAsia="宋体" w:hAnsi="Times New Roman" w:cs="Times New Roman"/>
              </w:rPr>
            </w:pPr>
            <w:r>
              <w:rPr>
                <w:rFonts w:ascii="Times New Roman" w:eastAsia="宋体" w:hAnsi="Times New Roman" w:cs="Times New Roman"/>
              </w:rPr>
              <w:t>Large SIP invite message issue may or may not need excessive segmentation depending on how we solve it. After reading the comments, we have 3 solutions to solve the large SIB invite issue at this stage, though detail solutions can be FFS in next meeting.</w:t>
            </w:r>
          </w:p>
          <w:p w14:paraId="0D8192CF" w14:textId="77777777" w:rsidR="00607B90" w:rsidRDefault="00607B90" w:rsidP="00607B90">
            <w:pPr>
              <w:rPr>
                <w:rFonts w:ascii="Times New Roman" w:eastAsia="宋体" w:hAnsi="Times New Roman" w:cs="Times New Roman"/>
              </w:rPr>
            </w:pPr>
            <w:r>
              <w:rPr>
                <w:rFonts w:ascii="Times New Roman" w:eastAsia="宋体" w:hAnsi="Times New Roman" w:cs="Times New Roman"/>
              </w:rPr>
              <w:t>I can understand that China telecom want to add “RAN” for large SIP invite message and Qualcomm wants to include “TB scaling” for possible excessive segmentation issue if I understand correctly. But all are due to the large SIP invite message. So we propose:</w:t>
            </w:r>
          </w:p>
          <w:p w14:paraId="3EE9BD95" w14:textId="77777777" w:rsidR="00607B90" w:rsidRDefault="00607B90" w:rsidP="00607B90">
            <w:pPr>
              <w:rPr>
                <w:rFonts w:ascii="Times New Roman" w:eastAsia="宋体" w:hAnsi="Times New Roman" w:cs="Times New Roman"/>
              </w:rPr>
            </w:pPr>
          </w:p>
          <w:p w14:paraId="281AC151" w14:textId="77777777" w:rsidR="00607B90" w:rsidRDefault="00607B90" w:rsidP="00607B90">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6</w:t>
            </w:r>
            <w:r w:rsidRPr="00987D9B">
              <w:rPr>
                <w:rFonts w:ascii="Times New Roman" w:eastAsia="宋体" w:hAnsi="Times New Roman" w:cs="Times New Roman"/>
                <w:b/>
                <w:highlight w:val="yellow"/>
              </w:rPr>
              <w:t>:</w:t>
            </w:r>
          </w:p>
          <w:p w14:paraId="2576FF25" w14:textId="77777777" w:rsidR="00607B90" w:rsidRDefault="00607B90" w:rsidP="00607B90">
            <w:pPr>
              <w:pStyle w:val="ae"/>
              <w:numPr>
                <w:ilvl w:val="0"/>
                <w:numId w:val="10"/>
              </w:numPr>
              <w:rPr>
                <w:rFonts w:ascii="Times New Roman" w:eastAsia="宋体" w:hAnsi="Times New Roman" w:cs="Times New Roman"/>
                <w:b/>
              </w:rPr>
            </w:pPr>
            <w:r w:rsidRPr="00936C30">
              <w:rPr>
                <w:rFonts w:ascii="Times New Roman" w:eastAsia="宋体" w:hAnsi="Times New Roman" w:cs="Times New Roman"/>
                <w:b/>
                <w:color w:val="FF0000"/>
              </w:rPr>
              <w:t>FFS</w:t>
            </w:r>
            <w:r>
              <w:rPr>
                <w:rFonts w:ascii="Times New Roman" w:eastAsia="宋体" w:hAnsi="Times New Roman" w:cs="Times New Roman"/>
                <w:b/>
              </w:rPr>
              <w:t xml:space="preserve"> following solutions</w:t>
            </w:r>
            <w:r w:rsidRPr="00987D9B">
              <w:rPr>
                <w:rFonts w:ascii="Times New Roman" w:eastAsia="宋体" w:hAnsi="Times New Roman" w:cs="Times New Roman"/>
                <w:b/>
              </w:rPr>
              <w:t xml:space="preserve"> for PUSCH</w:t>
            </w:r>
            <w:r>
              <w:rPr>
                <w:rFonts w:ascii="Times New Roman" w:eastAsia="宋体" w:hAnsi="Times New Roman" w:cs="Times New Roman"/>
                <w:b/>
              </w:rPr>
              <w:t xml:space="preserve"> enhancements, </w:t>
            </w:r>
            <w:r w:rsidRPr="00C202E0">
              <w:rPr>
                <w:rFonts w:ascii="Times New Roman" w:eastAsia="宋体" w:hAnsi="Times New Roman" w:cs="Times New Roman"/>
                <w:b/>
                <w:color w:val="FF0000"/>
              </w:rPr>
              <w:t>if SIP invite message is identified as a</w:t>
            </w:r>
            <w:r>
              <w:rPr>
                <w:rFonts w:ascii="Times New Roman" w:eastAsia="宋体" w:hAnsi="Times New Roman" w:cs="Times New Roman"/>
                <w:b/>
                <w:color w:val="FF0000"/>
              </w:rPr>
              <w:t>n</w:t>
            </w:r>
            <w:r w:rsidRPr="00C202E0">
              <w:rPr>
                <w:rFonts w:ascii="Times New Roman" w:eastAsia="宋体" w:hAnsi="Times New Roman" w:cs="Times New Roman"/>
                <w:b/>
                <w:color w:val="FF0000"/>
              </w:rPr>
              <w:t xml:space="preserve"> </w:t>
            </w:r>
            <w:r>
              <w:rPr>
                <w:rFonts w:ascii="Times New Roman" w:eastAsia="宋体" w:hAnsi="Times New Roman" w:cs="Times New Roman"/>
                <w:b/>
                <w:color w:val="FF0000"/>
              </w:rPr>
              <w:t>issue in this study item.</w:t>
            </w:r>
          </w:p>
          <w:p w14:paraId="6126E330" w14:textId="77777777" w:rsidR="00607B90" w:rsidRDefault="00607B90" w:rsidP="00607B90">
            <w:pPr>
              <w:pStyle w:val="ae"/>
              <w:numPr>
                <w:ilvl w:val="1"/>
                <w:numId w:val="10"/>
              </w:numPr>
              <w:rPr>
                <w:rFonts w:ascii="Times New Roman" w:eastAsia="宋体" w:hAnsi="Times New Roman" w:cs="Times New Roman"/>
                <w:b/>
                <w:color w:val="000000" w:themeColor="text1"/>
              </w:rPr>
            </w:pPr>
            <w:r w:rsidRPr="00CE1082">
              <w:rPr>
                <w:rFonts w:ascii="Times New Roman" w:eastAsia="宋体" w:hAnsi="Times New Roman" w:cs="Times New Roman"/>
                <w:b/>
                <w:color w:val="FF0000"/>
              </w:rPr>
              <w:t xml:space="preserve">RAN </w:t>
            </w:r>
            <w:r>
              <w:rPr>
                <w:rFonts w:ascii="Times New Roman" w:eastAsia="宋体" w:hAnsi="Times New Roman" w:cs="Times New Roman"/>
                <w:b/>
                <w:color w:val="000000" w:themeColor="text1"/>
              </w:rPr>
              <w:t>Packet aggregation</w:t>
            </w:r>
          </w:p>
          <w:p w14:paraId="2BE6A3D9" w14:textId="77777777" w:rsidR="00607B90" w:rsidRPr="00927403" w:rsidRDefault="00607B90" w:rsidP="00607B90">
            <w:pPr>
              <w:pStyle w:val="ae"/>
              <w:numPr>
                <w:ilvl w:val="1"/>
                <w:numId w:val="10"/>
              </w:numPr>
              <w:rPr>
                <w:rFonts w:ascii="Times New Roman" w:eastAsia="宋体" w:hAnsi="Times New Roman" w:cs="Times New Roman"/>
                <w:b/>
                <w:color w:val="000000" w:themeColor="text1"/>
              </w:rPr>
            </w:pPr>
            <w:r w:rsidRPr="00350FDC">
              <w:rPr>
                <w:rFonts w:ascii="Times New Roman" w:hAnsi="Times New Roman" w:cs="Times New Roman"/>
                <w:b/>
              </w:rPr>
              <w:t>SigComp</w:t>
            </w:r>
          </w:p>
          <w:p w14:paraId="4A287587" w14:textId="77777777" w:rsidR="00607B90" w:rsidRPr="00D068F8" w:rsidRDefault="00607B90" w:rsidP="00607B90">
            <w:pPr>
              <w:pStyle w:val="ae"/>
              <w:numPr>
                <w:ilvl w:val="1"/>
                <w:numId w:val="10"/>
              </w:numPr>
              <w:rPr>
                <w:rFonts w:ascii="Times New Roman" w:eastAsia="宋体" w:hAnsi="Times New Roman" w:cs="Times New Roman"/>
                <w:b/>
                <w:color w:val="000000" w:themeColor="text1"/>
              </w:rPr>
            </w:pPr>
            <w:r>
              <w:rPr>
                <w:rFonts w:ascii="Times New Roman" w:hAnsi="Times New Roman" w:cs="Times New Roman"/>
                <w:b/>
              </w:rPr>
              <w:t>UDC</w:t>
            </w:r>
          </w:p>
          <w:p w14:paraId="0D3190A4" w14:textId="77777777" w:rsidR="00607B90" w:rsidRPr="00D068F8" w:rsidRDefault="00607B90" w:rsidP="00607B90">
            <w:pPr>
              <w:pStyle w:val="ae"/>
              <w:numPr>
                <w:ilvl w:val="1"/>
                <w:numId w:val="10"/>
              </w:numPr>
              <w:rPr>
                <w:rFonts w:ascii="Times New Roman" w:eastAsia="宋体" w:hAnsi="Times New Roman" w:cs="Times New Roman"/>
                <w:b/>
                <w:color w:val="FF0000"/>
              </w:rPr>
            </w:pPr>
            <w:r w:rsidRPr="00D068F8">
              <w:rPr>
                <w:rFonts w:ascii="Times New Roman" w:hAnsi="Times New Roman" w:cs="Times New Roman"/>
                <w:b/>
                <w:color w:val="FF0000"/>
              </w:rPr>
              <w:t>TB scaling for possible excessive segmentation issue</w:t>
            </w:r>
          </w:p>
          <w:p w14:paraId="6686BE0F" w14:textId="77777777" w:rsidR="00607B90" w:rsidRDefault="00607B90" w:rsidP="00607B90">
            <w:pPr>
              <w:rPr>
                <w:rFonts w:ascii="Times New Roman" w:eastAsia="宋体" w:hAnsi="Times New Roman" w:cs="Times New Roman"/>
              </w:rPr>
            </w:pPr>
          </w:p>
        </w:tc>
      </w:tr>
    </w:tbl>
    <w:p w14:paraId="05F48A97" w14:textId="0FD7C131" w:rsidR="00A94CCA" w:rsidRDefault="00A94CCA" w:rsidP="00A94CCA">
      <w:pPr>
        <w:rPr>
          <w:rFonts w:ascii="Times New Roman" w:eastAsia="宋体" w:hAnsi="Times New Roman" w:cs="Times New Roman"/>
        </w:rPr>
      </w:pPr>
    </w:p>
    <w:p w14:paraId="73264744" w14:textId="66E5EBEC" w:rsidR="00E26360" w:rsidRPr="00E26360" w:rsidRDefault="006C2DC3" w:rsidP="00E26360">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sidR="00E26360">
        <w:rPr>
          <w:rFonts w:ascii="Arial" w:hAnsi="Arial" w:cs="Arial"/>
          <w:kern w:val="0"/>
          <w:sz w:val="36"/>
          <w:szCs w:val="20"/>
          <w:lang w:val="en-GB"/>
        </w:rPr>
        <w:t xml:space="preserve">.  </w:t>
      </w:r>
      <w:r w:rsidR="00E26360" w:rsidRPr="00E26360">
        <w:rPr>
          <w:rFonts w:ascii="Arial" w:hAnsi="Arial" w:cs="Arial" w:hint="eastAsia"/>
          <w:kern w:val="0"/>
          <w:sz w:val="36"/>
          <w:szCs w:val="20"/>
          <w:lang w:val="en-GB"/>
        </w:rPr>
        <w:t>R</w:t>
      </w:r>
      <w:r w:rsidR="00E26360" w:rsidRPr="00E26360">
        <w:rPr>
          <w:rFonts w:ascii="Arial" w:hAnsi="Arial" w:cs="Arial"/>
          <w:kern w:val="0"/>
          <w:sz w:val="36"/>
          <w:szCs w:val="20"/>
          <w:lang w:val="en-GB"/>
        </w:rPr>
        <w:t>evised proposals (5</w:t>
      </w:r>
      <w:r w:rsidR="00834F66" w:rsidRPr="00834F66">
        <w:rPr>
          <w:rFonts w:ascii="Arial" w:hAnsi="Arial" w:cs="Arial"/>
          <w:kern w:val="0"/>
          <w:sz w:val="36"/>
          <w:szCs w:val="20"/>
          <w:vertAlign w:val="superscript"/>
          <w:lang w:val="en-GB"/>
        </w:rPr>
        <w:t>th</w:t>
      </w:r>
      <w:r w:rsidR="00E26360" w:rsidRPr="00E26360">
        <w:rPr>
          <w:rFonts w:ascii="Arial" w:hAnsi="Arial" w:cs="Arial"/>
          <w:kern w:val="0"/>
          <w:sz w:val="36"/>
          <w:szCs w:val="20"/>
          <w:lang w:val="en-GB"/>
        </w:rPr>
        <w:t xml:space="preserve"> round)</w:t>
      </w:r>
    </w:p>
    <w:p w14:paraId="34C23857" w14:textId="77777777" w:rsidR="00E47463" w:rsidRDefault="00E47463" w:rsidP="00E47463">
      <w:pPr>
        <w:rPr>
          <w:rFonts w:ascii="Times New Roman" w:eastAsia="宋体" w:hAnsi="Times New Roman" w:cs="Times New Roman"/>
          <w:b/>
        </w:rPr>
      </w:pPr>
      <w:r>
        <w:rPr>
          <w:rFonts w:ascii="Times New Roman" w:eastAsia="宋体" w:hAnsi="Times New Roman" w:cs="Times New Roman" w:hint="eastAsia"/>
          <w:b/>
          <w:highlight w:val="yellow"/>
        </w:rPr>
        <w:t xml:space="preserve">Revised </w:t>
      </w:r>
      <w:r>
        <w:rPr>
          <w:rFonts w:ascii="Times New Roman" w:eastAsia="宋体" w:hAnsi="Times New Roman" w:cs="Times New Roman"/>
          <w:b/>
          <w:highlight w:val="yellow"/>
        </w:rPr>
        <w:t>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2</w:t>
      </w:r>
      <w:r w:rsidRPr="00987D9B">
        <w:rPr>
          <w:rFonts w:ascii="Times New Roman" w:eastAsia="宋体" w:hAnsi="Times New Roman" w:cs="Times New Roman"/>
          <w:b/>
          <w:highlight w:val="yellow"/>
        </w:rPr>
        <w:t>:</w:t>
      </w:r>
    </w:p>
    <w:p w14:paraId="19F83800" w14:textId="088C2EFF" w:rsidR="00E47463" w:rsidRDefault="00E47463" w:rsidP="00E47463">
      <w:pPr>
        <w:pStyle w:val="ae"/>
        <w:numPr>
          <w:ilvl w:val="0"/>
          <w:numId w:val="10"/>
        </w:numPr>
        <w:rPr>
          <w:rFonts w:ascii="Times New Roman" w:eastAsia="宋体" w:hAnsi="Times New Roman" w:cs="Times New Roman"/>
          <w:b/>
        </w:rPr>
      </w:pPr>
      <w:r w:rsidRPr="00E47463">
        <w:rPr>
          <w:rFonts w:ascii="Times New Roman" w:eastAsia="宋体" w:hAnsi="Times New Roman" w:cs="Times New Roman"/>
          <w:b/>
        </w:rPr>
        <w:t xml:space="preserve">Prioritize the study on </w:t>
      </w:r>
      <w:r>
        <w:rPr>
          <w:rFonts w:ascii="Times New Roman" w:eastAsia="宋体" w:hAnsi="Times New Roman" w:cs="Times New Roman"/>
          <w:b/>
        </w:rPr>
        <w:t xml:space="preserve">the </w:t>
      </w:r>
      <w:r w:rsidRPr="00FE7D6B">
        <w:rPr>
          <w:rFonts w:ascii="Times New Roman" w:eastAsia="宋体" w:hAnsi="Times New Roman" w:cs="Times New Roman"/>
          <w:b/>
        </w:rPr>
        <w:t>performance</w:t>
      </w:r>
      <w:r>
        <w:rPr>
          <w:rFonts w:ascii="Times New Roman" w:eastAsia="宋体" w:hAnsi="Times New Roman" w:cs="Times New Roman"/>
          <w:b/>
        </w:rPr>
        <w:t xml:space="preserve"> and </w:t>
      </w:r>
      <w:r w:rsidRPr="00987D9B">
        <w:rPr>
          <w:rFonts w:ascii="Times New Roman" w:eastAsia="宋体" w:hAnsi="Times New Roman" w:cs="Times New Roman"/>
          <w:b/>
        </w:rPr>
        <w:t xml:space="preserve">specification </w:t>
      </w:r>
      <w:r w:rsidRPr="00FE7D6B">
        <w:rPr>
          <w:rFonts w:ascii="Times New Roman" w:eastAsia="宋体" w:hAnsi="Times New Roman" w:cs="Times New Roman"/>
          <w:b/>
        </w:rPr>
        <w:t>impact</w:t>
      </w:r>
      <w:r>
        <w:rPr>
          <w:rFonts w:ascii="Times New Roman" w:eastAsia="宋体" w:hAnsi="Times New Roman" w:cs="Times New Roman"/>
          <w:b/>
        </w:rPr>
        <w:t>s on frequency domain based solutions</w:t>
      </w:r>
      <w:r w:rsidRPr="00987D9B">
        <w:rPr>
          <w:rFonts w:ascii="Times New Roman" w:eastAsia="宋体" w:hAnsi="Times New Roman" w:cs="Times New Roman"/>
          <w:b/>
        </w:rPr>
        <w:t xml:space="preserve"> for PUSCH, including</w:t>
      </w:r>
    </w:p>
    <w:p w14:paraId="62891C08" w14:textId="77777777" w:rsidR="00E47463" w:rsidRDefault="00E47463" w:rsidP="00E47463">
      <w:pPr>
        <w:pStyle w:val="ae"/>
        <w:numPr>
          <w:ilvl w:val="1"/>
          <w:numId w:val="10"/>
        </w:numPr>
        <w:ind w:left="840"/>
        <w:rPr>
          <w:rFonts w:ascii="Times New Roman" w:eastAsia="宋体" w:hAnsi="Times New Roman" w:cs="Times New Roman"/>
          <w:b/>
        </w:rPr>
      </w:pPr>
      <w:r>
        <w:rPr>
          <w:rFonts w:ascii="Times New Roman" w:eastAsia="宋体" w:hAnsi="Times New Roman" w:cs="Times New Roman"/>
          <w:b/>
        </w:rPr>
        <w:t xml:space="preserve">Inter-slot frequency hopping </w:t>
      </w:r>
    </w:p>
    <w:p w14:paraId="41055C69" w14:textId="04F39327" w:rsidR="00E47463" w:rsidRDefault="00E47463" w:rsidP="00E47463">
      <w:pPr>
        <w:pStyle w:val="ae"/>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sidRPr="00913C55">
        <w:rPr>
          <w:rFonts w:ascii="Times New Roman" w:eastAsia="宋体" w:hAnsi="Times New Roman" w:cs="Times New Roman"/>
          <w:b/>
        </w:rPr>
        <w:t>more frequency offsets</w:t>
      </w:r>
    </w:p>
    <w:p w14:paraId="05B70B81" w14:textId="77777777" w:rsidR="00E47463" w:rsidRDefault="00E47463" w:rsidP="00E47463">
      <w:pPr>
        <w:pStyle w:val="ae"/>
        <w:numPr>
          <w:ilvl w:val="2"/>
          <w:numId w:val="10"/>
        </w:numPr>
        <w:rPr>
          <w:rFonts w:ascii="Times New Roman" w:eastAsia="宋体" w:hAnsi="Times New Roman" w:cs="Times New Roman"/>
          <w:b/>
        </w:rPr>
      </w:pPr>
      <w:r>
        <w:rPr>
          <w:rFonts w:ascii="Times New Roman" w:eastAsia="宋体" w:hAnsi="Times New Roman" w:cs="Times New Roman"/>
          <w:b/>
        </w:rPr>
        <w:t xml:space="preserve">with </w:t>
      </w:r>
      <w:r>
        <w:rPr>
          <w:rFonts w:ascii="Times New Roman" w:eastAsia="宋体" w:hAnsi="Times New Roman" w:cs="Times New Roman" w:hint="eastAsia"/>
          <w:b/>
        </w:rPr>
        <w:t>more frequency hopping positions.</w:t>
      </w:r>
    </w:p>
    <w:p w14:paraId="5A4101CB" w14:textId="77777777" w:rsidR="00E47463" w:rsidRDefault="00E47463" w:rsidP="00E47463">
      <w:pPr>
        <w:pStyle w:val="ae"/>
        <w:numPr>
          <w:ilvl w:val="1"/>
          <w:numId w:val="10"/>
        </w:numPr>
        <w:ind w:left="840"/>
        <w:rPr>
          <w:rFonts w:ascii="Times New Roman" w:eastAsia="宋体" w:hAnsi="Times New Roman" w:cs="Times New Roman"/>
          <w:b/>
        </w:rPr>
      </w:pPr>
      <w:r>
        <w:rPr>
          <w:rFonts w:ascii="Times New Roman" w:eastAsia="宋体" w:hAnsi="Times New Roman" w:cs="Times New Roman"/>
          <w:b/>
        </w:rPr>
        <w:t>Inter-slot f</w:t>
      </w:r>
      <w:r w:rsidRPr="00913C55">
        <w:rPr>
          <w:rFonts w:ascii="Times New Roman" w:eastAsia="宋体" w:hAnsi="Times New Roman" w:cs="Times New Roman"/>
          <w:b/>
        </w:rPr>
        <w:t>requency hopping with inter-slot bundling</w:t>
      </w:r>
      <w:r>
        <w:rPr>
          <w:rFonts w:ascii="Times New Roman" w:eastAsia="宋体" w:hAnsi="Times New Roman" w:cs="Times New Roman"/>
          <w:b/>
        </w:rPr>
        <w:t xml:space="preserve"> to enable cross-slot channel estimation</w:t>
      </w:r>
    </w:p>
    <w:p w14:paraId="0AEEAFDA" w14:textId="77777777" w:rsidR="00E47463" w:rsidRDefault="00E47463" w:rsidP="00E47463">
      <w:pPr>
        <w:pStyle w:val="ae"/>
        <w:numPr>
          <w:ilvl w:val="1"/>
          <w:numId w:val="10"/>
        </w:numPr>
        <w:ind w:left="840"/>
        <w:rPr>
          <w:rFonts w:ascii="Times New Roman" w:eastAsia="宋体" w:hAnsi="Times New Roman" w:cs="Times New Roman"/>
          <w:b/>
        </w:rPr>
      </w:pPr>
      <w:r>
        <w:rPr>
          <w:rFonts w:ascii="Times New Roman" w:eastAsia="宋体" w:hAnsi="Times New Roman" w:cs="Times New Roman"/>
          <w:b/>
        </w:rPr>
        <w:t>E</w:t>
      </w:r>
      <w:r w:rsidRPr="00350FDC">
        <w:rPr>
          <w:rFonts w:ascii="Times New Roman" w:eastAsia="宋体" w:hAnsi="Times New Roman" w:cs="Times New Roman"/>
          <w:b/>
        </w:rPr>
        <w:t>nhancements on frequency hopping for PUSCH repetition type B</w:t>
      </w:r>
    </w:p>
    <w:p w14:paraId="01DCEF47" w14:textId="77777777" w:rsidR="00E47463" w:rsidRPr="00E47463" w:rsidRDefault="00E47463" w:rsidP="00E47463">
      <w:pPr>
        <w:pStyle w:val="ae"/>
        <w:numPr>
          <w:ilvl w:val="2"/>
          <w:numId w:val="10"/>
        </w:numPr>
        <w:rPr>
          <w:rFonts w:ascii="Times New Roman" w:eastAsia="宋体" w:hAnsi="Times New Roman" w:cs="Times New Roman"/>
          <w:b/>
        </w:rPr>
      </w:pPr>
      <w:r w:rsidRPr="00E47463">
        <w:rPr>
          <w:rFonts w:ascii="Times New Roman" w:eastAsia="宋体" w:hAnsi="Times New Roman" w:cs="Times New Roman"/>
          <w:b/>
        </w:rPr>
        <w:t>Note that the above inter-slot frequency hopping enhancement can apply for PUSCH repetition type B</w:t>
      </w:r>
    </w:p>
    <w:p w14:paraId="13D4294C" w14:textId="5D5AD116" w:rsidR="00E47463" w:rsidRDefault="00E47463" w:rsidP="00E47463">
      <w:pPr>
        <w:pStyle w:val="ae"/>
        <w:numPr>
          <w:ilvl w:val="1"/>
          <w:numId w:val="10"/>
        </w:numPr>
        <w:ind w:left="840"/>
        <w:rPr>
          <w:rFonts w:ascii="Times New Roman" w:eastAsia="宋体" w:hAnsi="Times New Roman" w:cs="Times New Roman"/>
          <w:b/>
        </w:rPr>
      </w:pPr>
      <w:r w:rsidRPr="00E47463">
        <w:rPr>
          <w:rFonts w:ascii="Times New Roman" w:eastAsia="宋体" w:hAnsi="Times New Roman" w:cs="Times New Roman"/>
          <w:b/>
          <w:color w:val="FF0000"/>
        </w:rPr>
        <w:t>[</w:t>
      </w:r>
      <w:r w:rsidRPr="00CF1988">
        <w:rPr>
          <w:rFonts w:ascii="Times New Roman" w:eastAsia="宋体" w:hAnsi="Times New Roman" w:cs="Times New Roman"/>
          <w:b/>
        </w:rPr>
        <w:t>Sub-PRB transmission</w:t>
      </w:r>
      <w:r>
        <w:rPr>
          <w:rFonts w:ascii="Times New Roman" w:eastAsia="宋体" w:hAnsi="Times New Roman" w:cs="Times New Roman"/>
          <w:b/>
        </w:rPr>
        <w:t xml:space="preserve"> </w:t>
      </w:r>
      <w:r w:rsidRPr="005515C4">
        <w:rPr>
          <w:rFonts w:ascii="Times New Roman" w:eastAsia="宋体" w:hAnsi="Times New Roman" w:cs="Times New Roman"/>
          <w:b/>
          <w:color w:val="FF0000"/>
        </w:rPr>
        <w:t>for VoIP</w:t>
      </w:r>
      <w:r>
        <w:rPr>
          <w:rFonts w:ascii="Times New Roman" w:eastAsia="宋体" w:hAnsi="Times New Roman" w:cs="Times New Roman"/>
          <w:b/>
          <w:color w:val="FF0000"/>
        </w:rPr>
        <w:t>]</w:t>
      </w:r>
    </w:p>
    <w:p w14:paraId="78F2A0AA" w14:textId="77777777" w:rsidR="00E47463" w:rsidRPr="00E47463" w:rsidRDefault="00E47463" w:rsidP="00E47463">
      <w:pPr>
        <w:pStyle w:val="ae"/>
        <w:numPr>
          <w:ilvl w:val="0"/>
          <w:numId w:val="10"/>
        </w:numPr>
        <w:rPr>
          <w:rFonts w:ascii="Times New Roman" w:eastAsia="宋体" w:hAnsi="Times New Roman" w:cs="Times New Roman"/>
          <w:b/>
        </w:rPr>
      </w:pPr>
      <w:r w:rsidRPr="00E47463">
        <w:rPr>
          <w:rFonts w:ascii="Times New Roman" w:eastAsia="宋体" w:hAnsi="Times New Roman" w:cs="Times New Roman"/>
          <w:b/>
        </w:rPr>
        <w:t>FFS</w:t>
      </w:r>
    </w:p>
    <w:p w14:paraId="0F0A8B5A" w14:textId="77777777" w:rsidR="00E47463" w:rsidRPr="00E47463" w:rsidRDefault="00E47463" w:rsidP="00E47463">
      <w:pPr>
        <w:pStyle w:val="ae"/>
        <w:numPr>
          <w:ilvl w:val="1"/>
          <w:numId w:val="10"/>
        </w:numPr>
        <w:ind w:left="840"/>
        <w:rPr>
          <w:rFonts w:ascii="Times New Roman" w:eastAsia="宋体" w:hAnsi="Times New Roman" w:cs="Times New Roman"/>
          <w:b/>
        </w:rPr>
      </w:pPr>
      <w:r w:rsidRPr="00E47463">
        <w:rPr>
          <w:rFonts w:ascii="Times New Roman" w:eastAsia="宋体" w:hAnsi="Times New Roman" w:cs="Times New Roman"/>
          <w:b/>
        </w:rPr>
        <w:lastRenderedPageBreak/>
        <w:t xml:space="preserve">Intra-slot frequency hopping </w:t>
      </w:r>
    </w:p>
    <w:p w14:paraId="2290BD42" w14:textId="0F610095" w:rsidR="00E47463" w:rsidRPr="00E47463" w:rsidRDefault="00E47463" w:rsidP="00E47463">
      <w:pPr>
        <w:pStyle w:val="ae"/>
        <w:numPr>
          <w:ilvl w:val="2"/>
          <w:numId w:val="10"/>
        </w:numPr>
        <w:rPr>
          <w:rFonts w:ascii="Times New Roman" w:eastAsia="宋体" w:hAnsi="Times New Roman" w:cs="Times New Roman"/>
          <w:b/>
        </w:rPr>
      </w:pPr>
      <w:r w:rsidRPr="00E47463">
        <w:rPr>
          <w:rFonts w:ascii="Times New Roman" w:eastAsia="宋体" w:hAnsi="Times New Roman" w:cs="Times New Roman"/>
          <w:b/>
        </w:rPr>
        <w:t>with more frequency offsets</w:t>
      </w:r>
    </w:p>
    <w:p w14:paraId="265C09A0" w14:textId="0357F58C" w:rsidR="004B6B43" w:rsidRPr="004B6B43" w:rsidRDefault="00E47463" w:rsidP="004B6B43">
      <w:pPr>
        <w:pStyle w:val="ae"/>
        <w:numPr>
          <w:ilvl w:val="2"/>
          <w:numId w:val="10"/>
        </w:numPr>
        <w:rPr>
          <w:rFonts w:ascii="Times New Roman" w:eastAsia="宋体" w:hAnsi="Times New Roman" w:cs="Times New Roman"/>
          <w:b/>
        </w:rPr>
      </w:pPr>
      <w:r w:rsidRPr="00E47463">
        <w:rPr>
          <w:rFonts w:ascii="Times New Roman" w:eastAsia="宋体" w:hAnsi="Times New Roman" w:cs="Times New Roman"/>
          <w:b/>
        </w:rPr>
        <w:t xml:space="preserve">with </w:t>
      </w:r>
      <w:r w:rsidRPr="00E47463">
        <w:rPr>
          <w:rFonts w:ascii="Times New Roman" w:eastAsia="宋体" w:hAnsi="Times New Roman" w:cs="Times New Roman" w:hint="eastAsia"/>
          <w:b/>
        </w:rPr>
        <w:t>more frequency hopping positions.</w:t>
      </w:r>
    </w:p>
    <w:p w14:paraId="3E82E5B7" w14:textId="44C1EEEB" w:rsidR="00E26360" w:rsidRPr="001A42E3" w:rsidRDefault="001A42E3" w:rsidP="001A42E3">
      <w:pPr>
        <w:rPr>
          <w:rFonts w:ascii="Times New Roman" w:eastAsia="宋体" w:hAnsi="Times New Roman" w:cs="Times New Roman"/>
          <w:b/>
          <w:color w:val="FF0000"/>
        </w:rPr>
      </w:pPr>
      <w:r w:rsidRPr="001A42E3">
        <w:rPr>
          <w:rFonts w:ascii="Times New Roman" w:eastAsia="宋体" w:hAnsi="Times New Roman" w:cs="Times New Roman" w:hint="eastAsia"/>
          <w:b/>
          <w:color w:val="FF0000"/>
        </w:rPr>
        <w:t>N</w:t>
      </w:r>
      <w:r w:rsidRPr="001A42E3">
        <w:rPr>
          <w:rFonts w:ascii="Times New Roman" w:eastAsia="宋体" w:hAnsi="Times New Roman" w:cs="Times New Roman"/>
          <w:b/>
          <w:color w:val="FF0000"/>
        </w:rPr>
        <w:t>ote: Appropriate simulation assumptions are expected</w:t>
      </w:r>
      <w:r w:rsidR="009A10E3">
        <w:rPr>
          <w:rFonts w:ascii="Times New Roman" w:eastAsia="宋体" w:hAnsi="Times New Roman" w:cs="Times New Roman"/>
          <w:b/>
          <w:color w:val="FF0000"/>
        </w:rPr>
        <w:t>.</w:t>
      </w:r>
    </w:p>
    <w:p w14:paraId="7D4C033D" w14:textId="77777777" w:rsidR="001A42E3" w:rsidRDefault="001A42E3" w:rsidP="00A94CCA">
      <w:pPr>
        <w:rPr>
          <w:rFonts w:ascii="Times New Roman" w:eastAsia="宋体" w:hAnsi="Times New Roman" w:cs="Times New Roman"/>
        </w:rPr>
      </w:pPr>
    </w:p>
    <w:p w14:paraId="181DB48E" w14:textId="77777777" w:rsidR="00614AA4" w:rsidRDefault="00614AA4" w:rsidP="00614AA4">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b"/>
        <w:tblW w:w="0" w:type="auto"/>
        <w:tblLook w:val="04A0" w:firstRow="1" w:lastRow="0" w:firstColumn="1" w:lastColumn="0" w:noHBand="0" w:noVBand="1"/>
      </w:tblPr>
      <w:tblGrid>
        <w:gridCol w:w="1792"/>
        <w:gridCol w:w="7944"/>
      </w:tblGrid>
      <w:tr w:rsidR="00614AA4" w14:paraId="6F6B58D1" w14:textId="77777777" w:rsidTr="00283BC1">
        <w:tc>
          <w:tcPr>
            <w:tcW w:w="1792" w:type="dxa"/>
          </w:tcPr>
          <w:p w14:paraId="46A46F3F" w14:textId="77777777" w:rsidR="00614AA4" w:rsidRDefault="00614AA4" w:rsidP="00283BC1">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2D4C9E8D" w14:textId="77777777" w:rsidR="00614AA4" w:rsidRDefault="00614AA4" w:rsidP="00283BC1">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614AA4" w14:paraId="3C802A9C" w14:textId="77777777" w:rsidTr="00283BC1">
        <w:tc>
          <w:tcPr>
            <w:tcW w:w="1792" w:type="dxa"/>
          </w:tcPr>
          <w:p w14:paraId="043B42B7" w14:textId="2D693724" w:rsidR="00614AA4" w:rsidRPr="00B26962" w:rsidRDefault="00283BC1" w:rsidP="00283BC1">
            <w:pPr>
              <w:jc w:val="center"/>
              <w:rPr>
                <w:rFonts w:ascii="Times New Roman" w:eastAsia="宋体" w:hAnsi="Times New Roman" w:cs="Times New Roman"/>
                <w:bCs/>
              </w:rPr>
            </w:pPr>
            <w:r>
              <w:rPr>
                <w:rFonts w:ascii="Times New Roman" w:eastAsia="宋体" w:hAnsi="Times New Roman" w:cs="Times New Roman"/>
                <w:bCs/>
              </w:rPr>
              <w:t>vivo</w:t>
            </w:r>
          </w:p>
        </w:tc>
        <w:tc>
          <w:tcPr>
            <w:tcW w:w="7944" w:type="dxa"/>
          </w:tcPr>
          <w:p w14:paraId="707B1276" w14:textId="1ACD6A41" w:rsidR="00614AA4" w:rsidRPr="00B26962" w:rsidRDefault="00283BC1" w:rsidP="001A651C">
            <w:pPr>
              <w:rPr>
                <w:rFonts w:ascii="Times New Roman" w:eastAsia="宋体" w:hAnsi="Times New Roman" w:cs="Times New Roman"/>
                <w:bCs/>
              </w:rPr>
            </w:pPr>
            <w:r>
              <w:rPr>
                <w:rFonts w:ascii="Times New Roman" w:eastAsia="宋体" w:hAnsi="Times New Roman" w:cs="Times New Roman"/>
                <w:bCs/>
              </w:rPr>
              <w:t>We don’t see how sub-PRB</w:t>
            </w:r>
            <w:r w:rsidR="001A651C">
              <w:rPr>
                <w:rFonts w:ascii="Times New Roman" w:eastAsia="宋体" w:hAnsi="Times New Roman" w:cs="Times New Roman"/>
                <w:bCs/>
              </w:rPr>
              <w:t xml:space="preserve"> transmission</w:t>
            </w:r>
            <w:r>
              <w:rPr>
                <w:rFonts w:ascii="Times New Roman" w:eastAsia="宋体" w:hAnsi="Times New Roman" w:cs="Times New Roman"/>
                <w:bCs/>
              </w:rPr>
              <w:t xml:space="preserve"> will provi</w:t>
            </w:r>
            <w:r w:rsidR="001A651C">
              <w:rPr>
                <w:rFonts w:ascii="Times New Roman" w:eastAsia="宋体" w:hAnsi="Times New Roman" w:cs="Times New Roman"/>
                <w:bCs/>
              </w:rPr>
              <w:t>de coverage, and</w:t>
            </w:r>
            <w:r>
              <w:rPr>
                <w:rFonts w:ascii="Times New Roman" w:eastAsia="宋体" w:hAnsi="Times New Roman" w:cs="Times New Roman"/>
                <w:bCs/>
              </w:rPr>
              <w:t xml:space="preserve"> </w:t>
            </w:r>
            <w:r w:rsidR="001A651C">
              <w:rPr>
                <w:rFonts w:ascii="Times New Roman" w:eastAsia="宋体" w:hAnsi="Times New Roman" w:cs="Times New Roman"/>
                <w:bCs/>
              </w:rPr>
              <w:t>p</w:t>
            </w:r>
            <w:r>
              <w:rPr>
                <w:rFonts w:ascii="Times New Roman" w:eastAsia="宋体" w:hAnsi="Times New Roman" w:cs="Times New Roman" w:hint="eastAsia"/>
                <w:bCs/>
              </w:rPr>
              <w:t xml:space="preserve">ropose </w:t>
            </w:r>
            <w:r>
              <w:rPr>
                <w:rFonts w:ascii="Times New Roman" w:eastAsia="宋体" w:hAnsi="Times New Roman" w:cs="Times New Roman"/>
                <w:bCs/>
              </w:rPr>
              <w:t xml:space="preserve">to remove </w:t>
            </w:r>
            <w:r w:rsidRPr="00CF1988">
              <w:rPr>
                <w:rFonts w:ascii="Times New Roman" w:eastAsia="宋体" w:hAnsi="Times New Roman" w:cs="Times New Roman"/>
                <w:b/>
              </w:rPr>
              <w:t>Sub-PRB transmission</w:t>
            </w:r>
            <w:r>
              <w:rPr>
                <w:rFonts w:ascii="Times New Roman" w:eastAsia="宋体" w:hAnsi="Times New Roman" w:cs="Times New Roman"/>
                <w:b/>
              </w:rPr>
              <w:t xml:space="preserve"> </w:t>
            </w:r>
            <w:r w:rsidRPr="005515C4">
              <w:rPr>
                <w:rFonts w:ascii="Times New Roman" w:eastAsia="宋体" w:hAnsi="Times New Roman" w:cs="Times New Roman"/>
                <w:b/>
                <w:color w:val="FF0000"/>
              </w:rPr>
              <w:t>for VoIP</w:t>
            </w:r>
          </w:p>
        </w:tc>
      </w:tr>
      <w:tr w:rsidR="00614AA4" w:rsidRPr="008A28BB" w14:paraId="731EC599" w14:textId="77777777" w:rsidTr="00283BC1">
        <w:tc>
          <w:tcPr>
            <w:tcW w:w="1792" w:type="dxa"/>
          </w:tcPr>
          <w:p w14:paraId="1BEF7253" w14:textId="77777777" w:rsidR="00614AA4" w:rsidRPr="008A28BB" w:rsidRDefault="00614AA4" w:rsidP="00283BC1">
            <w:pPr>
              <w:jc w:val="center"/>
              <w:rPr>
                <w:rFonts w:ascii="Times New Roman" w:eastAsia="宋体" w:hAnsi="Times New Roman" w:cs="Times New Roman"/>
              </w:rPr>
            </w:pPr>
          </w:p>
        </w:tc>
        <w:tc>
          <w:tcPr>
            <w:tcW w:w="7944" w:type="dxa"/>
          </w:tcPr>
          <w:p w14:paraId="4C0190D9" w14:textId="77777777" w:rsidR="00614AA4" w:rsidRPr="008A28BB" w:rsidRDefault="00614AA4" w:rsidP="00283BC1">
            <w:pPr>
              <w:rPr>
                <w:rFonts w:ascii="Times New Roman" w:eastAsia="宋体" w:hAnsi="Times New Roman" w:cs="Times New Roman"/>
              </w:rPr>
            </w:pPr>
          </w:p>
        </w:tc>
      </w:tr>
      <w:tr w:rsidR="00614AA4" w:rsidRPr="008A28BB" w14:paraId="0738E316" w14:textId="77777777" w:rsidTr="00283BC1">
        <w:tc>
          <w:tcPr>
            <w:tcW w:w="1792" w:type="dxa"/>
          </w:tcPr>
          <w:p w14:paraId="7E8F6694" w14:textId="77777777" w:rsidR="00614AA4" w:rsidRPr="008A28BB" w:rsidRDefault="00614AA4" w:rsidP="00283BC1">
            <w:pPr>
              <w:jc w:val="center"/>
              <w:rPr>
                <w:rFonts w:ascii="Times New Roman" w:eastAsia="宋体" w:hAnsi="Times New Roman" w:cs="Times New Roman"/>
              </w:rPr>
            </w:pPr>
          </w:p>
        </w:tc>
        <w:tc>
          <w:tcPr>
            <w:tcW w:w="7944" w:type="dxa"/>
          </w:tcPr>
          <w:p w14:paraId="5E5F4076" w14:textId="77777777" w:rsidR="00614AA4" w:rsidRPr="008A28BB" w:rsidRDefault="00614AA4" w:rsidP="00283BC1">
            <w:pPr>
              <w:rPr>
                <w:rFonts w:ascii="Times New Roman" w:eastAsia="宋体" w:hAnsi="Times New Roman" w:cs="Times New Roman"/>
              </w:rPr>
            </w:pPr>
          </w:p>
        </w:tc>
      </w:tr>
    </w:tbl>
    <w:p w14:paraId="2C6C6BE8" w14:textId="77777777" w:rsidR="00614AA4" w:rsidRDefault="00614AA4" w:rsidP="00614AA4">
      <w:pPr>
        <w:rPr>
          <w:rFonts w:ascii="Times New Roman" w:eastAsia="宋体" w:hAnsi="Times New Roman" w:cs="Times New Roman"/>
        </w:rPr>
      </w:pPr>
    </w:p>
    <w:p w14:paraId="1E254D93" w14:textId="77777777" w:rsidR="00614AA4" w:rsidRDefault="00614AA4" w:rsidP="00A94CCA">
      <w:pPr>
        <w:rPr>
          <w:rFonts w:ascii="Times New Roman" w:eastAsia="宋体" w:hAnsi="Times New Roman" w:cs="Times New Roman"/>
        </w:rPr>
      </w:pPr>
    </w:p>
    <w:p w14:paraId="03A25AFC" w14:textId="77777777" w:rsidR="00213CFD" w:rsidRPr="00AE760A" w:rsidRDefault="00213CFD" w:rsidP="00213CFD">
      <w:pPr>
        <w:rPr>
          <w:rFonts w:ascii="Times New Roman" w:eastAsia="宋体" w:hAnsi="Times New Roman" w:cs="Times New Roman"/>
          <w:b/>
        </w:rPr>
      </w:pPr>
      <w:r w:rsidRPr="004C73C5">
        <w:rPr>
          <w:rFonts w:ascii="Times New Roman" w:eastAsia="宋体" w:hAnsi="Times New Roman" w:cs="Times New Roman"/>
          <w:b/>
          <w:highlight w:val="yellow"/>
        </w:rPr>
        <w:t>Revised Proposal 4:</w:t>
      </w:r>
    </w:p>
    <w:p w14:paraId="068939CF" w14:textId="77777777" w:rsidR="00213CFD" w:rsidRDefault="00213CFD" w:rsidP="00213CFD">
      <w:pPr>
        <w:pStyle w:val="ae"/>
        <w:numPr>
          <w:ilvl w:val="0"/>
          <w:numId w:val="10"/>
        </w:numPr>
        <w:rPr>
          <w:rFonts w:ascii="Times New Roman" w:eastAsia="宋体" w:hAnsi="Times New Roman" w:cs="Times New Roman"/>
          <w:b/>
        </w:rPr>
      </w:pPr>
      <w:r>
        <w:rPr>
          <w:rFonts w:ascii="Times New Roman" w:eastAsia="宋体" w:hAnsi="Times New Roman" w:cs="Times New Roman"/>
          <w:b/>
        </w:rPr>
        <w:t>Following p</w:t>
      </w:r>
      <w:r w:rsidRPr="00AE760A">
        <w:rPr>
          <w:rFonts w:ascii="Times New Roman" w:eastAsia="宋体" w:hAnsi="Times New Roman" w:cs="Times New Roman"/>
          <w:b/>
        </w:rPr>
        <w:t>ower domain based solutions for PUSCH enhancements</w:t>
      </w:r>
      <w:r>
        <w:rPr>
          <w:rFonts w:ascii="Times New Roman" w:eastAsia="宋体" w:hAnsi="Times New Roman" w:cs="Times New Roman"/>
          <w:b/>
        </w:rPr>
        <w:t xml:space="preserve"> can be further studied</w:t>
      </w:r>
    </w:p>
    <w:p w14:paraId="597B7FE2" w14:textId="77777777" w:rsidR="00213CFD" w:rsidRPr="0013661C" w:rsidRDefault="00213CFD" w:rsidP="00213CFD">
      <w:pPr>
        <w:pStyle w:val="ae"/>
        <w:numPr>
          <w:ilvl w:val="1"/>
          <w:numId w:val="10"/>
        </w:numPr>
        <w:rPr>
          <w:rFonts w:ascii="Times New Roman" w:eastAsia="宋体" w:hAnsi="Times New Roman" w:cs="Times New Roman"/>
          <w:b/>
        </w:rPr>
      </w:pPr>
      <w:r w:rsidRPr="00AE760A">
        <w:rPr>
          <w:rFonts w:ascii="Times New Roman" w:hAnsi="Times New Roman" w:cs="Times New Roman"/>
          <w:b/>
        </w:rPr>
        <w:t>Waveform design to reduce MPR</w:t>
      </w:r>
    </w:p>
    <w:p w14:paraId="71E5D817" w14:textId="77777777" w:rsidR="00213CFD" w:rsidRDefault="00213CFD" w:rsidP="00213CFD">
      <w:pPr>
        <w:pStyle w:val="ae"/>
        <w:numPr>
          <w:ilvl w:val="1"/>
          <w:numId w:val="10"/>
        </w:numPr>
        <w:rPr>
          <w:rFonts w:ascii="Times New Roman" w:eastAsia="宋体" w:hAnsi="Times New Roman" w:cs="Times New Roman"/>
          <w:b/>
        </w:rPr>
      </w:pPr>
      <w:r w:rsidRPr="00AE760A">
        <w:rPr>
          <w:rFonts w:ascii="Times New Roman" w:eastAsia="宋体" w:hAnsi="Times New Roman" w:cs="Times New Roman" w:hint="eastAsia"/>
          <w:b/>
          <w:color w:val="000000" w:themeColor="text1"/>
        </w:rPr>
        <w:t>FDD high power UE</w:t>
      </w:r>
      <w:r w:rsidRPr="00AE760A">
        <w:rPr>
          <w:rFonts w:ascii="Times New Roman" w:eastAsia="宋体" w:hAnsi="Times New Roman" w:cs="Times New Roman" w:hint="eastAsia"/>
          <w:b/>
        </w:rPr>
        <w:t xml:space="preserve"> </w:t>
      </w:r>
    </w:p>
    <w:p w14:paraId="199FE624" w14:textId="77777777" w:rsidR="00213CFD" w:rsidRPr="00AE760A" w:rsidRDefault="00213CFD" w:rsidP="00213CFD">
      <w:pPr>
        <w:pStyle w:val="ae"/>
        <w:numPr>
          <w:ilvl w:val="1"/>
          <w:numId w:val="10"/>
        </w:numPr>
        <w:rPr>
          <w:rFonts w:ascii="Times New Roman" w:eastAsia="宋体" w:hAnsi="Times New Roman" w:cs="Times New Roman"/>
          <w:b/>
          <w:color w:val="000000" w:themeColor="text1"/>
        </w:rPr>
      </w:pPr>
      <w:r w:rsidRPr="00AE760A">
        <w:rPr>
          <w:rFonts w:ascii="Times New Roman" w:eastAsia="宋体" w:hAnsi="Times New Roman" w:cs="Times New Roman"/>
          <w:b/>
          <w:lang w:val="en-GB"/>
        </w:rPr>
        <w:t>pi/2 BPSK based enhancements</w:t>
      </w:r>
    </w:p>
    <w:p w14:paraId="264CA941" w14:textId="77777777" w:rsidR="00213CFD" w:rsidRPr="00AE760A" w:rsidRDefault="00213CFD" w:rsidP="00707B74">
      <w:pPr>
        <w:pStyle w:val="ae"/>
        <w:ind w:left="420"/>
        <w:rPr>
          <w:rFonts w:ascii="Times New Roman" w:eastAsia="宋体" w:hAnsi="Times New Roman" w:cs="Times New Roman"/>
          <w:b/>
        </w:rPr>
      </w:pPr>
      <w:r>
        <w:rPr>
          <w:rFonts w:ascii="Times New Roman" w:eastAsia="宋体" w:hAnsi="Times New Roman" w:cs="Times New Roman"/>
          <w:b/>
          <w:color w:val="FF0000"/>
        </w:rPr>
        <w:t>Note: taking into account the feasibility and potential LS to RAN4.</w:t>
      </w:r>
    </w:p>
    <w:p w14:paraId="11C31251" w14:textId="67453B13" w:rsidR="00213CFD" w:rsidRDefault="00213CFD" w:rsidP="00A94CCA">
      <w:pPr>
        <w:rPr>
          <w:rFonts w:ascii="Times New Roman" w:eastAsia="宋体" w:hAnsi="Times New Roman" w:cs="Times New Roman"/>
        </w:rPr>
      </w:pPr>
    </w:p>
    <w:p w14:paraId="0CAE8E82" w14:textId="77777777" w:rsidR="00707B74" w:rsidRDefault="00707B74" w:rsidP="00707B74">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b"/>
        <w:tblW w:w="0" w:type="auto"/>
        <w:tblLook w:val="04A0" w:firstRow="1" w:lastRow="0" w:firstColumn="1" w:lastColumn="0" w:noHBand="0" w:noVBand="1"/>
      </w:tblPr>
      <w:tblGrid>
        <w:gridCol w:w="1792"/>
        <w:gridCol w:w="7944"/>
      </w:tblGrid>
      <w:tr w:rsidR="00707B74" w14:paraId="39460327" w14:textId="77777777" w:rsidTr="00283BC1">
        <w:tc>
          <w:tcPr>
            <w:tcW w:w="1792" w:type="dxa"/>
          </w:tcPr>
          <w:p w14:paraId="1F9DCC80" w14:textId="77777777" w:rsidR="00707B74" w:rsidRDefault="00707B74" w:rsidP="00283BC1">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03BB089C" w14:textId="77777777" w:rsidR="00707B74" w:rsidRDefault="00707B74" w:rsidP="00283BC1">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707B74" w14:paraId="3138B35E" w14:textId="77777777" w:rsidTr="00283BC1">
        <w:tc>
          <w:tcPr>
            <w:tcW w:w="1792" w:type="dxa"/>
          </w:tcPr>
          <w:p w14:paraId="4DF3D362" w14:textId="73B2FD61" w:rsidR="00707B74" w:rsidRPr="00B26962" w:rsidRDefault="001A651C" w:rsidP="00283BC1">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4" w:type="dxa"/>
          </w:tcPr>
          <w:p w14:paraId="1E014174" w14:textId="47B2D38A" w:rsidR="00707B74" w:rsidRPr="00B26962" w:rsidRDefault="001A651C" w:rsidP="00283BC1">
            <w:pPr>
              <w:rPr>
                <w:rFonts w:ascii="Times New Roman" w:eastAsia="宋体" w:hAnsi="Times New Roman" w:cs="Times New Roman"/>
                <w:bCs/>
              </w:rPr>
            </w:pPr>
            <w:r>
              <w:rPr>
                <w:rFonts w:ascii="Times New Roman" w:eastAsia="宋体" w:hAnsi="Times New Roman" w:cs="Times New Roman"/>
                <w:bCs/>
              </w:rPr>
              <w:t>W</w:t>
            </w:r>
            <w:r>
              <w:rPr>
                <w:rFonts w:ascii="Times New Roman" w:eastAsia="宋体" w:hAnsi="Times New Roman" w:cs="Times New Roman" w:hint="eastAsia"/>
                <w:bCs/>
              </w:rPr>
              <w:t xml:space="preserve">e </w:t>
            </w:r>
            <w:r>
              <w:rPr>
                <w:rFonts w:ascii="Times New Roman" w:eastAsia="宋体" w:hAnsi="Times New Roman" w:cs="Times New Roman"/>
                <w:bCs/>
              </w:rPr>
              <w:t>don’t see relevance of FDD high power UE in coverage enhancement, propose to remove it.</w:t>
            </w:r>
            <w:bookmarkStart w:id="85" w:name="_GoBack"/>
            <w:bookmarkEnd w:id="85"/>
          </w:p>
        </w:tc>
      </w:tr>
      <w:tr w:rsidR="00707B74" w:rsidRPr="008A28BB" w14:paraId="59094AB6" w14:textId="77777777" w:rsidTr="00283BC1">
        <w:tc>
          <w:tcPr>
            <w:tcW w:w="1792" w:type="dxa"/>
          </w:tcPr>
          <w:p w14:paraId="6745E7C6" w14:textId="77777777" w:rsidR="00707B74" w:rsidRPr="008A28BB" w:rsidRDefault="00707B74" w:rsidP="00283BC1">
            <w:pPr>
              <w:jc w:val="center"/>
              <w:rPr>
                <w:rFonts w:ascii="Times New Roman" w:eastAsia="宋体" w:hAnsi="Times New Roman" w:cs="Times New Roman"/>
              </w:rPr>
            </w:pPr>
          </w:p>
        </w:tc>
        <w:tc>
          <w:tcPr>
            <w:tcW w:w="7944" w:type="dxa"/>
          </w:tcPr>
          <w:p w14:paraId="7FD993D5" w14:textId="77777777" w:rsidR="00707B74" w:rsidRPr="008A28BB" w:rsidRDefault="00707B74" w:rsidP="00283BC1">
            <w:pPr>
              <w:rPr>
                <w:rFonts w:ascii="Times New Roman" w:eastAsia="宋体" w:hAnsi="Times New Roman" w:cs="Times New Roman"/>
              </w:rPr>
            </w:pPr>
          </w:p>
        </w:tc>
      </w:tr>
      <w:tr w:rsidR="00707B74" w:rsidRPr="008A28BB" w14:paraId="6AEF2F00" w14:textId="77777777" w:rsidTr="00283BC1">
        <w:tc>
          <w:tcPr>
            <w:tcW w:w="1792" w:type="dxa"/>
          </w:tcPr>
          <w:p w14:paraId="54841D87" w14:textId="77777777" w:rsidR="00707B74" w:rsidRPr="008A28BB" w:rsidRDefault="00707B74" w:rsidP="00283BC1">
            <w:pPr>
              <w:jc w:val="center"/>
              <w:rPr>
                <w:rFonts w:ascii="Times New Roman" w:eastAsia="宋体" w:hAnsi="Times New Roman" w:cs="Times New Roman"/>
              </w:rPr>
            </w:pPr>
          </w:p>
        </w:tc>
        <w:tc>
          <w:tcPr>
            <w:tcW w:w="7944" w:type="dxa"/>
          </w:tcPr>
          <w:p w14:paraId="6B6DB615" w14:textId="77777777" w:rsidR="00707B74" w:rsidRPr="008A28BB" w:rsidRDefault="00707B74" w:rsidP="00283BC1">
            <w:pPr>
              <w:rPr>
                <w:rFonts w:ascii="Times New Roman" w:eastAsia="宋体" w:hAnsi="Times New Roman" w:cs="Times New Roman"/>
              </w:rPr>
            </w:pPr>
          </w:p>
        </w:tc>
      </w:tr>
    </w:tbl>
    <w:p w14:paraId="74EAF813" w14:textId="77777777" w:rsidR="00707B74" w:rsidRDefault="00707B74" w:rsidP="00707B74">
      <w:pPr>
        <w:rPr>
          <w:rFonts w:ascii="Times New Roman" w:eastAsia="宋体" w:hAnsi="Times New Roman" w:cs="Times New Roman"/>
        </w:rPr>
      </w:pPr>
    </w:p>
    <w:p w14:paraId="02081F89" w14:textId="77777777" w:rsidR="00707B74" w:rsidRDefault="00707B74" w:rsidP="00A94CCA">
      <w:pPr>
        <w:rPr>
          <w:rFonts w:ascii="Times New Roman" w:eastAsia="宋体" w:hAnsi="Times New Roman" w:cs="Times New Roman"/>
        </w:rPr>
      </w:pPr>
    </w:p>
    <w:p w14:paraId="1FF2B921" w14:textId="77777777" w:rsidR="00213CFD" w:rsidRDefault="00213CFD" w:rsidP="00213CFD">
      <w:pPr>
        <w:rPr>
          <w:rFonts w:ascii="Times New Roman" w:eastAsia="宋体" w:hAnsi="Times New Roman" w:cs="Times New Roman"/>
          <w:b/>
        </w:rPr>
      </w:pPr>
      <w:r>
        <w:rPr>
          <w:rFonts w:ascii="Times New Roman" w:eastAsia="宋体" w:hAnsi="Times New Roman" w:cs="Times New Roman"/>
          <w:b/>
          <w:highlight w:val="yellow"/>
        </w:rPr>
        <w:t>Revised P</w:t>
      </w:r>
      <w:r w:rsidRPr="00987D9B">
        <w:rPr>
          <w:rFonts w:ascii="Times New Roman" w:eastAsia="宋体" w:hAnsi="Times New Roman" w:cs="Times New Roman"/>
          <w:b/>
          <w:highlight w:val="yellow"/>
        </w:rPr>
        <w:t>roposal</w:t>
      </w:r>
      <w:r>
        <w:rPr>
          <w:rFonts w:ascii="Times New Roman" w:eastAsia="宋体" w:hAnsi="Times New Roman" w:cs="Times New Roman"/>
          <w:b/>
          <w:highlight w:val="yellow"/>
        </w:rPr>
        <w:t xml:space="preserve"> 6</w:t>
      </w:r>
      <w:r w:rsidRPr="00987D9B">
        <w:rPr>
          <w:rFonts w:ascii="Times New Roman" w:eastAsia="宋体" w:hAnsi="Times New Roman" w:cs="Times New Roman"/>
          <w:b/>
          <w:highlight w:val="yellow"/>
        </w:rPr>
        <w:t>:</w:t>
      </w:r>
    </w:p>
    <w:p w14:paraId="3DB4E94D" w14:textId="77777777" w:rsidR="00213CFD" w:rsidRDefault="00213CFD" w:rsidP="00213CFD">
      <w:pPr>
        <w:pStyle w:val="ae"/>
        <w:numPr>
          <w:ilvl w:val="0"/>
          <w:numId w:val="10"/>
        </w:numPr>
        <w:rPr>
          <w:rFonts w:ascii="Times New Roman" w:eastAsia="宋体" w:hAnsi="Times New Roman" w:cs="Times New Roman"/>
          <w:b/>
        </w:rPr>
      </w:pPr>
      <w:r w:rsidRPr="00936C30">
        <w:rPr>
          <w:rFonts w:ascii="Times New Roman" w:eastAsia="宋体" w:hAnsi="Times New Roman" w:cs="Times New Roman"/>
          <w:b/>
          <w:color w:val="FF0000"/>
        </w:rPr>
        <w:t>FFS</w:t>
      </w:r>
      <w:r>
        <w:rPr>
          <w:rFonts w:ascii="Times New Roman" w:eastAsia="宋体" w:hAnsi="Times New Roman" w:cs="Times New Roman"/>
          <w:b/>
        </w:rPr>
        <w:t xml:space="preserve"> following solutions</w:t>
      </w:r>
      <w:r w:rsidRPr="00987D9B">
        <w:rPr>
          <w:rFonts w:ascii="Times New Roman" w:eastAsia="宋体" w:hAnsi="Times New Roman" w:cs="Times New Roman"/>
          <w:b/>
        </w:rPr>
        <w:t xml:space="preserve"> for PUSCH</w:t>
      </w:r>
      <w:r>
        <w:rPr>
          <w:rFonts w:ascii="Times New Roman" w:eastAsia="宋体" w:hAnsi="Times New Roman" w:cs="Times New Roman"/>
          <w:b/>
        </w:rPr>
        <w:t xml:space="preserve"> enhancements</w:t>
      </w:r>
      <w:r w:rsidRPr="00470288">
        <w:rPr>
          <w:rFonts w:ascii="Times New Roman" w:eastAsia="宋体" w:hAnsi="Times New Roman" w:cs="Times New Roman"/>
          <w:b/>
          <w:strike/>
          <w:color w:val="FF0000"/>
        </w:rPr>
        <w:t>,</w:t>
      </w:r>
      <w:r>
        <w:rPr>
          <w:rFonts w:ascii="Times New Roman" w:eastAsia="宋体" w:hAnsi="Times New Roman" w:cs="Times New Roman"/>
          <w:b/>
        </w:rPr>
        <w:t xml:space="preserve"> </w:t>
      </w:r>
      <w:r w:rsidRPr="00470288">
        <w:rPr>
          <w:rFonts w:ascii="Times New Roman" w:eastAsia="宋体" w:hAnsi="Times New Roman" w:cs="Times New Roman"/>
          <w:b/>
          <w:strike/>
          <w:color w:val="FF0000"/>
        </w:rPr>
        <w:t>if SIP invite message is identified as an issue in this study item.</w:t>
      </w:r>
    </w:p>
    <w:p w14:paraId="6066FF4B" w14:textId="77777777" w:rsidR="00213CFD" w:rsidRDefault="00213CFD" w:rsidP="00213CFD">
      <w:pPr>
        <w:pStyle w:val="ae"/>
        <w:numPr>
          <w:ilvl w:val="1"/>
          <w:numId w:val="10"/>
        </w:numPr>
        <w:rPr>
          <w:rFonts w:ascii="Times New Roman" w:eastAsia="宋体" w:hAnsi="Times New Roman" w:cs="Times New Roman"/>
          <w:b/>
          <w:color w:val="000000" w:themeColor="text1"/>
        </w:rPr>
      </w:pPr>
      <w:r w:rsidRPr="003A218F">
        <w:rPr>
          <w:rFonts w:ascii="Times New Roman" w:eastAsia="宋体" w:hAnsi="Times New Roman" w:cs="Times New Roman"/>
          <w:b/>
          <w:color w:val="FF0000"/>
        </w:rPr>
        <w:t>RAN</w:t>
      </w:r>
      <w:r>
        <w:rPr>
          <w:rFonts w:ascii="Times New Roman" w:eastAsia="宋体" w:hAnsi="Times New Roman" w:cs="Times New Roman"/>
          <w:b/>
          <w:color w:val="000000" w:themeColor="text1"/>
        </w:rPr>
        <w:t xml:space="preserve"> packet aggregation</w:t>
      </w:r>
    </w:p>
    <w:p w14:paraId="6A5CD5A8" w14:textId="77777777" w:rsidR="00213CFD" w:rsidRPr="00470288" w:rsidRDefault="00213CFD" w:rsidP="00213CFD">
      <w:pPr>
        <w:pStyle w:val="ae"/>
        <w:numPr>
          <w:ilvl w:val="1"/>
          <w:numId w:val="10"/>
        </w:numPr>
        <w:rPr>
          <w:rFonts w:ascii="Times New Roman" w:eastAsia="宋体" w:hAnsi="Times New Roman" w:cs="Times New Roman"/>
          <w:b/>
          <w:color w:val="000000" w:themeColor="text1"/>
        </w:rPr>
      </w:pPr>
      <w:r w:rsidRPr="00350FDC">
        <w:rPr>
          <w:rFonts w:ascii="Times New Roman" w:hAnsi="Times New Roman" w:cs="Times New Roman"/>
          <w:b/>
        </w:rPr>
        <w:t>SigComp</w:t>
      </w:r>
      <w:r>
        <w:rPr>
          <w:rFonts w:ascii="Times New Roman" w:hAnsi="Times New Roman" w:cs="Times New Roman"/>
          <w:b/>
        </w:rPr>
        <w:t>,</w:t>
      </w:r>
      <w:r w:rsidRPr="00470288">
        <w:rPr>
          <w:rFonts w:ascii="Times New Roman" w:eastAsia="宋体" w:hAnsi="Times New Roman" w:cs="Times New Roman"/>
          <w:bCs/>
        </w:rPr>
        <w:t xml:space="preserve"> </w:t>
      </w:r>
      <w:r w:rsidRPr="00470288">
        <w:rPr>
          <w:rFonts w:ascii="Times New Roman" w:eastAsia="宋体" w:hAnsi="Times New Roman" w:cs="Times New Roman"/>
          <w:b/>
          <w:bCs/>
          <w:color w:val="FF0000"/>
        </w:rPr>
        <w:t>if SIP invite excessive segmentation is an issue.</w:t>
      </w:r>
    </w:p>
    <w:p w14:paraId="067D8013" w14:textId="77777777" w:rsidR="00213CFD" w:rsidRPr="00D27430" w:rsidRDefault="00213CFD" w:rsidP="00213CFD">
      <w:pPr>
        <w:pStyle w:val="ae"/>
        <w:numPr>
          <w:ilvl w:val="0"/>
          <w:numId w:val="28"/>
        </w:numPr>
        <w:rPr>
          <w:rFonts w:ascii="Times New Roman" w:eastAsia="宋体" w:hAnsi="Times New Roman" w:cs="Times New Roman"/>
        </w:rPr>
      </w:pPr>
      <w:r w:rsidRPr="00D27430">
        <w:rPr>
          <w:rFonts w:ascii="Times New Roman" w:hAnsi="Times New Roman" w:cs="Times New Roman"/>
          <w:b/>
        </w:rPr>
        <w:t>UDC</w:t>
      </w:r>
    </w:p>
    <w:p w14:paraId="04576916" w14:textId="1753793A" w:rsidR="00E26360" w:rsidRDefault="00E26360" w:rsidP="00A94CCA">
      <w:pPr>
        <w:rPr>
          <w:rFonts w:ascii="Times New Roman" w:eastAsia="宋体" w:hAnsi="Times New Roman" w:cs="Times New Roman"/>
        </w:rPr>
      </w:pPr>
    </w:p>
    <w:p w14:paraId="65597D5C" w14:textId="77777777" w:rsidR="00E861CF" w:rsidRDefault="00E861CF" w:rsidP="00E861CF">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b"/>
        <w:tblW w:w="0" w:type="auto"/>
        <w:tblLook w:val="04A0" w:firstRow="1" w:lastRow="0" w:firstColumn="1" w:lastColumn="0" w:noHBand="0" w:noVBand="1"/>
      </w:tblPr>
      <w:tblGrid>
        <w:gridCol w:w="1792"/>
        <w:gridCol w:w="7944"/>
      </w:tblGrid>
      <w:tr w:rsidR="00E861CF" w14:paraId="7A570875" w14:textId="77777777" w:rsidTr="00283BC1">
        <w:tc>
          <w:tcPr>
            <w:tcW w:w="1792" w:type="dxa"/>
          </w:tcPr>
          <w:p w14:paraId="352B27B0" w14:textId="77777777" w:rsidR="00E861CF" w:rsidRDefault="00E861CF" w:rsidP="00283BC1">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14:paraId="539E48AD" w14:textId="77777777" w:rsidR="00E861CF" w:rsidRDefault="00E861CF" w:rsidP="00283BC1">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E861CF" w14:paraId="0DFAEA9C" w14:textId="77777777" w:rsidTr="00283BC1">
        <w:tc>
          <w:tcPr>
            <w:tcW w:w="1792" w:type="dxa"/>
          </w:tcPr>
          <w:p w14:paraId="77EC7B1E" w14:textId="2259E9A5" w:rsidR="00E861CF" w:rsidRPr="00B26962" w:rsidRDefault="00E861CF" w:rsidP="00283BC1">
            <w:pPr>
              <w:jc w:val="center"/>
              <w:rPr>
                <w:rFonts w:ascii="Times New Roman" w:eastAsia="宋体" w:hAnsi="Times New Roman" w:cs="Times New Roman"/>
                <w:bCs/>
              </w:rPr>
            </w:pPr>
          </w:p>
        </w:tc>
        <w:tc>
          <w:tcPr>
            <w:tcW w:w="7944" w:type="dxa"/>
          </w:tcPr>
          <w:p w14:paraId="463C2F99" w14:textId="7AAB8D55" w:rsidR="00E861CF" w:rsidRPr="00B26962" w:rsidRDefault="00E861CF" w:rsidP="00283BC1">
            <w:pPr>
              <w:rPr>
                <w:rFonts w:ascii="Times New Roman" w:eastAsia="宋体" w:hAnsi="Times New Roman" w:cs="Times New Roman"/>
                <w:bCs/>
              </w:rPr>
            </w:pPr>
          </w:p>
        </w:tc>
      </w:tr>
      <w:tr w:rsidR="00E861CF" w:rsidRPr="008A28BB" w14:paraId="761F8B94" w14:textId="77777777" w:rsidTr="00283BC1">
        <w:tc>
          <w:tcPr>
            <w:tcW w:w="1792" w:type="dxa"/>
          </w:tcPr>
          <w:p w14:paraId="6E0716F8" w14:textId="3A297A62" w:rsidR="00E861CF" w:rsidRPr="008A28BB" w:rsidRDefault="00E861CF" w:rsidP="00283BC1">
            <w:pPr>
              <w:jc w:val="center"/>
              <w:rPr>
                <w:rFonts w:ascii="Times New Roman" w:eastAsia="宋体" w:hAnsi="Times New Roman" w:cs="Times New Roman"/>
              </w:rPr>
            </w:pPr>
          </w:p>
        </w:tc>
        <w:tc>
          <w:tcPr>
            <w:tcW w:w="7944" w:type="dxa"/>
          </w:tcPr>
          <w:p w14:paraId="2109200E" w14:textId="6E652AD7" w:rsidR="00E861CF" w:rsidRPr="008A28BB" w:rsidRDefault="00E861CF" w:rsidP="00283BC1">
            <w:pPr>
              <w:rPr>
                <w:rFonts w:ascii="Times New Roman" w:eastAsia="宋体" w:hAnsi="Times New Roman" w:cs="Times New Roman"/>
              </w:rPr>
            </w:pPr>
          </w:p>
        </w:tc>
      </w:tr>
      <w:tr w:rsidR="00E861CF" w:rsidRPr="008A28BB" w14:paraId="30273DE8" w14:textId="77777777" w:rsidTr="00283BC1">
        <w:tc>
          <w:tcPr>
            <w:tcW w:w="1792" w:type="dxa"/>
          </w:tcPr>
          <w:p w14:paraId="075FEA1E" w14:textId="77777777" w:rsidR="00E861CF" w:rsidRPr="008A28BB" w:rsidRDefault="00E861CF" w:rsidP="00283BC1">
            <w:pPr>
              <w:jc w:val="center"/>
              <w:rPr>
                <w:rFonts w:ascii="Times New Roman" w:eastAsia="宋体" w:hAnsi="Times New Roman" w:cs="Times New Roman"/>
              </w:rPr>
            </w:pPr>
          </w:p>
        </w:tc>
        <w:tc>
          <w:tcPr>
            <w:tcW w:w="7944" w:type="dxa"/>
          </w:tcPr>
          <w:p w14:paraId="05A543D0" w14:textId="77777777" w:rsidR="00E861CF" w:rsidRPr="008A28BB" w:rsidRDefault="00E861CF" w:rsidP="00283BC1">
            <w:pPr>
              <w:rPr>
                <w:rFonts w:ascii="Times New Roman" w:eastAsia="宋体" w:hAnsi="Times New Roman" w:cs="Times New Roman"/>
              </w:rPr>
            </w:pPr>
          </w:p>
        </w:tc>
      </w:tr>
    </w:tbl>
    <w:p w14:paraId="1F1EC656" w14:textId="77777777" w:rsidR="00E861CF" w:rsidRDefault="00E861CF" w:rsidP="00E861CF">
      <w:pPr>
        <w:rPr>
          <w:rFonts w:ascii="Times New Roman" w:eastAsia="宋体" w:hAnsi="Times New Roman" w:cs="Times New Roman"/>
        </w:rPr>
      </w:pPr>
    </w:p>
    <w:p w14:paraId="3AA81CEF" w14:textId="07A65416" w:rsidR="007A27F7" w:rsidRPr="007A27F7" w:rsidRDefault="006C2DC3" w:rsidP="007A27F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8</w:t>
      </w:r>
      <w:r w:rsidR="007C25DF">
        <w:rPr>
          <w:rFonts w:ascii="Arial" w:hAnsi="Arial" w:cs="Arial"/>
          <w:kern w:val="0"/>
          <w:sz w:val="36"/>
          <w:szCs w:val="20"/>
          <w:lang w:val="en-GB"/>
        </w:rPr>
        <w:t xml:space="preserve">.  </w:t>
      </w:r>
      <w:r w:rsidR="008817F9" w:rsidRPr="008817F9">
        <w:rPr>
          <w:rFonts w:ascii="Arial" w:hAnsi="Arial" w:cs="Arial" w:hint="eastAsia"/>
          <w:kern w:val="0"/>
          <w:sz w:val="36"/>
          <w:szCs w:val="20"/>
          <w:lang w:val="en-GB"/>
        </w:rPr>
        <w:t>Summary</w:t>
      </w:r>
      <w:r w:rsidR="008817F9">
        <w:rPr>
          <w:rFonts w:ascii="Arial" w:hAnsi="Arial" w:cs="Arial"/>
          <w:kern w:val="0"/>
          <w:sz w:val="36"/>
          <w:szCs w:val="20"/>
          <w:lang w:val="en-GB"/>
        </w:rPr>
        <w:t xml:space="preserve"> of a</w:t>
      </w:r>
      <w:r w:rsidR="007A27F7" w:rsidRPr="007A27F7">
        <w:rPr>
          <w:rFonts w:ascii="Arial" w:hAnsi="Arial" w:cs="Arial"/>
          <w:kern w:val="0"/>
          <w:sz w:val="36"/>
          <w:szCs w:val="20"/>
          <w:lang w:val="en-GB"/>
        </w:rPr>
        <w:t>greements</w:t>
      </w:r>
    </w:p>
    <w:p w14:paraId="444F82B4" w14:textId="68B7AE8B" w:rsidR="007A27F7" w:rsidRPr="00575227" w:rsidRDefault="00575227">
      <w:pPr>
        <w:rPr>
          <w:rFonts w:ascii="Times New Roman" w:eastAsia="宋体" w:hAnsi="Times New Roman" w:cs="Times New Roman"/>
          <w:b/>
        </w:rPr>
      </w:pPr>
      <w:r w:rsidRPr="00575227">
        <w:rPr>
          <w:rFonts w:ascii="Times New Roman" w:eastAsia="宋体" w:hAnsi="Times New Roman" w:cs="Times New Roman" w:hint="eastAsia"/>
          <w:b/>
          <w:highlight w:val="green"/>
        </w:rPr>
        <w:t>A</w:t>
      </w:r>
      <w:r w:rsidRPr="00575227">
        <w:rPr>
          <w:rFonts w:ascii="Times New Roman" w:eastAsia="宋体" w:hAnsi="Times New Roman" w:cs="Times New Roman"/>
          <w:b/>
          <w:highlight w:val="green"/>
        </w:rPr>
        <w:t>greements:</w:t>
      </w:r>
    </w:p>
    <w:p w14:paraId="7E7DFF90" w14:textId="77777777" w:rsidR="008817F9" w:rsidRDefault="008817F9" w:rsidP="008817F9">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42C23A83"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304B8F87"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5DCE0303"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356632E"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6427B46D"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24195D5"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91DFD39"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46BDE81A" w14:textId="6C471465" w:rsidR="008817F9" w:rsidRDefault="008817F9">
      <w:pPr>
        <w:rPr>
          <w:rFonts w:ascii="Times New Roman" w:eastAsia="宋体" w:hAnsi="Times New Roman" w:cs="Times New Roman"/>
        </w:rPr>
      </w:pPr>
    </w:p>
    <w:p w14:paraId="30395777" w14:textId="77777777" w:rsidR="003C44E9" w:rsidRPr="003C44E9" w:rsidRDefault="003C44E9" w:rsidP="003C44E9">
      <w:pPr>
        <w:rPr>
          <w:rFonts w:ascii="Times New Roman" w:eastAsia="宋体" w:hAnsi="Times New Roman" w:cs="Times New Roman"/>
          <w:b/>
          <w:highlight w:val="green"/>
        </w:rPr>
      </w:pPr>
      <w:r w:rsidRPr="003C44E9">
        <w:rPr>
          <w:rFonts w:ascii="Times New Roman" w:eastAsia="宋体" w:hAnsi="Times New Roman" w:cs="Times New Roman"/>
          <w:b/>
          <w:highlight w:val="green"/>
        </w:rPr>
        <w:t>Agreements:</w:t>
      </w:r>
    </w:p>
    <w:p w14:paraId="22DD4C2B" w14:textId="77777777" w:rsidR="003C44E9" w:rsidRPr="00231CAE" w:rsidRDefault="003C44E9" w:rsidP="003C44E9">
      <w:pPr>
        <w:pStyle w:val="ae"/>
        <w:numPr>
          <w:ilvl w:val="0"/>
          <w:numId w:val="27"/>
        </w:numPr>
        <w:rPr>
          <w:rFonts w:ascii="Times New Roman" w:hAnsi="Times New Roman" w:cs="Times New Roman"/>
        </w:rPr>
      </w:pPr>
      <w:r w:rsidRPr="00231CAE">
        <w:rPr>
          <w:rFonts w:ascii="Times New Roman" w:hAnsi="Times New Roman" w:cs="Times New Roman"/>
        </w:rPr>
        <w:t>Prioritize the study on the performance and specification impacts on time domain based solutions for PUSCH enhancements, including</w:t>
      </w:r>
    </w:p>
    <w:p w14:paraId="1EBFE298" w14:textId="0CB89B08" w:rsidR="003C44E9" w:rsidRPr="00231CAE" w:rsidRDefault="003C44E9" w:rsidP="003C44E9">
      <w:pPr>
        <w:pStyle w:val="ae"/>
        <w:numPr>
          <w:ilvl w:val="1"/>
          <w:numId w:val="27"/>
        </w:numPr>
        <w:rPr>
          <w:rFonts w:ascii="Times New Roman" w:hAnsi="Times New Roman" w:cs="Times New Roman"/>
        </w:rPr>
      </w:pPr>
      <w:r w:rsidRPr="00231CAE">
        <w:rPr>
          <w:rFonts w:ascii="Times New Roman" w:hAnsi="Times New Roman" w:cs="Times New Roman"/>
        </w:rPr>
        <w:t>Increase the number of repetitions</w:t>
      </w:r>
      <w:r>
        <w:rPr>
          <w:rFonts w:ascii="Times New Roman" w:hAnsi="Times New Roman" w:cs="Times New Roman"/>
        </w:rPr>
        <w:t xml:space="preserve"> for PUSCH repetition </w:t>
      </w:r>
      <w:r w:rsidRPr="00231CAE">
        <w:rPr>
          <w:rFonts w:ascii="Times New Roman" w:hAnsi="Times New Roman" w:cs="Times New Roman"/>
        </w:rPr>
        <w:t>type A</w:t>
      </w:r>
    </w:p>
    <w:p w14:paraId="426493F2" w14:textId="77777777" w:rsidR="003C44E9" w:rsidRPr="00231CAE" w:rsidRDefault="003C44E9" w:rsidP="003C44E9">
      <w:pPr>
        <w:pStyle w:val="ae"/>
        <w:numPr>
          <w:ilvl w:val="2"/>
          <w:numId w:val="27"/>
        </w:numPr>
        <w:rPr>
          <w:rFonts w:ascii="Times New Roman" w:hAnsi="Times New Roman" w:cs="Times New Roman"/>
          <w:u w:val="single"/>
        </w:rPr>
      </w:pPr>
      <w:r w:rsidRPr="00231CAE">
        <w:rPr>
          <w:rFonts w:ascii="Times New Roman" w:hAnsi="Times New Roman" w:cs="Times New Roman"/>
        </w:rPr>
        <w:t>PUSCH repetition with non-consecutive slots/on the basis of available slots for TDD</w:t>
      </w:r>
    </w:p>
    <w:p w14:paraId="278C83A2" w14:textId="77777777" w:rsidR="003C44E9" w:rsidRPr="00231CAE" w:rsidRDefault="003C44E9" w:rsidP="003C44E9">
      <w:pPr>
        <w:pStyle w:val="ae"/>
        <w:numPr>
          <w:ilvl w:val="2"/>
          <w:numId w:val="27"/>
        </w:numPr>
        <w:rPr>
          <w:rFonts w:ascii="Times New Roman" w:hAnsi="Times New Roman" w:cs="Times New Roman"/>
        </w:rPr>
      </w:pPr>
      <w:r w:rsidRPr="00231CAE">
        <w:rPr>
          <w:rFonts w:ascii="Times New Roman" w:hAnsi="Times New Roman" w:cs="Times New Roman"/>
        </w:rPr>
        <w:t>Note: whether increasing the number of PUSCH repetition for FDD depends on the outcome of AI 8.8.1.1.</w:t>
      </w:r>
    </w:p>
    <w:p w14:paraId="54A293B9" w14:textId="77777777" w:rsidR="003C44E9" w:rsidRPr="00231CAE" w:rsidRDefault="003C44E9" w:rsidP="003C44E9">
      <w:pPr>
        <w:pStyle w:val="ae"/>
        <w:numPr>
          <w:ilvl w:val="1"/>
          <w:numId w:val="27"/>
        </w:numPr>
        <w:rPr>
          <w:rFonts w:ascii="Times New Roman" w:hAnsi="Times New Roman" w:cs="Times New Roman"/>
        </w:rPr>
      </w:pPr>
      <w:r w:rsidRPr="00231CAE">
        <w:rPr>
          <w:rFonts w:ascii="Times New Roman" w:hAnsi="Times New Roman" w:cs="Times New Roman"/>
        </w:rPr>
        <w:t>Enhancement on PUSCH repetition Type B</w:t>
      </w:r>
    </w:p>
    <w:p w14:paraId="7C0A110C" w14:textId="77777777" w:rsidR="003C44E9" w:rsidRPr="00231CAE" w:rsidRDefault="003C44E9" w:rsidP="003C44E9">
      <w:pPr>
        <w:pStyle w:val="ae"/>
        <w:numPr>
          <w:ilvl w:val="2"/>
          <w:numId w:val="27"/>
        </w:numPr>
        <w:rPr>
          <w:rFonts w:ascii="Times New Roman" w:hAnsi="Times New Roman" w:cs="Times New Roman"/>
        </w:rPr>
      </w:pPr>
      <w:r w:rsidRPr="00231CAE">
        <w:rPr>
          <w:rFonts w:ascii="Times New Roman" w:hAnsi="Times New Roman" w:cs="Times New Roman"/>
        </w:rPr>
        <w:t>E.g., actual repetition across the slot boundary, or the length of actual repetition larger than 14 symbols, etc.</w:t>
      </w:r>
    </w:p>
    <w:p w14:paraId="293CE854" w14:textId="77777777" w:rsidR="003C44E9" w:rsidRPr="00231CAE" w:rsidRDefault="003C44E9" w:rsidP="003C44E9">
      <w:pPr>
        <w:pStyle w:val="ae"/>
        <w:numPr>
          <w:ilvl w:val="1"/>
          <w:numId w:val="27"/>
        </w:numPr>
        <w:rPr>
          <w:rFonts w:ascii="Times New Roman" w:hAnsi="Times New Roman" w:cs="Times New Roman"/>
          <w:strike/>
        </w:rPr>
      </w:pPr>
      <w:r w:rsidRPr="00231CAE">
        <w:rPr>
          <w:rFonts w:ascii="Times New Roman" w:hAnsi="Times New Roman" w:cs="Times New Roman"/>
        </w:rPr>
        <w:t>TB processing at least over multi-slot PUSCH</w:t>
      </w:r>
    </w:p>
    <w:p w14:paraId="20A9B8CE" w14:textId="77777777" w:rsidR="003C44E9" w:rsidRPr="00231CAE" w:rsidRDefault="003C44E9" w:rsidP="003C44E9">
      <w:pPr>
        <w:pStyle w:val="ae"/>
        <w:numPr>
          <w:ilvl w:val="2"/>
          <w:numId w:val="27"/>
        </w:numPr>
        <w:rPr>
          <w:rFonts w:ascii="Times New Roman" w:hAnsi="Times New Roman" w:cs="Times New Roman"/>
        </w:rPr>
      </w:pPr>
      <w:r w:rsidRPr="00231CAE">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238BF5" w14:textId="77777777" w:rsidR="003C44E9" w:rsidRPr="00231CAE" w:rsidRDefault="003C44E9" w:rsidP="003C44E9">
      <w:pPr>
        <w:pStyle w:val="ae"/>
        <w:numPr>
          <w:ilvl w:val="0"/>
          <w:numId w:val="27"/>
        </w:numPr>
        <w:rPr>
          <w:rFonts w:ascii="Times New Roman" w:hAnsi="Times New Roman" w:cs="Times New Roman"/>
        </w:rPr>
      </w:pPr>
      <w:r w:rsidRPr="00231CAE">
        <w:rPr>
          <w:rFonts w:ascii="Times New Roman" w:hAnsi="Times New Roman" w:cs="Times New Roman"/>
        </w:rPr>
        <w:t>FFS</w:t>
      </w:r>
    </w:p>
    <w:p w14:paraId="30BCF6AB" w14:textId="77777777" w:rsidR="003C44E9" w:rsidRPr="00231CAE" w:rsidRDefault="003C44E9" w:rsidP="003C44E9">
      <w:pPr>
        <w:pStyle w:val="ae"/>
        <w:numPr>
          <w:ilvl w:val="1"/>
          <w:numId w:val="27"/>
        </w:numPr>
        <w:rPr>
          <w:rFonts w:ascii="Times New Roman" w:hAnsi="Times New Roman" w:cs="Times New Roman"/>
        </w:rPr>
      </w:pPr>
      <w:r w:rsidRPr="00231CAE">
        <w:rPr>
          <w:rFonts w:ascii="Times New Roman" w:hAnsi="Times New Roman" w:cs="Times New Roman"/>
        </w:rPr>
        <w:t>OCC spreading based repetition</w:t>
      </w:r>
    </w:p>
    <w:p w14:paraId="5C4FCE98" w14:textId="77777777" w:rsidR="003C44E9" w:rsidRPr="00231CAE" w:rsidRDefault="003C44E9" w:rsidP="003C44E9">
      <w:pPr>
        <w:pStyle w:val="ae"/>
        <w:numPr>
          <w:ilvl w:val="1"/>
          <w:numId w:val="27"/>
        </w:numPr>
        <w:rPr>
          <w:rFonts w:ascii="Times New Roman" w:hAnsi="Times New Roman" w:cs="Times New Roman"/>
        </w:rPr>
      </w:pPr>
      <w:r w:rsidRPr="00231CAE">
        <w:rPr>
          <w:rFonts w:ascii="Times New Roman" w:hAnsi="Times New Roman" w:cs="Times New Roman"/>
        </w:rPr>
        <w:t>Symbol-level repetition</w:t>
      </w:r>
    </w:p>
    <w:p w14:paraId="7CB57A34" w14:textId="77777777" w:rsidR="003C44E9" w:rsidRPr="00231CAE" w:rsidRDefault="003C44E9" w:rsidP="003C44E9">
      <w:pPr>
        <w:pStyle w:val="ae"/>
        <w:numPr>
          <w:ilvl w:val="1"/>
          <w:numId w:val="27"/>
        </w:numPr>
        <w:rPr>
          <w:rFonts w:ascii="Times New Roman" w:hAnsi="Times New Roman" w:cs="Times New Roman"/>
        </w:rPr>
      </w:pPr>
      <w:r w:rsidRPr="00231CAE">
        <w:rPr>
          <w:rFonts w:ascii="Times New Roman" w:hAnsi="Times New Roman" w:cs="Times New Roman"/>
        </w:rPr>
        <w:t>TB interleaving</w:t>
      </w:r>
    </w:p>
    <w:p w14:paraId="591E06B0" w14:textId="77777777" w:rsidR="003C44E9" w:rsidRPr="00231CAE" w:rsidRDefault="003C44E9" w:rsidP="003C44E9">
      <w:pPr>
        <w:pStyle w:val="ae"/>
        <w:numPr>
          <w:ilvl w:val="1"/>
          <w:numId w:val="27"/>
        </w:numPr>
        <w:rPr>
          <w:rFonts w:ascii="Times New Roman" w:hAnsi="Times New Roman" w:cs="Times New Roman"/>
        </w:rPr>
      </w:pPr>
      <w:r w:rsidRPr="00231CAE">
        <w:rPr>
          <w:rFonts w:ascii="Times New Roman" w:hAnsi="Times New Roman" w:cs="Times New Roman"/>
        </w:rPr>
        <w:t>RV repetition</w:t>
      </w:r>
    </w:p>
    <w:p w14:paraId="6FF37A0E" w14:textId="77777777" w:rsidR="003C44E9" w:rsidRPr="00231CAE" w:rsidRDefault="003C44E9" w:rsidP="003C44E9">
      <w:pPr>
        <w:pStyle w:val="ae"/>
        <w:numPr>
          <w:ilvl w:val="1"/>
          <w:numId w:val="27"/>
        </w:numPr>
        <w:rPr>
          <w:rFonts w:ascii="Times New Roman" w:hAnsi="Times New Roman" w:cs="Times New Roman"/>
        </w:rPr>
      </w:pPr>
      <w:r w:rsidRPr="00231CAE">
        <w:rPr>
          <w:rFonts w:ascii="Times New Roman" w:hAnsi="Times New Roman" w:cs="Times New Roman"/>
        </w:rPr>
        <w:t>Early termination of PUSCH repetitions</w:t>
      </w:r>
    </w:p>
    <w:p w14:paraId="6A9E6F68" w14:textId="77777777" w:rsidR="003C44E9" w:rsidRDefault="003C44E9" w:rsidP="003C44E9">
      <w:pPr>
        <w:rPr>
          <w:rFonts w:ascii="Times New Roman" w:hAnsi="Times New Roman" w:cs="Times New Roman"/>
          <w:b/>
        </w:rPr>
      </w:pPr>
    </w:p>
    <w:p w14:paraId="5B24E097" w14:textId="77777777" w:rsidR="003C44E9" w:rsidRPr="003C44E9" w:rsidRDefault="003C44E9" w:rsidP="003C44E9">
      <w:pPr>
        <w:rPr>
          <w:rFonts w:ascii="Times New Roman" w:eastAsia="宋体" w:hAnsi="Times New Roman" w:cs="Times New Roman"/>
          <w:b/>
          <w:highlight w:val="green"/>
        </w:rPr>
      </w:pPr>
      <w:r w:rsidRPr="003C44E9">
        <w:rPr>
          <w:rFonts w:ascii="Times New Roman" w:eastAsia="宋体" w:hAnsi="Times New Roman" w:cs="Times New Roman"/>
          <w:b/>
          <w:highlight w:val="green"/>
        </w:rPr>
        <w:t>Agreements:</w:t>
      </w:r>
    </w:p>
    <w:p w14:paraId="30C8EBB4" w14:textId="77777777" w:rsidR="003C44E9" w:rsidRPr="00231CAE" w:rsidRDefault="003C44E9" w:rsidP="003C44E9">
      <w:pPr>
        <w:pStyle w:val="ae"/>
        <w:numPr>
          <w:ilvl w:val="0"/>
          <w:numId w:val="27"/>
        </w:numPr>
        <w:rPr>
          <w:rFonts w:ascii="Times New Roman" w:hAnsi="Times New Roman" w:cs="Times New Roman"/>
          <w:bCs/>
        </w:rPr>
      </w:pPr>
      <w:r w:rsidRPr="00231CAE">
        <w:rPr>
          <w:rFonts w:ascii="Times New Roman" w:hAnsi="Times New Roman" w:cs="Times New Roman"/>
          <w:bCs/>
        </w:rPr>
        <w:t>Following solutions are not considered for PUSCH enhancements in this study item in RAN1:</w:t>
      </w:r>
    </w:p>
    <w:p w14:paraId="270732FB" w14:textId="77777777" w:rsidR="003C44E9" w:rsidRPr="00231CAE" w:rsidRDefault="003C44E9" w:rsidP="003C44E9">
      <w:pPr>
        <w:pStyle w:val="ae"/>
        <w:numPr>
          <w:ilvl w:val="1"/>
          <w:numId w:val="27"/>
        </w:numPr>
        <w:rPr>
          <w:rFonts w:ascii="Times New Roman" w:hAnsi="Times New Roman" w:cs="Times New Roman"/>
          <w:bCs/>
          <w:color w:val="000000"/>
        </w:rPr>
      </w:pPr>
      <w:r w:rsidRPr="00231CAE">
        <w:rPr>
          <w:rFonts w:ascii="Times New Roman" w:hAnsi="Times New Roman" w:cs="Times New Roman"/>
          <w:bCs/>
          <w:color w:val="000000"/>
        </w:rPr>
        <w:t>Enhancements to improve spherical coverage / beam correspondence</w:t>
      </w:r>
    </w:p>
    <w:p w14:paraId="5A3B91D0" w14:textId="77777777" w:rsidR="003C44E9" w:rsidRPr="00231CAE" w:rsidRDefault="003C44E9" w:rsidP="003C44E9">
      <w:pPr>
        <w:pStyle w:val="ae"/>
        <w:numPr>
          <w:ilvl w:val="1"/>
          <w:numId w:val="27"/>
        </w:numPr>
        <w:rPr>
          <w:rFonts w:ascii="Times New Roman" w:hAnsi="Times New Roman" w:cs="Times New Roman"/>
          <w:bCs/>
          <w:color w:val="000000"/>
        </w:rPr>
      </w:pPr>
      <w:r w:rsidRPr="00231CAE">
        <w:rPr>
          <w:rFonts w:ascii="Times New Roman" w:hAnsi="Times New Roman" w:cs="Times New Roman"/>
          <w:bCs/>
          <w:color w:val="000000"/>
        </w:rPr>
        <w:t>Reflective arrays</w:t>
      </w:r>
    </w:p>
    <w:p w14:paraId="3A55AF1B" w14:textId="77777777" w:rsidR="003C44E9" w:rsidRPr="00231CAE" w:rsidRDefault="003C44E9" w:rsidP="003C44E9">
      <w:pPr>
        <w:pStyle w:val="ae"/>
        <w:numPr>
          <w:ilvl w:val="1"/>
          <w:numId w:val="27"/>
        </w:numPr>
        <w:rPr>
          <w:rFonts w:ascii="Times New Roman" w:eastAsia="等线" w:hAnsi="Times New Roman" w:cs="Times New Roman"/>
          <w:bCs/>
        </w:rPr>
      </w:pPr>
      <w:r w:rsidRPr="00231CAE">
        <w:rPr>
          <w:rFonts w:ascii="Times New Roman" w:hAnsi="Times New Roman" w:cs="Times New Roman"/>
          <w:bCs/>
          <w:color w:val="000000"/>
        </w:rPr>
        <w:t>Polarization aspects of the UL and/or DL reference signals</w:t>
      </w:r>
    </w:p>
    <w:p w14:paraId="47194A04" w14:textId="0D1D2AD9" w:rsidR="003C44E9" w:rsidRDefault="003C44E9">
      <w:pPr>
        <w:rPr>
          <w:rFonts w:ascii="Times New Roman" w:eastAsia="宋体" w:hAnsi="Times New Roman" w:cs="Times New Roman"/>
        </w:rPr>
      </w:pPr>
    </w:p>
    <w:p w14:paraId="00545664" w14:textId="77777777" w:rsidR="003437AB" w:rsidRPr="003437AB" w:rsidRDefault="003437AB" w:rsidP="003437AB">
      <w:pPr>
        <w:rPr>
          <w:rFonts w:ascii="Times New Roman" w:hAnsi="Times New Roman" w:cs="Times New Roman"/>
          <w:b/>
        </w:rPr>
      </w:pPr>
      <w:r w:rsidRPr="003437AB">
        <w:rPr>
          <w:rFonts w:ascii="Times New Roman" w:hAnsi="Times New Roman" w:cs="Times New Roman"/>
          <w:b/>
          <w:bCs/>
          <w:highlight w:val="green"/>
        </w:rPr>
        <w:t>Agreements</w:t>
      </w:r>
      <w:r w:rsidRPr="003437AB">
        <w:rPr>
          <w:rFonts w:ascii="Times New Roman" w:hAnsi="Times New Roman" w:cs="Times New Roman"/>
          <w:b/>
          <w:highlight w:val="green"/>
        </w:rPr>
        <w:t>:</w:t>
      </w:r>
    </w:p>
    <w:p w14:paraId="3E82F72C" w14:textId="77777777" w:rsidR="003437AB" w:rsidRPr="003437AB" w:rsidRDefault="003437AB" w:rsidP="003437AB">
      <w:pPr>
        <w:pStyle w:val="ae"/>
        <w:numPr>
          <w:ilvl w:val="0"/>
          <w:numId w:val="30"/>
        </w:numPr>
        <w:rPr>
          <w:rFonts w:ascii="Times New Roman" w:hAnsi="Times New Roman" w:cs="Times New Roman"/>
          <w:bCs/>
        </w:rPr>
      </w:pPr>
      <w:r w:rsidRPr="003437AB">
        <w:rPr>
          <w:rFonts w:ascii="Times New Roman" w:hAnsi="Times New Roman" w:cs="Times New Roman"/>
          <w:bCs/>
        </w:rPr>
        <w:t xml:space="preserve">Prioritize the study on the performance and specification impacts on DM-RS enhancements for PUSCH, including </w:t>
      </w:r>
    </w:p>
    <w:p w14:paraId="41511958" w14:textId="77777777" w:rsidR="003437AB" w:rsidRPr="003437AB" w:rsidRDefault="003437AB" w:rsidP="003437AB">
      <w:pPr>
        <w:pStyle w:val="ae"/>
        <w:numPr>
          <w:ilvl w:val="1"/>
          <w:numId w:val="30"/>
        </w:numPr>
        <w:rPr>
          <w:rFonts w:ascii="Times New Roman" w:hAnsi="Times New Roman" w:cs="Times New Roman"/>
          <w:bCs/>
        </w:rPr>
      </w:pPr>
      <w:r w:rsidRPr="003437AB">
        <w:rPr>
          <w:rFonts w:ascii="Times New Roman" w:hAnsi="Times New Roman" w:cs="Times New Roman"/>
          <w:bCs/>
        </w:rPr>
        <w:t>Cross-slot channel estimation</w:t>
      </w:r>
    </w:p>
    <w:p w14:paraId="5F461C55" w14:textId="77777777" w:rsidR="003437AB" w:rsidRPr="003437AB" w:rsidRDefault="003437AB" w:rsidP="003437AB">
      <w:pPr>
        <w:pStyle w:val="ae"/>
        <w:numPr>
          <w:ilvl w:val="1"/>
          <w:numId w:val="30"/>
        </w:numPr>
        <w:rPr>
          <w:rFonts w:ascii="Times New Roman" w:hAnsi="Times New Roman" w:cs="Times New Roman"/>
          <w:bCs/>
        </w:rPr>
      </w:pPr>
      <w:r w:rsidRPr="003437AB">
        <w:rPr>
          <w:rFonts w:ascii="Times New Roman" w:hAnsi="Times New Roman" w:cs="Times New Roman"/>
          <w:bCs/>
        </w:rPr>
        <w:lastRenderedPageBreak/>
        <w:t>With a lower priority compared with cross-slot channel estimation (i.e., companies are encouraged to study it)</w:t>
      </w:r>
    </w:p>
    <w:p w14:paraId="1FB9E124" w14:textId="77777777" w:rsidR="003437AB" w:rsidRPr="003437AB" w:rsidRDefault="003437AB" w:rsidP="003437AB">
      <w:pPr>
        <w:pStyle w:val="ae"/>
        <w:numPr>
          <w:ilvl w:val="2"/>
          <w:numId w:val="30"/>
        </w:numPr>
        <w:rPr>
          <w:rFonts w:ascii="Times New Roman" w:hAnsi="Times New Roman" w:cs="Times New Roman"/>
          <w:bCs/>
        </w:rPr>
      </w:pPr>
      <w:r w:rsidRPr="003437AB">
        <w:rPr>
          <w:rFonts w:ascii="Times New Roman" w:hAnsi="Times New Roman" w:cs="Times New Roman"/>
          <w:bCs/>
        </w:rPr>
        <w:t>Lower density</w:t>
      </w:r>
    </w:p>
    <w:p w14:paraId="38FEEA03" w14:textId="77777777" w:rsidR="003437AB" w:rsidRPr="003437AB" w:rsidRDefault="003437AB" w:rsidP="003437AB">
      <w:pPr>
        <w:pStyle w:val="ae"/>
        <w:numPr>
          <w:ilvl w:val="3"/>
          <w:numId w:val="30"/>
        </w:numPr>
        <w:rPr>
          <w:rFonts w:ascii="Times New Roman" w:hAnsi="Times New Roman" w:cs="Times New Roman"/>
          <w:b/>
        </w:rPr>
      </w:pPr>
      <w:r w:rsidRPr="003437AB">
        <w:rPr>
          <w:rFonts w:ascii="Times New Roman" w:hAnsi="Times New Roman" w:cs="Times New Roman"/>
          <w:bCs/>
        </w:rPr>
        <w:t xml:space="preserve">E.g., DM-RS sharing among multiple PUSCH transmissions </w:t>
      </w:r>
      <w:r w:rsidRPr="003437AB">
        <w:rPr>
          <w:rStyle w:val="af0"/>
          <w:rFonts w:ascii="Times New Roman" w:hAnsi="Times New Roman" w:cs="Times New Roman"/>
          <w:b w:val="0"/>
        </w:rPr>
        <w:t>or lower DMRS density in the frequency domain.</w:t>
      </w:r>
    </w:p>
    <w:p w14:paraId="266436F4" w14:textId="0DB49266" w:rsidR="003437AB" w:rsidRPr="003437AB" w:rsidRDefault="003437AB" w:rsidP="003437AB">
      <w:pPr>
        <w:pStyle w:val="ae"/>
        <w:numPr>
          <w:ilvl w:val="2"/>
          <w:numId w:val="30"/>
        </w:numPr>
        <w:rPr>
          <w:rFonts w:ascii="Times New Roman" w:hAnsi="Times New Roman" w:cs="Times New Roman"/>
          <w:bCs/>
        </w:rPr>
      </w:pPr>
      <w:r w:rsidRPr="003437AB">
        <w:rPr>
          <w:rFonts w:ascii="Times New Roman" w:hAnsi="Times New Roman" w:cs="Times New Roman"/>
          <w:bCs/>
        </w:rPr>
        <w:t>Higher density</w:t>
      </w:r>
    </w:p>
    <w:p w14:paraId="6D9CFB84" w14:textId="77777777" w:rsidR="003437AB" w:rsidRPr="003437AB" w:rsidRDefault="003437AB" w:rsidP="003437AB">
      <w:pPr>
        <w:pStyle w:val="ae"/>
        <w:numPr>
          <w:ilvl w:val="3"/>
          <w:numId w:val="30"/>
        </w:numPr>
        <w:rPr>
          <w:rFonts w:ascii="Times New Roman" w:eastAsia="等线" w:hAnsi="Times New Roman" w:cs="Times New Roman"/>
          <w:bCs/>
        </w:rPr>
      </w:pPr>
      <w:r w:rsidRPr="003437AB">
        <w:rPr>
          <w:rFonts w:ascii="Times New Roman" w:hAnsi="Times New Roman" w:cs="Times New Roman"/>
          <w:bCs/>
        </w:rPr>
        <w:t>E.g., in time or frequency domain, e.g., 1-comb pattern</w:t>
      </w:r>
    </w:p>
    <w:p w14:paraId="3A69DEBB" w14:textId="77777777" w:rsidR="003437AB" w:rsidRPr="003437AB" w:rsidRDefault="003437AB" w:rsidP="003437AB">
      <w:pPr>
        <w:pStyle w:val="ae"/>
        <w:numPr>
          <w:ilvl w:val="2"/>
          <w:numId w:val="30"/>
        </w:numPr>
        <w:rPr>
          <w:rFonts w:ascii="Times New Roman" w:hAnsi="Times New Roman" w:cs="Times New Roman"/>
          <w:bCs/>
        </w:rPr>
      </w:pPr>
      <w:r w:rsidRPr="003437AB">
        <w:rPr>
          <w:rFonts w:ascii="Times New Roman" w:hAnsi="Times New Roman" w:cs="Times New Roman"/>
          <w:bCs/>
        </w:rPr>
        <w:t>Adaptive configuration</w:t>
      </w:r>
    </w:p>
    <w:p w14:paraId="0A927571" w14:textId="77777777" w:rsidR="003437AB" w:rsidRPr="003437AB" w:rsidRDefault="003437AB" w:rsidP="003437AB">
      <w:pPr>
        <w:pStyle w:val="ae"/>
        <w:numPr>
          <w:ilvl w:val="2"/>
          <w:numId w:val="30"/>
        </w:numPr>
        <w:rPr>
          <w:rFonts w:ascii="Times New Roman" w:hAnsi="Times New Roman" w:cs="Times New Roman"/>
          <w:bCs/>
        </w:rPr>
      </w:pPr>
      <w:r w:rsidRPr="003437AB">
        <w:rPr>
          <w:rFonts w:ascii="Times New Roman" w:hAnsi="Times New Roman" w:cs="Times New Roman"/>
          <w:bCs/>
        </w:rPr>
        <w:t>DM-RS balancing among frequency hops</w:t>
      </w:r>
    </w:p>
    <w:p w14:paraId="2FB02ACC" w14:textId="77777777" w:rsidR="003437AB" w:rsidRPr="003437AB" w:rsidRDefault="003437AB" w:rsidP="003437AB">
      <w:pPr>
        <w:pStyle w:val="ae"/>
        <w:ind w:left="880" w:firstLine="420"/>
        <w:rPr>
          <w:rFonts w:ascii="Times New Roman" w:hAnsi="Times New Roman" w:cs="Times New Roman"/>
          <w:b/>
          <w:bCs/>
          <w:highlight w:val="cyan"/>
        </w:rPr>
      </w:pPr>
    </w:p>
    <w:p w14:paraId="1466972C" w14:textId="77777777" w:rsidR="003437AB" w:rsidRPr="003437AB" w:rsidRDefault="003437AB" w:rsidP="003437AB">
      <w:pPr>
        <w:rPr>
          <w:rFonts w:ascii="Times New Roman" w:hAnsi="Times New Roman" w:cs="Times New Roman"/>
          <w:b/>
          <w:bCs/>
        </w:rPr>
      </w:pPr>
      <w:r w:rsidRPr="003437AB">
        <w:rPr>
          <w:rFonts w:ascii="Times New Roman" w:hAnsi="Times New Roman" w:cs="Times New Roman"/>
          <w:b/>
          <w:bCs/>
          <w:highlight w:val="green"/>
        </w:rPr>
        <w:t>Agreements:</w:t>
      </w:r>
    </w:p>
    <w:p w14:paraId="3EC23C44" w14:textId="77777777" w:rsidR="003437AB" w:rsidRPr="003437AB" w:rsidRDefault="003437AB" w:rsidP="003437AB">
      <w:pPr>
        <w:widowControl/>
        <w:numPr>
          <w:ilvl w:val="0"/>
          <w:numId w:val="31"/>
        </w:numPr>
        <w:jc w:val="left"/>
        <w:rPr>
          <w:rFonts w:ascii="Times New Roman" w:hAnsi="Times New Roman" w:cs="Times New Roman"/>
        </w:rPr>
      </w:pPr>
      <w:r w:rsidRPr="003437AB">
        <w:rPr>
          <w:rFonts w:ascii="Times New Roman" w:hAnsi="Times New Roman" w:cs="Times New Roman"/>
        </w:rPr>
        <w:t>Multiple layer PUSCH transmission with DFT-S-OFDM for PUSCH enhancements can be studied with low priority.</w:t>
      </w:r>
    </w:p>
    <w:p w14:paraId="3C8EC8E8" w14:textId="77777777" w:rsidR="003437AB" w:rsidRPr="003437AB" w:rsidRDefault="003437AB" w:rsidP="003437AB">
      <w:pPr>
        <w:widowControl/>
        <w:numPr>
          <w:ilvl w:val="0"/>
          <w:numId w:val="31"/>
        </w:numPr>
        <w:jc w:val="left"/>
        <w:rPr>
          <w:rFonts w:ascii="Times New Roman" w:hAnsi="Times New Roman" w:cs="Times New Roman"/>
        </w:rPr>
      </w:pPr>
      <w:r w:rsidRPr="003437AB">
        <w:rPr>
          <w:rFonts w:ascii="Times New Roman" w:hAnsi="Times New Roman" w:cs="Times New Roman"/>
        </w:rPr>
        <w:t>Study open-loop/closed loop Tx diversity for PUSCH enhancements with low priority.</w:t>
      </w:r>
    </w:p>
    <w:p w14:paraId="2351486E" w14:textId="77777777" w:rsidR="003437AB" w:rsidRPr="00ED4B14" w:rsidRDefault="003437AB">
      <w:pPr>
        <w:rPr>
          <w:rFonts w:ascii="Times New Roman" w:eastAsia="宋体" w:hAnsi="Times New Roman" w:cs="Times New Roman"/>
        </w:rPr>
      </w:pPr>
    </w:p>
    <w:p w14:paraId="3D499BF2" w14:textId="4B5E4D81" w:rsidR="000E4F58" w:rsidRDefault="006C2DC3">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9</w:t>
      </w:r>
      <w:r w:rsidR="00E45BC7">
        <w:rPr>
          <w:rFonts w:ascii="Arial" w:hAnsi="Arial" w:cs="Arial"/>
          <w:kern w:val="0"/>
          <w:sz w:val="36"/>
          <w:szCs w:val="20"/>
          <w:lang w:val="en-GB"/>
        </w:rPr>
        <w:t>.  Reference</w:t>
      </w:r>
    </w:p>
    <w:p w14:paraId="4BF06DBA" w14:textId="77777777" w:rsidR="000E4F58" w:rsidRDefault="00E45BC7">
      <w:pPr>
        <w:widowControl/>
        <w:numPr>
          <w:ilvl w:val="0"/>
          <w:numId w:val="12"/>
        </w:numPr>
        <w:autoSpaceDE w:val="0"/>
        <w:autoSpaceDN w:val="0"/>
        <w:adjustRightInd w:val="0"/>
        <w:snapToGrid w:val="0"/>
        <w:spacing w:after="120"/>
        <w:contextualSpacing/>
        <w:rPr>
          <w:rStyle w:val="ac"/>
          <w:rFonts w:ascii="Times New Roman" w:eastAsia="宋体" w:hAnsi="Times New Roman" w:cs="Times New Roman"/>
          <w:color w:val="auto"/>
          <w:kern w:val="0"/>
          <w:sz w:val="22"/>
          <w:u w:val="none"/>
          <w:lang w:val="en-US" w:eastAsia="en-US"/>
        </w:rPr>
      </w:pPr>
      <w:r>
        <w:rPr>
          <w:rStyle w:val="ac"/>
          <w:rFonts w:ascii="Times New Roman" w:eastAsia="宋体" w:hAnsi="Times New Roman" w:cs="Times New Roman"/>
          <w:color w:val="auto"/>
          <w:kern w:val="0"/>
          <w:sz w:val="22"/>
          <w:u w:val="none"/>
          <w:lang w:val="en-US" w:eastAsia="en-US"/>
        </w:rPr>
        <w:t>R1-2005258</w:t>
      </w:r>
      <w:r>
        <w:rPr>
          <w:rStyle w:val="ac"/>
          <w:rFonts w:ascii="Times New Roman" w:eastAsia="宋体" w:hAnsi="Times New Roman" w:cs="Times New Roman"/>
          <w:color w:val="auto"/>
          <w:kern w:val="0"/>
          <w:sz w:val="22"/>
          <w:u w:val="none"/>
          <w:lang w:val="en-US" w:eastAsia="en-US"/>
        </w:rPr>
        <w:tab/>
        <w:t>Discussion on the potential coverage enhancement solutions for PUSCH</w:t>
      </w:r>
      <w:r>
        <w:rPr>
          <w:rStyle w:val="ac"/>
          <w:rFonts w:ascii="Times New Roman" w:eastAsia="宋体" w:hAnsi="Times New Roman" w:cs="Times New Roman"/>
          <w:color w:val="auto"/>
          <w:kern w:val="0"/>
          <w:sz w:val="22"/>
          <w:u w:val="none"/>
          <w:lang w:val="en-US"/>
        </w:rPr>
        <w:t xml:space="preserve"> </w:t>
      </w:r>
      <w:r>
        <w:rPr>
          <w:rStyle w:val="ac"/>
          <w:rFonts w:ascii="Times New Roman" w:eastAsia="宋体" w:hAnsi="Times New Roman" w:cs="Times New Roman"/>
          <w:color w:val="auto"/>
          <w:kern w:val="0"/>
          <w:sz w:val="22"/>
          <w:u w:val="none"/>
          <w:lang w:val="en-US" w:eastAsia="en-US"/>
        </w:rPr>
        <w:t>Huawei, HiSilicon</w:t>
      </w:r>
    </w:p>
    <w:p w14:paraId="61AE581A" w14:textId="77777777" w:rsidR="000E4F58" w:rsidRDefault="00E45BC7">
      <w:pPr>
        <w:widowControl/>
        <w:numPr>
          <w:ilvl w:val="0"/>
          <w:numId w:val="12"/>
        </w:numPr>
        <w:autoSpaceDE w:val="0"/>
        <w:autoSpaceDN w:val="0"/>
        <w:adjustRightInd w:val="0"/>
        <w:snapToGrid w:val="0"/>
        <w:spacing w:after="120"/>
        <w:contextualSpacing/>
        <w:rPr>
          <w:rStyle w:val="ac"/>
          <w:rFonts w:ascii="Times New Roman" w:eastAsia="宋体" w:hAnsi="Times New Roman" w:cs="Times New Roman"/>
          <w:color w:val="auto"/>
          <w:kern w:val="0"/>
          <w:sz w:val="22"/>
          <w:u w:val="none"/>
          <w:lang w:val="en-US" w:eastAsia="en-US"/>
        </w:rPr>
      </w:pPr>
      <w:r>
        <w:rPr>
          <w:rStyle w:val="ac"/>
          <w:rFonts w:ascii="Times New Roman" w:eastAsia="宋体" w:hAnsi="Times New Roman" w:cs="Times New Roman"/>
          <w:color w:val="auto"/>
          <w:kern w:val="0"/>
          <w:sz w:val="22"/>
          <w:u w:val="none"/>
          <w:lang w:val="en-US" w:eastAsia="en-US"/>
        </w:rPr>
        <w:t>R1-2005299</w:t>
      </w:r>
      <w:r>
        <w:rPr>
          <w:rStyle w:val="ac"/>
          <w:rFonts w:ascii="Times New Roman" w:eastAsia="宋体" w:hAnsi="Times New Roman" w:cs="Times New Roman"/>
          <w:color w:val="auto"/>
          <w:kern w:val="0"/>
          <w:sz w:val="22"/>
          <w:u w:val="none"/>
          <w:lang w:val="en-US" w:eastAsia="en-US"/>
        </w:rPr>
        <w:tab/>
        <w:t>Discussion on potential approaches and solutions for NR PUSCH coverage enhancement</w:t>
      </w:r>
      <w:r>
        <w:rPr>
          <w:rStyle w:val="ac"/>
          <w:rFonts w:ascii="Times New Roman" w:eastAsia="宋体" w:hAnsi="Times New Roman" w:cs="Times New Roman"/>
          <w:color w:val="auto"/>
          <w:kern w:val="0"/>
          <w:sz w:val="22"/>
          <w:u w:val="none"/>
          <w:lang w:val="en-US" w:eastAsia="en-US"/>
        </w:rPr>
        <w:tab/>
        <w:t>Nokia, Nokia Shanghai Bell</w:t>
      </w:r>
    </w:p>
    <w:p w14:paraId="7876CDFC" w14:textId="77777777" w:rsidR="000E4F58" w:rsidRDefault="00E45BC7">
      <w:pPr>
        <w:widowControl/>
        <w:numPr>
          <w:ilvl w:val="0"/>
          <w:numId w:val="12"/>
        </w:numPr>
        <w:autoSpaceDE w:val="0"/>
        <w:autoSpaceDN w:val="0"/>
        <w:adjustRightInd w:val="0"/>
        <w:snapToGrid w:val="0"/>
        <w:spacing w:after="120"/>
        <w:contextualSpacing/>
        <w:rPr>
          <w:rStyle w:val="ac"/>
          <w:rFonts w:ascii="Times New Roman" w:eastAsia="宋体" w:hAnsi="Times New Roman" w:cs="Times New Roman"/>
          <w:color w:val="auto"/>
          <w:kern w:val="0"/>
          <w:sz w:val="22"/>
          <w:u w:val="none"/>
          <w:lang w:val="en-US" w:eastAsia="en-US"/>
        </w:rPr>
      </w:pPr>
      <w:r>
        <w:rPr>
          <w:rStyle w:val="ac"/>
          <w:rFonts w:ascii="Times New Roman" w:eastAsia="宋体" w:hAnsi="Times New Roman" w:cs="Times New Roman"/>
          <w:color w:val="auto"/>
          <w:kern w:val="0"/>
          <w:sz w:val="22"/>
          <w:u w:val="none"/>
          <w:lang w:val="en-US" w:eastAsia="en-US"/>
        </w:rPr>
        <w:t>R1-2005395</w:t>
      </w:r>
      <w:r>
        <w:rPr>
          <w:rStyle w:val="ac"/>
          <w:rFonts w:ascii="Times New Roman" w:eastAsia="宋体" w:hAnsi="Times New Roman" w:cs="Times New Roman"/>
          <w:color w:val="auto"/>
          <w:kern w:val="0"/>
          <w:sz w:val="22"/>
          <w:u w:val="none"/>
          <w:lang w:val="en-US" w:eastAsia="en-US"/>
        </w:rPr>
        <w:tab/>
        <w:t>Discussion on Solutions for PUSCH coverage enhancement</w:t>
      </w:r>
      <w:r>
        <w:rPr>
          <w:rStyle w:val="ac"/>
          <w:rFonts w:ascii="Times New Roman" w:eastAsia="宋体" w:hAnsi="Times New Roman" w:cs="Times New Roman"/>
          <w:color w:val="auto"/>
          <w:kern w:val="0"/>
          <w:sz w:val="22"/>
          <w:u w:val="none"/>
          <w:lang w:val="en-US" w:eastAsia="en-US"/>
        </w:rPr>
        <w:tab/>
        <w:t>vivo</w:t>
      </w:r>
    </w:p>
    <w:p w14:paraId="00C93603" w14:textId="77777777" w:rsidR="000E4F58" w:rsidRDefault="00E45BC7">
      <w:pPr>
        <w:widowControl/>
        <w:numPr>
          <w:ilvl w:val="0"/>
          <w:numId w:val="12"/>
        </w:numPr>
        <w:autoSpaceDE w:val="0"/>
        <w:autoSpaceDN w:val="0"/>
        <w:adjustRightInd w:val="0"/>
        <w:snapToGrid w:val="0"/>
        <w:spacing w:after="120"/>
        <w:contextualSpacing/>
        <w:rPr>
          <w:rStyle w:val="ac"/>
          <w:rFonts w:ascii="Times New Roman" w:eastAsia="宋体" w:hAnsi="Times New Roman" w:cs="Times New Roman"/>
          <w:color w:val="auto"/>
          <w:kern w:val="0"/>
          <w:sz w:val="22"/>
          <w:u w:val="none"/>
          <w:lang w:val="en-US" w:eastAsia="en-US"/>
        </w:rPr>
      </w:pPr>
      <w:r>
        <w:rPr>
          <w:rStyle w:val="ac"/>
          <w:rFonts w:ascii="Times New Roman" w:eastAsia="宋体" w:hAnsi="Times New Roman" w:cs="Times New Roman"/>
          <w:color w:val="auto"/>
          <w:kern w:val="0"/>
          <w:sz w:val="22"/>
          <w:u w:val="none"/>
          <w:lang w:val="en-US" w:eastAsia="en-US"/>
        </w:rPr>
        <w:t>R1-2005427</w:t>
      </w:r>
      <w:r>
        <w:rPr>
          <w:rStyle w:val="ac"/>
          <w:rFonts w:ascii="Times New Roman" w:eastAsia="宋体" w:hAnsi="Times New Roman" w:cs="Times New Roman"/>
          <w:color w:val="auto"/>
          <w:kern w:val="0"/>
          <w:sz w:val="22"/>
          <w:u w:val="none"/>
          <w:lang w:val="en-US" w:eastAsia="en-US"/>
        </w:rPr>
        <w:tab/>
        <w:t>Discussion on potential techniques for PUSCH coverage enhancements</w:t>
      </w:r>
      <w:r>
        <w:rPr>
          <w:rStyle w:val="ac"/>
          <w:rFonts w:ascii="Times New Roman" w:eastAsia="宋体" w:hAnsi="Times New Roman" w:cs="Times New Roman"/>
          <w:color w:val="auto"/>
          <w:kern w:val="0"/>
          <w:sz w:val="22"/>
          <w:u w:val="none"/>
          <w:lang w:val="en-US"/>
        </w:rPr>
        <w:t xml:space="preserve"> </w:t>
      </w:r>
      <w:r>
        <w:rPr>
          <w:rStyle w:val="ac"/>
          <w:rFonts w:ascii="Times New Roman" w:eastAsia="宋体" w:hAnsi="Times New Roman" w:cs="Times New Roman"/>
          <w:color w:val="auto"/>
          <w:kern w:val="0"/>
          <w:sz w:val="22"/>
          <w:u w:val="none"/>
          <w:lang w:val="en-US" w:eastAsia="en-US"/>
        </w:rPr>
        <w:t>ZTE</w:t>
      </w:r>
    </w:p>
    <w:p w14:paraId="4229AF23" w14:textId="77777777" w:rsidR="000E4F58" w:rsidRDefault="00E45BC7">
      <w:pPr>
        <w:widowControl/>
        <w:numPr>
          <w:ilvl w:val="0"/>
          <w:numId w:val="12"/>
        </w:numPr>
        <w:autoSpaceDE w:val="0"/>
        <w:autoSpaceDN w:val="0"/>
        <w:adjustRightInd w:val="0"/>
        <w:snapToGrid w:val="0"/>
        <w:spacing w:after="120"/>
        <w:contextualSpacing/>
        <w:rPr>
          <w:rStyle w:val="ac"/>
          <w:rFonts w:ascii="Times New Roman" w:eastAsia="宋体" w:hAnsi="Times New Roman" w:cs="Times New Roman"/>
          <w:color w:val="auto"/>
          <w:kern w:val="0"/>
          <w:sz w:val="22"/>
          <w:u w:val="none"/>
          <w:lang w:val="en-US" w:eastAsia="en-US"/>
        </w:rPr>
      </w:pPr>
      <w:r>
        <w:rPr>
          <w:rStyle w:val="ac"/>
          <w:rFonts w:ascii="Times New Roman" w:eastAsia="宋体" w:hAnsi="Times New Roman" w:cs="Times New Roman"/>
          <w:color w:val="auto"/>
          <w:kern w:val="0"/>
          <w:sz w:val="22"/>
          <w:u w:val="none"/>
          <w:lang w:val="en-US" w:eastAsia="en-US"/>
        </w:rPr>
        <w:t>R1-2005584</w:t>
      </w:r>
      <w:r>
        <w:rPr>
          <w:rStyle w:val="ac"/>
          <w:rFonts w:ascii="Times New Roman" w:eastAsia="宋体" w:hAnsi="Times New Roman" w:cs="Times New Roman"/>
          <w:color w:val="auto"/>
          <w:kern w:val="0"/>
          <w:sz w:val="22"/>
          <w:u w:val="none"/>
          <w:lang w:val="en-US" w:eastAsia="en-US"/>
        </w:rPr>
        <w:tab/>
        <w:t>On PUSCH coverage enhancement techniques</w:t>
      </w:r>
      <w:r>
        <w:rPr>
          <w:rStyle w:val="ac"/>
          <w:rFonts w:ascii="Times New Roman" w:eastAsia="宋体" w:hAnsi="Times New Roman" w:cs="Times New Roman"/>
          <w:color w:val="auto"/>
          <w:kern w:val="0"/>
          <w:sz w:val="22"/>
          <w:u w:val="none"/>
          <w:lang w:val="en-US" w:eastAsia="en-US"/>
        </w:rPr>
        <w:tab/>
        <w:t>Sony</w:t>
      </w:r>
    </w:p>
    <w:p w14:paraId="5430A556" w14:textId="77777777" w:rsidR="000E4F58" w:rsidRDefault="00E45BC7">
      <w:pPr>
        <w:widowControl/>
        <w:numPr>
          <w:ilvl w:val="0"/>
          <w:numId w:val="12"/>
        </w:numPr>
        <w:autoSpaceDE w:val="0"/>
        <w:autoSpaceDN w:val="0"/>
        <w:adjustRightInd w:val="0"/>
        <w:snapToGrid w:val="0"/>
        <w:spacing w:after="120"/>
        <w:contextualSpacing/>
        <w:rPr>
          <w:rStyle w:val="ac"/>
          <w:rFonts w:ascii="Times New Roman" w:eastAsia="宋体" w:hAnsi="Times New Roman" w:cs="Times New Roman"/>
          <w:color w:val="auto"/>
          <w:kern w:val="0"/>
          <w:sz w:val="22"/>
          <w:u w:val="none"/>
          <w:lang w:val="en-US" w:eastAsia="en-US"/>
        </w:rPr>
      </w:pPr>
      <w:r>
        <w:rPr>
          <w:rStyle w:val="ac"/>
          <w:rFonts w:ascii="Times New Roman" w:eastAsia="宋体" w:hAnsi="Times New Roman" w:cs="Times New Roman"/>
          <w:color w:val="auto"/>
          <w:kern w:val="0"/>
          <w:sz w:val="22"/>
          <w:u w:val="none"/>
          <w:lang w:val="en-US" w:eastAsia="en-US"/>
        </w:rPr>
        <w:t>R1-2005724</w:t>
      </w:r>
      <w:r>
        <w:rPr>
          <w:rStyle w:val="ac"/>
          <w:rFonts w:ascii="Times New Roman" w:eastAsia="宋体" w:hAnsi="Times New Roman" w:cs="Times New Roman"/>
          <w:color w:val="auto"/>
          <w:kern w:val="0"/>
          <w:sz w:val="22"/>
          <w:u w:val="none"/>
          <w:lang w:val="en-US" w:eastAsia="en-US"/>
        </w:rPr>
        <w:tab/>
        <w:t>Discussion on potential techniques for PUSCH coverage enhancement</w:t>
      </w:r>
      <w:r>
        <w:rPr>
          <w:rStyle w:val="ac"/>
          <w:rFonts w:ascii="Times New Roman" w:eastAsia="宋体" w:hAnsi="Times New Roman" w:cs="Times New Roman"/>
          <w:color w:val="auto"/>
          <w:kern w:val="0"/>
          <w:sz w:val="22"/>
          <w:u w:val="none"/>
          <w:lang w:val="en-US"/>
        </w:rPr>
        <w:t xml:space="preserve"> </w:t>
      </w:r>
      <w:r>
        <w:rPr>
          <w:rStyle w:val="ac"/>
          <w:rFonts w:ascii="Times New Roman" w:eastAsia="宋体" w:hAnsi="Times New Roman" w:cs="Times New Roman"/>
          <w:color w:val="auto"/>
          <w:kern w:val="0"/>
          <w:sz w:val="22"/>
          <w:u w:val="none"/>
          <w:lang w:val="en-US" w:eastAsia="en-US"/>
        </w:rPr>
        <w:t>CATT</w:t>
      </w:r>
    </w:p>
    <w:p w14:paraId="6943AE74" w14:textId="77777777" w:rsidR="000E4F58" w:rsidRDefault="00E45BC7">
      <w:pPr>
        <w:widowControl/>
        <w:numPr>
          <w:ilvl w:val="0"/>
          <w:numId w:val="12"/>
        </w:numPr>
        <w:autoSpaceDE w:val="0"/>
        <w:autoSpaceDN w:val="0"/>
        <w:adjustRightInd w:val="0"/>
        <w:snapToGrid w:val="0"/>
        <w:spacing w:after="120"/>
        <w:contextualSpacing/>
        <w:rPr>
          <w:rStyle w:val="ac"/>
          <w:rFonts w:ascii="Times New Roman" w:eastAsia="宋体" w:hAnsi="Times New Roman" w:cs="Times New Roman"/>
          <w:color w:val="auto"/>
          <w:kern w:val="0"/>
          <w:sz w:val="22"/>
          <w:u w:val="none"/>
          <w:lang w:val="en-US" w:eastAsia="en-US"/>
        </w:rPr>
      </w:pPr>
      <w:r>
        <w:rPr>
          <w:rStyle w:val="ac"/>
          <w:rFonts w:ascii="Times New Roman" w:eastAsia="宋体" w:hAnsi="Times New Roman" w:cs="Times New Roman"/>
          <w:color w:val="auto"/>
          <w:kern w:val="0"/>
          <w:sz w:val="22"/>
          <w:u w:val="none"/>
          <w:lang w:val="en-US" w:eastAsia="en-US"/>
        </w:rPr>
        <w:t>R1-2005732</w:t>
      </w:r>
      <w:r>
        <w:rPr>
          <w:rStyle w:val="ac"/>
          <w:rFonts w:ascii="Times New Roman" w:eastAsia="宋体" w:hAnsi="Times New Roman" w:cs="Times New Roman"/>
          <w:color w:val="auto"/>
          <w:kern w:val="0"/>
          <w:sz w:val="22"/>
          <w:u w:val="none"/>
          <w:lang w:val="en-US" w:eastAsia="en-US"/>
        </w:rPr>
        <w:tab/>
        <w:t>Potential solutions for PUSCH coverage enhancements</w:t>
      </w:r>
      <w:r>
        <w:rPr>
          <w:rStyle w:val="ac"/>
          <w:rFonts w:ascii="Times New Roman" w:eastAsia="宋体" w:hAnsi="Times New Roman" w:cs="Times New Roman"/>
          <w:color w:val="auto"/>
          <w:kern w:val="0"/>
          <w:sz w:val="22"/>
          <w:u w:val="none"/>
          <w:lang w:val="en-US" w:eastAsia="en-US"/>
        </w:rPr>
        <w:tab/>
        <w:t>China Telecom</w:t>
      </w:r>
    </w:p>
    <w:p w14:paraId="64888CA7" w14:textId="77777777" w:rsidR="000E4F58" w:rsidRDefault="00E45BC7">
      <w:pPr>
        <w:widowControl/>
        <w:numPr>
          <w:ilvl w:val="0"/>
          <w:numId w:val="12"/>
        </w:numPr>
        <w:autoSpaceDE w:val="0"/>
        <w:autoSpaceDN w:val="0"/>
        <w:adjustRightInd w:val="0"/>
        <w:snapToGrid w:val="0"/>
        <w:spacing w:after="120"/>
        <w:contextualSpacing/>
        <w:rPr>
          <w:rStyle w:val="ac"/>
          <w:rFonts w:ascii="Times New Roman" w:eastAsia="宋体" w:hAnsi="Times New Roman" w:cs="Times New Roman"/>
          <w:color w:val="auto"/>
          <w:kern w:val="0"/>
          <w:sz w:val="22"/>
          <w:u w:val="none"/>
          <w:lang w:val="en-US" w:eastAsia="en-US"/>
        </w:rPr>
      </w:pPr>
      <w:r>
        <w:rPr>
          <w:rStyle w:val="ac"/>
          <w:rFonts w:ascii="Times New Roman" w:eastAsia="宋体" w:hAnsi="Times New Roman" w:cs="Times New Roman"/>
          <w:color w:val="auto"/>
          <w:kern w:val="0"/>
          <w:sz w:val="22"/>
          <w:u w:val="none"/>
          <w:lang w:val="en-US" w:eastAsia="en-US"/>
        </w:rPr>
        <w:t>R1-2005758</w:t>
      </w:r>
      <w:r>
        <w:rPr>
          <w:rStyle w:val="ac"/>
          <w:rFonts w:ascii="Times New Roman" w:eastAsia="宋体" w:hAnsi="Times New Roman" w:cs="Times New Roman"/>
          <w:color w:val="auto"/>
          <w:kern w:val="0"/>
          <w:sz w:val="22"/>
          <w:u w:val="none"/>
          <w:lang w:val="en-US" w:eastAsia="en-US"/>
        </w:rPr>
        <w:tab/>
        <w:t>Discussion on PUSCH coverage enhancement</w:t>
      </w:r>
      <w:r>
        <w:rPr>
          <w:rStyle w:val="ac"/>
          <w:rFonts w:ascii="Times New Roman" w:eastAsia="宋体" w:hAnsi="Times New Roman" w:cs="Times New Roman"/>
          <w:color w:val="auto"/>
          <w:kern w:val="0"/>
          <w:sz w:val="22"/>
          <w:u w:val="none"/>
          <w:lang w:val="en-US" w:eastAsia="en-US"/>
        </w:rPr>
        <w:tab/>
        <w:t>NEC</w:t>
      </w:r>
    </w:p>
    <w:p w14:paraId="6588CDD0" w14:textId="77777777" w:rsidR="000E4F58" w:rsidRDefault="00E45BC7">
      <w:pPr>
        <w:widowControl/>
        <w:numPr>
          <w:ilvl w:val="0"/>
          <w:numId w:val="12"/>
        </w:numPr>
        <w:autoSpaceDE w:val="0"/>
        <w:autoSpaceDN w:val="0"/>
        <w:adjustRightInd w:val="0"/>
        <w:snapToGrid w:val="0"/>
        <w:spacing w:after="120"/>
        <w:contextualSpacing/>
        <w:rPr>
          <w:rStyle w:val="ac"/>
          <w:rFonts w:ascii="Times New Roman" w:eastAsia="宋体" w:hAnsi="Times New Roman" w:cs="Times New Roman"/>
          <w:color w:val="auto"/>
          <w:kern w:val="0"/>
          <w:sz w:val="22"/>
          <w:u w:val="none"/>
          <w:lang w:val="en-US" w:eastAsia="en-US"/>
        </w:rPr>
      </w:pPr>
      <w:r>
        <w:rPr>
          <w:rStyle w:val="ac"/>
          <w:rFonts w:ascii="Times New Roman" w:eastAsia="宋体" w:hAnsi="Times New Roman" w:cs="Times New Roman"/>
          <w:color w:val="auto"/>
          <w:kern w:val="0"/>
          <w:sz w:val="22"/>
          <w:u w:val="none"/>
          <w:lang w:val="en-US" w:eastAsia="en-US"/>
        </w:rPr>
        <w:t>R1-2005889</w:t>
      </w:r>
      <w:r>
        <w:rPr>
          <w:rStyle w:val="ac"/>
          <w:rFonts w:ascii="Times New Roman" w:eastAsia="宋体" w:hAnsi="Times New Roman" w:cs="Times New Roman"/>
          <w:color w:val="auto"/>
          <w:kern w:val="0"/>
          <w:sz w:val="22"/>
          <w:u w:val="none"/>
          <w:lang w:val="en-US" w:eastAsia="en-US"/>
        </w:rPr>
        <w:tab/>
        <w:t>Discussion on potential techniques for PUSCH coverage enhancement</w:t>
      </w:r>
      <w:r>
        <w:rPr>
          <w:rStyle w:val="ac"/>
          <w:rFonts w:ascii="Times New Roman" w:eastAsia="宋体" w:hAnsi="Times New Roman" w:cs="Times New Roman"/>
          <w:color w:val="auto"/>
          <w:kern w:val="0"/>
          <w:sz w:val="22"/>
          <w:u w:val="none"/>
          <w:lang w:val="en-US"/>
        </w:rPr>
        <w:t xml:space="preserve"> </w:t>
      </w:r>
      <w:r>
        <w:rPr>
          <w:rStyle w:val="ac"/>
          <w:rFonts w:ascii="Times New Roman" w:eastAsia="宋体" w:hAnsi="Times New Roman" w:cs="Times New Roman"/>
          <w:color w:val="auto"/>
          <w:kern w:val="0"/>
          <w:sz w:val="22"/>
          <w:u w:val="none"/>
          <w:lang w:val="en-US" w:eastAsia="en-US"/>
        </w:rPr>
        <w:t>Intel Corporation</w:t>
      </w:r>
    </w:p>
    <w:p w14:paraId="4C4C9B06" w14:textId="77777777" w:rsidR="000E4F58" w:rsidRDefault="00E45BC7">
      <w:pPr>
        <w:widowControl/>
        <w:numPr>
          <w:ilvl w:val="0"/>
          <w:numId w:val="12"/>
        </w:numPr>
        <w:autoSpaceDE w:val="0"/>
        <w:autoSpaceDN w:val="0"/>
        <w:adjustRightInd w:val="0"/>
        <w:snapToGrid w:val="0"/>
        <w:spacing w:after="120"/>
        <w:contextualSpacing/>
        <w:rPr>
          <w:rStyle w:val="ac"/>
          <w:rFonts w:ascii="Times New Roman" w:eastAsia="宋体" w:hAnsi="Times New Roman" w:cs="Times New Roman"/>
          <w:color w:val="auto"/>
          <w:kern w:val="0"/>
          <w:sz w:val="22"/>
          <w:u w:val="none"/>
          <w:lang w:val="en-US" w:eastAsia="en-US"/>
        </w:rPr>
      </w:pPr>
      <w:r>
        <w:rPr>
          <w:rStyle w:val="ac"/>
          <w:rFonts w:ascii="Times New Roman" w:eastAsia="宋体" w:hAnsi="Times New Roman" w:cs="Times New Roman"/>
          <w:color w:val="auto"/>
          <w:kern w:val="0"/>
          <w:sz w:val="22"/>
          <w:u w:val="none"/>
          <w:lang w:val="en-US" w:eastAsia="en-US"/>
        </w:rPr>
        <w:t>R1-2005938</w:t>
      </w:r>
      <w:r>
        <w:rPr>
          <w:rStyle w:val="ac"/>
          <w:rFonts w:ascii="Times New Roman" w:eastAsia="宋体" w:hAnsi="Times New Roman" w:cs="Times New Roman"/>
          <w:color w:val="auto"/>
          <w:kern w:val="0"/>
          <w:sz w:val="22"/>
          <w:u w:val="none"/>
          <w:lang w:val="en-US" w:eastAsia="en-US"/>
        </w:rPr>
        <w:tab/>
        <w:t>Potential techniques for PUSCH coverage enhancements</w:t>
      </w:r>
      <w:r>
        <w:rPr>
          <w:rStyle w:val="ac"/>
          <w:rFonts w:ascii="Times New Roman" w:eastAsia="宋体" w:hAnsi="Times New Roman" w:cs="Times New Roman" w:hint="eastAsia"/>
          <w:color w:val="auto"/>
          <w:kern w:val="0"/>
          <w:sz w:val="22"/>
          <w:u w:val="none"/>
          <w:lang w:val="en-US"/>
        </w:rPr>
        <w:t xml:space="preserve">  </w:t>
      </w:r>
      <w:r>
        <w:rPr>
          <w:rStyle w:val="ac"/>
          <w:rFonts w:ascii="Times New Roman" w:eastAsia="宋体" w:hAnsi="Times New Roman" w:cs="Times New Roman"/>
          <w:color w:val="auto"/>
          <w:kern w:val="0"/>
          <w:sz w:val="22"/>
          <w:u w:val="none"/>
          <w:lang w:val="en-US" w:eastAsia="en-US"/>
        </w:rPr>
        <w:t>Sierra Wireless</w:t>
      </w:r>
    </w:p>
    <w:p w14:paraId="31E415B0" w14:textId="77777777" w:rsidR="000E4F58" w:rsidRDefault="00E45BC7">
      <w:pPr>
        <w:widowControl/>
        <w:numPr>
          <w:ilvl w:val="0"/>
          <w:numId w:val="12"/>
        </w:numPr>
        <w:autoSpaceDE w:val="0"/>
        <w:autoSpaceDN w:val="0"/>
        <w:adjustRightInd w:val="0"/>
        <w:snapToGrid w:val="0"/>
        <w:spacing w:after="120"/>
        <w:contextualSpacing/>
        <w:rPr>
          <w:rStyle w:val="ac"/>
          <w:rFonts w:ascii="Times New Roman" w:eastAsia="宋体" w:hAnsi="Times New Roman" w:cs="Times New Roman"/>
          <w:color w:val="auto"/>
          <w:kern w:val="0"/>
          <w:sz w:val="22"/>
          <w:u w:val="none"/>
          <w:lang w:val="en-US" w:eastAsia="en-US"/>
        </w:rPr>
      </w:pPr>
      <w:r>
        <w:rPr>
          <w:rStyle w:val="ac"/>
          <w:rFonts w:ascii="Times New Roman" w:eastAsia="宋体" w:hAnsi="Times New Roman" w:cs="Times New Roman"/>
          <w:color w:val="auto"/>
          <w:kern w:val="0"/>
          <w:sz w:val="22"/>
          <w:u w:val="none"/>
          <w:lang w:val="en-US" w:eastAsia="en-US"/>
        </w:rPr>
        <w:t>R1-2006047</w:t>
      </w:r>
      <w:r>
        <w:rPr>
          <w:rStyle w:val="ac"/>
          <w:rFonts w:ascii="Times New Roman" w:eastAsia="宋体" w:hAnsi="Times New Roman" w:cs="Times New Roman"/>
          <w:color w:val="auto"/>
          <w:kern w:val="0"/>
          <w:sz w:val="22"/>
          <w:u w:val="none"/>
          <w:lang w:val="en-US" w:eastAsia="en-US"/>
        </w:rPr>
        <w:tab/>
        <w:t>Consideration on PUSCH coverage enhancement</w:t>
      </w:r>
      <w:r>
        <w:rPr>
          <w:rStyle w:val="ac"/>
          <w:rFonts w:ascii="Times New Roman" w:eastAsia="宋体" w:hAnsi="Times New Roman" w:cs="Times New Roman"/>
          <w:color w:val="auto"/>
          <w:kern w:val="0"/>
          <w:sz w:val="22"/>
          <w:u w:val="none"/>
          <w:lang w:val="en-US" w:eastAsia="en-US"/>
        </w:rPr>
        <w:tab/>
        <w:t>OPPO</w:t>
      </w:r>
    </w:p>
    <w:p w14:paraId="1620D8FB" w14:textId="77777777" w:rsidR="000E4F58" w:rsidRDefault="00E45BC7">
      <w:pPr>
        <w:widowControl/>
        <w:numPr>
          <w:ilvl w:val="0"/>
          <w:numId w:val="12"/>
        </w:numPr>
        <w:autoSpaceDE w:val="0"/>
        <w:autoSpaceDN w:val="0"/>
        <w:adjustRightInd w:val="0"/>
        <w:snapToGrid w:val="0"/>
        <w:spacing w:after="120"/>
        <w:contextualSpacing/>
        <w:rPr>
          <w:rStyle w:val="ac"/>
          <w:rFonts w:ascii="Times New Roman" w:eastAsia="宋体" w:hAnsi="Times New Roman" w:cs="Times New Roman"/>
          <w:color w:val="auto"/>
          <w:kern w:val="0"/>
          <w:sz w:val="22"/>
          <w:u w:val="none"/>
          <w:lang w:val="en-US" w:eastAsia="en-US"/>
        </w:rPr>
      </w:pPr>
      <w:r>
        <w:rPr>
          <w:rStyle w:val="ac"/>
          <w:rFonts w:ascii="Times New Roman" w:eastAsia="宋体" w:hAnsi="Times New Roman" w:cs="Times New Roman"/>
          <w:color w:val="auto"/>
          <w:kern w:val="0"/>
          <w:sz w:val="22"/>
          <w:u w:val="none"/>
          <w:lang w:val="en-US" w:eastAsia="en-US"/>
        </w:rPr>
        <w:t>R1-2006162</w:t>
      </w:r>
      <w:r>
        <w:rPr>
          <w:rStyle w:val="ac"/>
          <w:rFonts w:ascii="Times New Roman" w:eastAsia="宋体" w:hAnsi="Times New Roman" w:cs="Times New Roman"/>
          <w:color w:val="auto"/>
          <w:kern w:val="0"/>
          <w:sz w:val="22"/>
          <w:u w:val="none"/>
          <w:lang w:val="en-US" w:eastAsia="en-US"/>
        </w:rPr>
        <w:tab/>
        <w:t>PUSCH coverage enhancement</w:t>
      </w:r>
      <w:r>
        <w:rPr>
          <w:rStyle w:val="ac"/>
          <w:rFonts w:ascii="Times New Roman" w:eastAsia="宋体" w:hAnsi="Times New Roman" w:cs="Times New Roman"/>
          <w:color w:val="auto"/>
          <w:kern w:val="0"/>
          <w:sz w:val="22"/>
          <w:u w:val="none"/>
          <w:lang w:val="en-US" w:eastAsia="en-US"/>
        </w:rPr>
        <w:tab/>
        <w:t>Samsung</w:t>
      </w:r>
    </w:p>
    <w:p w14:paraId="0530D913" w14:textId="77777777" w:rsidR="000E4F58" w:rsidRDefault="00E45BC7">
      <w:pPr>
        <w:widowControl/>
        <w:numPr>
          <w:ilvl w:val="0"/>
          <w:numId w:val="12"/>
        </w:numPr>
        <w:autoSpaceDE w:val="0"/>
        <w:autoSpaceDN w:val="0"/>
        <w:adjustRightInd w:val="0"/>
        <w:snapToGrid w:val="0"/>
        <w:spacing w:after="120"/>
        <w:contextualSpacing/>
        <w:rPr>
          <w:rStyle w:val="ac"/>
          <w:rFonts w:ascii="Times New Roman" w:eastAsia="宋体" w:hAnsi="Times New Roman" w:cs="Times New Roman"/>
          <w:color w:val="auto"/>
          <w:kern w:val="0"/>
          <w:sz w:val="22"/>
          <w:u w:val="none"/>
          <w:lang w:val="en-US" w:eastAsia="en-US"/>
        </w:rPr>
      </w:pPr>
      <w:r>
        <w:rPr>
          <w:rStyle w:val="ac"/>
          <w:rFonts w:ascii="Times New Roman" w:eastAsia="宋体" w:hAnsi="Times New Roman" w:cs="Times New Roman"/>
          <w:color w:val="auto"/>
          <w:kern w:val="0"/>
          <w:sz w:val="22"/>
          <w:u w:val="none"/>
          <w:lang w:val="en-US" w:eastAsia="en-US"/>
        </w:rPr>
        <w:t>R1-2006226</w:t>
      </w:r>
      <w:r>
        <w:rPr>
          <w:rStyle w:val="ac"/>
          <w:rFonts w:ascii="Times New Roman" w:eastAsia="宋体" w:hAnsi="Times New Roman" w:cs="Times New Roman"/>
          <w:color w:val="auto"/>
          <w:kern w:val="0"/>
          <w:sz w:val="22"/>
          <w:u w:val="none"/>
          <w:lang w:val="en-US" w:eastAsia="en-US"/>
        </w:rPr>
        <w:tab/>
        <w:t>Discussion on the PUSCH coverage enhancement</w:t>
      </w:r>
      <w:r>
        <w:rPr>
          <w:rStyle w:val="ac"/>
          <w:rFonts w:ascii="Times New Roman" w:eastAsia="宋体" w:hAnsi="Times New Roman" w:cs="Times New Roman"/>
          <w:color w:val="auto"/>
          <w:kern w:val="0"/>
          <w:sz w:val="22"/>
          <w:u w:val="none"/>
          <w:lang w:val="en-US" w:eastAsia="en-US"/>
        </w:rPr>
        <w:tab/>
        <w:t>CMCC</w:t>
      </w:r>
    </w:p>
    <w:p w14:paraId="3E0450BF" w14:textId="77777777" w:rsidR="000E4F58" w:rsidRDefault="00E45BC7">
      <w:pPr>
        <w:widowControl/>
        <w:numPr>
          <w:ilvl w:val="0"/>
          <w:numId w:val="12"/>
        </w:numPr>
        <w:autoSpaceDE w:val="0"/>
        <w:autoSpaceDN w:val="0"/>
        <w:adjustRightInd w:val="0"/>
        <w:snapToGrid w:val="0"/>
        <w:spacing w:after="120"/>
        <w:contextualSpacing/>
        <w:rPr>
          <w:rStyle w:val="ac"/>
          <w:rFonts w:ascii="Times New Roman" w:eastAsia="宋体" w:hAnsi="Times New Roman" w:cs="Times New Roman"/>
          <w:color w:val="auto"/>
          <w:kern w:val="0"/>
          <w:sz w:val="22"/>
          <w:u w:val="none"/>
          <w:lang w:val="en-US" w:eastAsia="en-US"/>
        </w:rPr>
      </w:pPr>
      <w:r>
        <w:rPr>
          <w:rStyle w:val="ac"/>
          <w:rFonts w:ascii="Times New Roman" w:eastAsia="宋体" w:hAnsi="Times New Roman" w:cs="Times New Roman"/>
          <w:color w:val="auto"/>
          <w:kern w:val="0"/>
          <w:sz w:val="22"/>
          <w:u w:val="none"/>
          <w:lang w:val="en-US" w:eastAsia="en-US"/>
        </w:rPr>
        <w:t>R1-2006245</w:t>
      </w:r>
      <w:r>
        <w:rPr>
          <w:rStyle w:val="ac"/>
          <w:rFonts w:ascii="Times New Roman" w:eastAsia="宋体" w:hAnsi="Times New Roman" w:cs="Times New Roman"/>
          <w:color w:val="auto"/>
          <w:kern w:val="0"/>
          <w:sz w:val="22"/>
          <w:u w:val="none"/>
          <w:lang w:val="en-US" w:eastAsia="en-US"/>
        </w:rPr>
        <w:tab/>
        <w:t>PUSCH coverage enhancement</w:t>
      </w:r>
      <w:r>
        <w:rPr>
          <w:rStyle w:val="ac"/>
          <w:rFonts w:ascii="Times New Roman" w:eastAsia="宋体" w:hAnsi="Times New Roman" w:cs="Times New Roman"/>
          <w:color w:val="auto"/>
          <w:kern w:val="0"/>
          <w:sz w:val="22"/>
          <w:u w:val="none"/>
          <w:lang w:val="en-US" w:eastAsia="en-US"/>
        </w:rPr>
        <w:tab/>
        <w:t>InterDigital, Inc.</w:t>
      </w:r>
    </w:p>
    <w:p w14:paraId="469A749F" w14:textId="77777777" w:rsidR="000E4F58" w:rsidRDefault="00E45BC7">
      <w:pPr>
        <w:widowControl/>
        <w:numPr>
          <w:ilvl w:val="0"/>
          <w:numId w:val="12"/>
        </w:numPr>
        <w:autoSpaceDE w:val="0"/>
        <w:autoSpaceDN w:val="0"/>
        <w:adjustRightInd w:val="0"/>
        <w:snapToGrid w:val="0"/>
        <w:spacing w:after="120"/>
        <w:contextualSpacing/>
        <w:rPr>
          <w:rStyle w:val="ac"/>
          <w:rFonts w:ascii="Times New Roman" w:eastAsia="宋体" w:hAnsi="Times New Roman" w:cs="Times New Roman"/>
          <w:color w:val="auto"/>
          <w:kern w:val="0"/>
          <w:sz w:val="22"/>
          <w:u w:val="none"/>
          <w:lang w:val="en-US" w:eastAsia="en-US"/>
        </w:rPr>
      </w:pPr>
      <w:r>
        <w:rPr>
          <w:rStyle w:val="ac"/>
          <w:rFonts w:ascii="Times New Roman" w:eastAsia="宋体" w:hAnsi="Times New Roman" w:cs="Times New Roman"/>
          <w:color w:val="auto"/>
          <w:kern w:val="0"/>
          <w:sz w:val="22"/>
          <w:u w:val="none"/>
          <w:lang w:val="en-US" w:eastAsia="en-US"/>
        </w:rPr>
        <w:t>R1-2006253</w:t>
      </w:r>
      <w:r>
        <w:rPr>
          <w:rStyle w:val="ac"/>
          <w:rFonts w:ascii="Times New Roman" w:eastAsia="宋体" w:hAnsi="Times New Roman" w:cs="Times New Roman"/>
          <w:color w:val="auto"/>
          <w:kern w:val="0"/>
          <w:sz w:val="22"/>
          <w:u w:val="none"/>
          <w:lang w:val="en-US" w:eastAsia="en-US"/>
        </w:rPr>
        <w:tab/>
        <w:t>Potential solutions for PUSCH coverage enhancement</w:t>
      </w:r>
      <w:r>
        <w:rPr>
          <w:rStyle w:val="ac"/>
          <w:rFonts w:ascii="Times New Roman" w:eastAsia="宋体" w:hAnsi="Times New Roman" w:cs="Times New Roman"/>
          <w:color w:val="auto"/>
          <w:kern w:val="0"/>
          <w:sz w:val="22"/>
          <w:u w:val="none"/>
          <w:lang w:val="en-US" w:eastAsia="en-US"/>
        </w:rPr>
        <w:tab/>
        <w:t>Spreadtrum Communications</w:t>
      </w:r>
    </w:p>
    <w:p w14:paraId="2E78CB4F" w14:textId="77777777" w:rsidR="000E4F58" w:rsidRDefault="00E45BC7">
      <w:pPr>
        <w:widowControl/>
        <w:numPr>
          <w:ilvl w:val="0"/>
          <w:numId w:val="12"/>
        </w:numPr>
        <w:autoSpaceDE w:val="0"/>
        <w:autoSpaceDN w:val="0"/>
        <w:adjustRightInd w:val="0"/>
        <w:snapToGrid w:val="0"/>
        <w:spacing w:after="120"/>
        <w:contextualSpacing/>
        <w:rPr>
          <w:rStyle w:val="ac"/>
          <w:rFonts w:ascii="Times New Roman" w:eastAsia="宋体" w:hAnsi="Times New Roman" w:cs="Times New Roman"/>
          <w:color w:val="auto"/>
          <w:kern w:val="0"/>
          <w:sz w:val="22"/>
          <w:u w:val="none"/>
          <w:lang w:val="en-US" w:eastAsia="en-US"/>
        </w:rPr>
      </w:pPr>
      <w:r>
        <w:rPr>
          <w:rStyle w:val="ac"/>
          <w:rFonts w:ascii="Times New Roman" w:eastAsia="宋体" w:hAnsi="Times New Roman" w:cs="Times New Roman"/>
          <w:color w:val="auto"/>
          <w:kern w:val="0"/>
          <w:sz w:val="22"/>
          <w:u w:val="none"/>
          <w:lang w:val="en-US" w:eastAsia="en-US"/>
        </w:rPr>
        <w:t>R1-2006348</w:t>
      </w:r>
      <w:r>
        <w:rPr>
          <w:rStyle w:val="ac"/>
          <w:rFonts w:ascii="Times New Roman" w:eastAsia="宋体" w:hAnsi="Times New Roman" w:cs="Times New Roman"/>
          <w:color w:val="auto"/>
          <w:kern w:val="0"/>
          <w:sz w:val="22"/>
          <w:u w:val="none"/>
          <w:lang w:val="en-US" w:eastAsia="en-US"/>
        </w:rPr>
        <w:tab/>
        <w:t>Discussion on PUSCH coverage enhancements</w:t>
      </w:r>
      <w:r>
        <w:rPr>
          <w:rStyle w:val="ac"/>
          <w:rFonts w:ascii="Times New Roman" w:eastAsia="宋体" w:hAnsi="Times New Roman" w:cs="Times New Roman"/>
          <w:color w:val="auto"/>
          <w:kern w:val="0"/>
          <w:sz w:val="22"/>
          <w:u w:val="none"/>
          <w:lang w:val="en-US" w:eastAsia="en-US"/>
        </w:rPr>
        <w:tab/>
        <w:t>Panasonic Corporation</w:t>
      </w:r>
    </w:p>
    <w:p w14:paraId="6B1C5D7A" w14:textId="77777777" w:rsidR="000E4F58" w:rsidRDefault="00E45BC7">
      <w:pPr>
        <w:widowControl/>
        <w:numPr>
          <w:ilvl w:val="0"/>
          <w:numId w:val="12"/>
        </w:numPr>
        <w:autoSpaceDE w:val="0"/>
        <w:autoSpaceDN w:val="0"/>
        <w:adjustRightInd w:val="0"/>
        <w:snapToGrid w:val="0"/>
        <w:spacing w:after="120"/>
        <w:contextualSpacing/>
        <w:rPr>
          <w:rStyle w:val="ac"/>
          <w:rFonts w:ascii="Times New Roman" w:eastAsia="宋体" w:hAnsi="Times New Roman" w:cs="Times New Roman"/>
          <w:color w:val="auto"/>
          <w:kern w:val="0"/>
          <w:sz w:val="22"/>
          <w:u w:val="none"/>
          <w:lang w:val="en-US" w:eastAsia="en-US"/>
        </w:rPr>
      </w:pPr>
      <w:r>
        <w:rPr>
          <w:rStyle w:val="ac"/>
          <w:rFonts w:ascii="Times New Roman" w:eastAsia="宋体" w:hAnsi="Times New Roman" w:cs="Times New Roman"/>
          <w:color w:val="auto"/>
          <w:kern w:val="0"/>
          <w:sz w:val="22"/>
          <w:u w:val="none"/>
          <w:lang w:val="en-US" w:eastAsia="en-US"/>
        </w:rPr>
        <w:t>R1-2006456</w:t>
      </w:r>
      <w:r>
        <w:rPr>
          <w:rStyle w:val="ac"/>
          <w:rFonts w:ascii="Times New Roman" w:eastAsia="宋体" w:hAnsi="Times New Roman" w:cs="Times New Roman"/>
          <w:color w:val="auto"/>
          <w:kern w:val="0"/>
          <w:sz w:val="22"/>
          <w:u w:val="none"/>
          <w:lang w:val="en-US" w:eastAsia="en-US"/>
        </w:rPr>
        <w:tab/>
        <w:t>PUSCH coverage enhancements</w:t>
      </w:r>
      <w:r>
        <w:rPr>
          <w:rStyle w:val="ac"/>
          <w:rFonts w:ascii="Times New Roman" w:eastAsia="宋体" w:hAnsi="Times New Roman" w:cs="Times New Roman"/>
          <w:color w:val="auto"/>
          <w:kern w:val="0"/>
          <w:sz w:val="22"/>
          <w:u w:val="none"/>
          <w:lang w:val="en-US" w:eastAsia="en-US"/>
        </w:rPr>
        <w:tab/>
        <w:t>Indian Institute of Tech (H)</w:t>
      </w:r>
    </w:p>
    <w:p w14:paraId="3A3B11F9" w14:textId="77777777" w:rsidR="000E4F58" w:rsidRDefault="00E45BC7">
      <w:pPr>
        <w:widowControl/>
        <w:numPr>
          <w:ilvl w:val="0"/>
          <w:numId w:val="12"/>
        </w:numPr>
        <w:autoSpaceDE w:val="0"/>
        <w:autoSpaceDN w:val="0"/>
        <w:adjustRightInd w:val="0"/>
        <w:snapToGrid w:val="0"/>
        <w:spacing w:after="120"/>
        <w:contextualSpacing/>
        <w:rPr>
          <w:rStyle w:val="ac"/>
          <w:rFonts w:ascii="Times New Roman" w:eastAsia="宋体" w:hAnsi="Times New Roman" w:cs="Times New Roman"/>
          <w:color w:val="auto"/>
          <w:kern w:val="0"/>
          <w:sz w:val="22"/>
          <w:u w:val="none"/>
          <w:lang w:val="en-US" w:eastAsia="en-US"/>
        </w:rPr>
      </w:pPr>
      <w:r>
        <w:rPr>
          <w:rStyle w:val="ac"/>
          <w:rFonts w:ascii="Times New Roman" w:eastAsia="宋体" w:hAnsi="Times New Roman" w:cs="Times New Roman"/>
          <w:color w:val="auto"/>
          <w:kern w:val="0"/>
          <w:sz w:val="22"/>
          <w:u w:val="none"/>
          <w:lang w:val="en-US" w:eastAsia="en-US"/>
        </w:rPr>
        <w:t>R1-2006531</w:t>
      </w:r>
      <w:r>
        <w:rPr>
          <w:rStyle w:val="ac"/>
          <w:rFonts w:ascii="Times New Roman" w:eastAsia="宋体" w:hAnsi="Times New Roman" w:cs="Times New Roman"/>
          <w:color w:val="auto"/>
          <w:kern w:val="0"/>
          <w:sz w:val="22"/>
          <w:u w:val="none"/>
          <w:lang w:val="en-US" w:eastAsia="en-US"/>
        </w:rPr>
        <w:tab/>
        <w:t>On potential techniques for PUSCH coverage enhancement</w:t>
      </w:r>
      <w:r>
        <w:rPr>
          <w:rStyle w:val="ac"/>
          <w:rFonts w:ascii="Times New Roman" w:eastAsia="宋体" w:hAnsi="Times New Roman" w:cs="Times New Roman"/>
          <w:color w:val="auto"/>
          <w:kern w:val="0"/>
          <w:sz w:val="22"/>
          <w:u w:val="none"/>
          <w:lang w:val="en-US" w:eastAsia="en-US"/>
        </w:rPr>
        <w:tab/>
        <w:t>Apple</w:t>
      </w:r>
    </w:p>
    <w:p w14:paraId="072D52A7" w14:textId="77777777" w:rsidR="000E4F58" w:rsidRDefault="00E45BC7">
      <w:pPr>
        <w:widowControl/>
        <w:numPr>
          <w:ilvl w:val="0"/>
          <w:numId w:val="12"/>
        </w:numPr>
        <w:autoSpaceDE w:val="0"/>
        <w:autoSpaceDN w:val="0"/>
        <w:adjustRightInd w:val="0"/>
        <w:snapToGrid w:val="0"/>
        <w:spacing w:after="120"/>
        <w:contextualSpacing/>
        <w:rPr>
          <w:rStyle w:val="ac"/>
          <w:rFonts w:ascii="Times New Roman" w:eastAsia="宋体" w:hAnsi="Times New Roman" w:cs="Times New Roman"/>
          <w:color w:val="auto"/>
          <w:kern w:val="0"/>
          <w:sz w:val="22"/>
          <w:u w:val="none"/>
          <w:lang w:val="en-US" w:eastAsia="en-US"/>
        </w:rPr>
      </w:pPr>
      <w:r>
        <w:rPr>
          <w:rStyle w:val="ac"/>
          <w:rFonts w:ascii="Times New Roman" w:eastAsia="宋体" w:hAnsi="Times New Roman" w:cs="Times New Roman"/>
          <w:color w:val="auto"/>
          <w:kern w:val="0"/>
          <w:sz w:val="22"/>
          <w:u w:val="none"/>
          <w:lang w:val="en-US" w:eastAsia="en-US"/>
        </w:rPr>
        <w:t>R1-2006579</w:t>
      </w:r>
      <w:r>
        <w:rPr>
          <w:rStyle w:val="ac"/>
          <w:rFonts w:ascii="Times New Roman" w:eastAsia="宋体" w:hAnsi="Times New Roman" w:cs="Times New Roman"/>
          <w:color w:val="auto"/>
          <w:kern w:val="0"/>
          <w:sz w:val="22"/>
          <w:u w:val="none"/>
          <w:lang w:val="en-US" w:eastAsia="en-US"/>
        </w:rPr>
        <w:tab/>
        <w:t>PUSCH coverage enhancement</w:t>
      </w:r>
      <w:r>
        <w:rPr>
          <w:rStyle w:val="ac"/>
          <w:rFonts w:ascii="Times New Roman" w:eastAsia="宋体" w:hAnsi="Times New Roman" w:cs="Times New Roman"/>
          <w:color w:val="auto"/>
          <w:kern w:val="0"/>
          <w:sz w:val="22"/>
          <w:u w:val="none"/>
          <w:lang w:val="en-US" w:eastAsia="en-US"/>
        </w:rPr>
        <w:tab/>
        <w:t>Sharp</w:t>
      </w:r>
    </w:p>
    <w:p w14:paraId="70C8984C" w14:textId="77777777" w:rsidR="000E4F58" w:rsidRDefault="00E45BC7">
      <w:pPr>
        <w:widowControl/>
        <w:numPr>
          <w:ilvl w:val="0"/>
          <w:numId w:val="12"/>
        </w:numPr>
        <w:autoSpaceDE w:val="0"/>
        <w:autoSpaceDN w:val="0"/>
        <w:adjustRightInd w:val="0"/>
        <w:snapToGrid w:val="0"/>
        <w:spacing w:after="120"/>
        <w:contextualSpacing/>
        <w:rPr>
          <w:rStyle w:val="ac"/>
          <w:rFonts w:ascii="Times New Roman" w:eastAsia="宋体" w:hAnsi="Times New Roman" w:cs="Times New Roman"/>
          <w:color w:val="auto"/>
          <w:kern w:val="0"/>
          <w:sz w:val="22"/>
          <w:u w:val="none"/>
          <w:lang w:val="en-US" w:eastAsia="en-US"/>
        </w:rPr>
      </w:pPr>
      <w:r>
        <w:rPr>
          <w:rStyle w:val="ac"/>
          <w:rFonts w:ascii="Times New Roman" w:eastAsia="宋体" w:hAnsi="Times New Roman" w:cs="Times New Roman"/>
          <w:color w:val="auto"/>
          <w:kern w:val="0"/>
          <w:sz w:val="22"/>
          <w:u w:val="none"/>
          <w:lang w:val="en-US" w:eastAsia="en-US"/>
        </w:rPr>
        <w:t>R1-2006613</w:t>
      </w:r>
      <w:r>
        <w:rPr>
          <w:rStyle w:val="ac"/>
          <w:rFonts w:ascii="Times New Roman" w:eastAsia="宋体" w:hAnsi="Times New Roman" w:cs="Times New Roman"/>
          <w:color w:val="auto"/>
          <w:kern w:val="0"/>
          <w:sz w:val="22"/>
          <w:u w:val="none"/>
          <w:lang w:val="en-US" w:eastAsia="en-US"/>
        </w:rPr>
        <w:tab/>
        <w:t>PUSCH coverage enhancement</w:t>
      </w:r>
      <w:r>
        <w:rPr>
          <w:rStyle w:val="ac"/>
          <w:rFonts w:ascii="Times New Roman" w:eastAsia="宋体" w:hAnsi="Times New Roman" w:cs="Times New Roman"/>
          <w:color w:val="auto"/>
          <w:kern w:val="0"/>
          <w:sz w:val="22"/>
          <w:u w:val="none"/>
          <w:lang w:val="en-US" w:eastAsia="en-US"/>
        </w:rPr>
        <w:tab/>
        <w:t>Ericsson</w:t>
      </w:r>
    </w:p>
    <w:p w14:paraId="5A878E53" w14:textId="77777777" w:rsidR="000E4F58" w:rsidRDefault="00E45BC7">
      <w:pPr>
        <w:widowControl/>
        <w:numPr>
          <w:ilvl w:val="0"/>
          <w:numId w:val="12"/>
        </w:numPr>
        <w:autoSpaceDE w:val="0"/>
        <w:autoSpaceDN w:val="0"/>
        <w:adjustRightInd w:val="0"/>
        <w:snapToGrid w:val="0"/>
        <w:spacing w:after="120"/>
        <w:contextualSpacing/>
        <w:rPr>
          <w:rStyle w:val="ac"/>
          <w:rFonts w:ascii="Times New Roman" w:eastAsia="宋体" w:hAnsi="Times New Roman" w:cs="Times New Roman"/>
          <w:color w:val="auto"/>
          <w:kern w:val="0"/>
          <w:sz w:val="22"/>
          <w:u w:val="none"/>
          <w:lang w:val="en-US" w:eastAsia="en-US"/>
        </w:rPr>
      </w:pPr>
      <w:r>
        <w:rPr>
          <w:rStyle w:val="ac"/>
          <w:rFonts w:ascii="Times New Roman" w:eastAsia="宋体" w:hAnsi="Times New Roman" w:cs="Times New Roman"/>
          <w:color w:val="auto"/>
          <w:kern w:val="0"/>
          <w:sz w:val="22"/>
          <w:u w:val="none"/>
          <w:lang w:val="en-US" w:eastAsia="en-US"/>
        </w:rPr>
        <w:t>R1-2006741</w:t>
      </w:r>
      <w:r>
        <w:rPr>
          <w:rStyle w:val="ac"/>
          <w:rFonts w:ascii="Times New Roman" w:eastAsia="宋体" w:hAnsi="Times New Roman" w:cs="Times New Roman"/>
          <w:color w:val="auto"/>
          <w:kern w:val="0"/>
          <w:sz w:val="22"/>
          <w:u w:val="none"/>
          <w:lang w:val="en-US" w:eastAsia="en-US"/>
        </w:rPr>
        <w:tab/>
        <w:t>Potential techniques for PUSCH coverage enhancements</w:t>
      </w:r>
      <w:r>
        <w:rPr>
          <w:rStyle w:val="ac"/>
          <w:rFonts w:ascii="Times New Roman" w:eastAsia="宋体" w:hAnsi="Times New Roman" w:cs="Times New Roman"/>
          <w:color w:val="auto"/>
          <w:kern w:val="0"/>
          <w:sz w:val="22"/>
          <w:u w:val="none"/>
          <w:lang w:val="en-US" w:eastAsia="en-US"/>
        </w:rPr>
        <w:tab/>
        <w:t>NTT DOCOMO, INC.</w:t>
      </w:r>
    </w:p>
    <w:p w14:paraId="1D6BE397" w14:textId="77777777" w:rsidR="000E4F58" w:rsidRDefault="00E45BC7">
      <w:pPr>
        <w:widowControl/>
        <w:numPr>
          <w:ilvl w:val="0"/>
          <w:numId w:val="12"/>
        </w:numPr>
        <w:autoSpaceDE w:val="0"/>
        <w:autoSpaceDN w:val="0"/>
        <w:adjustRightInd w:val="0"/>
        <w:snapToGrid w:val="0"/>
        <w:spacing w:after="120"/>
        <w:contextualSpacing/>
        <w:rPr>
          <w:rStyle w:val="ac"/>
          <w:rFonts w:ascii="Times New Roman" w:eastAsia="宋体" w:hAnsi="Times New Roman" w:cs="Times New Roman"/>
          <w:color w:val="auto"/>
          <w:kern w:val="0"/>
          <w:sz w:val="22"/>
          <w:u w:val="none"/>
          <w:lang w:val="en-US" w:eastAsia="en-US"/>
        </w:rPr>
      </w:pPr>
      <w:r>
        <w:rPr>
          <w:rStyle w:val="ac"/>
          <w:rFonts w:ascii="Times New Roman" w:eastAsia="宋体" w:hAnsi="Times New Roman" w:cs="Times New Roman"/>
          <w:color w:val="auto"/>
          <w:kern w:val="0"/>
          <w:sz w:val="22"/>
          <w:u w:val="none"/>
          <w:lang w:val="en-US" w:eastAsia="en-US"/>
        </w:rPr>
        <w:t>R1-2006820</w:t>
      </w:r>
      <w:r>
        <w:rPr>
          <w:rStyle w:val="ac"/>
          <w:rFonts w:ascii="Times New Roman" w:eastAsia="宋体" w:hAnsi="Times New Roman" w:cs="Times New Roman"/>
          <w:color w:val="auto"/>
          <w:kern w:val="0"/>
          <w:sz w:val="22"/>
          <w:u w:val="none"/>
          <w:lang w:val="en-US" w:eastAsia="en-US"/>
        </w:rPr>
        <w:tab/>
        <w:t>Potential coverage enhancement techniques for PUSCH</w:t>
      </w:r>
      <w:r>
        <w:rPr>
          <w:rStyle w:val="ac"/>
          <w:rFonts w:ascii="Times New Roman" w:eastAsia="宋体" w:hAnsi="Times New Roman" w:cs="Times New Roman"/>
          <w:color w:val="auto"/>
          <w:kern w:val="0"/>
          <w:sz w:val="22"/>
          <w:u w:val="none"/>
          <w:lang w:val="en-US" w:eastAsia="en-US"/>
        </w:rPr>
        <w:tab/>
        <w:t>Qualcomm Incorporated</w:t>
      </w:r>
    </w:p>
    <w:p w14:paraId="4F06DEBD" w14:textId="77777777" w:rsidR="000E4F58" w:rsidRDefault="00E45BC7">
      <w:pPr>
        <w:widowControl/>
        <w:numPr>
          <w:ilvl w:val="0"/>
          <w:numId w:val="12"/>
        </w:numPr>
        <w:autoSpaceDE w:val="0"/>
        <w:autoSpaceDN w:val="0"/>
        <w:adjustRightInd w:val="0"/>
        <w:snapToGrid w:val="0"/>
        <w:spacing w:after="120"/>
        <w:contextualSpacing/>
        <w:rPr>
          <w:rStyle w:val="ac"/>
          <w:rFonts w:ascii="Times New Roman" w:eastAsia="宋体" w:hAnsi="Times New Roman" w:cs="Times New Roman"/>
          <w:color w:val="auto"/>
          <w:kern w:val="0"/>
          <w:sz w:val="22"/>
          <w:u w:val="none"/>
          <w:lang w:val="en-US" w:eastAsia="en-US"/>
        </w:rPr>
      </w:pPr>
      <w:r>
        <w:rPr>
          <w:rStyle w:val="ac"/>
          <w:rFonts w:ascii="Times New Roman" w:eastAsia="宋体" w:hAnsi="Times New Roman" w:cs="Times New Roman"/>
          <w:color w:val="auto"/>
          <w:kern w:val="0"/>
          <w:sz w:val="22"/>
          <w:u w:val="none"/>
          <w:lang w:val="en-US" w:eastAsia="en-US"/>
        </w:rPr>
        <w:t>R1-2006877</w:t>
      </w:r>
      <w:r>
        <w:rPr>
          <w:rStyle w:val="ac"/>
          <w:rFonts w:ascii="Times New Roman" w:eastAsia="宋体" w:hAnsi="Times New Roman" w:cs="Times New Roman"/>
          <w:color w:val="auto"/>
          <w:kern w:val="0"/>
          <w:sz w:val="22"/>
          <w:u w:val="none"/>
          <w:lang w:val="en-US" w:eastAsia="en-US"/>
        </w:rPr>
        <w:tab/>
        <w:t>Discussion on potential techniques for coverage enhancement</w:t>
      </w:r>
      <w:r>
        <w:rPr>
          <w:rStyle w:val="ac"/>
          <w:rFonts w:ascii="Times New Roman" w:eastAsia="宋体" w:hAnsi="Times New Roman" w:cs="Times New Roman"/>
          <w:color w:val="auto"/>
          <w:kern w:val="0"/>
          <w:sz w:val="22"/>
          <w:u w:val="none"/>
          <w:lang w:val="en-US" w:eastAsia="en-US"/>
        </w:rPr>
        <w:tab/>
        <w:t>LG Electronics</w:t>
      </w:r>
    </w:p>
    <w:p w14:paraId="559BCC0E" w14:textId="77777777" w:rsidR="000E4F58" w:rsidRDefault="00E45BC7">
      <w:pPr>
        <w:widowControl/>
        <w:numPr>
          <w:ilvl w:val="0"/>
          <w:numId w:val="12"/>
        </w:numPr>
        <w:autoSpaceDE w:val="0"/>
        <w:autoSpaceDN w:val="0"/>
        <w:adjustRightInd w:val="0"/>
        <w:snapToGrid w:val="0"/>
        <w:spacing w:after="120"/>
        <w:contextualSpacing/>
        <w:rPr>
          <w:rStyle w:val="ac"/>
          <w:rFonts w:ascii="Times New Roman" w:eastAsia="宋体" w:hAnsi="Times New Roman" w:cs="Times New Roman"/>
          <w:color w:val="auto"/>
          <w:kern w:val="0"/>
          <w:sz w:val="22"/>
          <w:u w:val="none"/>
          <w:lang w:val="en-US" w:eastAsia="en-US"/>
        </w:rPr>
      </w:pPr>
      <w:r>
        <w:rPr>
          <w:rStyle w:val="ac"/>
          <w:rFonts w:ascii="Times New Roman" w:eastAsia="宋体" w:hAnsi="Times New Roman" w:cs="Times New Roman"/>
          <w:color w:val="auto"/>
          <w:kern w:val="0"/>
          <w:sz w:val="22"/>
          <w:u w:val="none"/>
          <w:lang w:val="en-US" w:eastAsia="en-US"/>
        </w:rPr>
        <w:t>R1-2006892</w:t>
      </w:r>
      <w:r>
        <w:rPr>
          <w:rStyle w:val="ac"/>
          <w:rFonts w:ascii="Times New Roman" w:eastAsia="宋体" w:hAnsi="Times New Roman" w:cs="Times New Roman"/>
          <w:color w:val="auto"/>
          <w:kern w:val="0"/>
          <w:sz w:val="22"/>
          <w:u w:val="none"/>
          <w:lang w:val="en-US" w:eastAsia="en-US"/>
        </w:rPr>
        <w:tab/>
        <w:t>Discussion on potential techniques for PUSCH coverage enhancement</w:t>
      </w:r>
      <w:r>
        <w:rPr>
          <w:rStyle w:val="ac"/>
          <w:rFonts w:ascii="Times New Roman" w:eastAsia="宋体" w:hAnsi="Times New Roman" w:cs="Times New Roman"/>
          <w:color w:val="auto"/>
          <w:kern w:val="0"/>
          <w:sz w:val="22"/>
          <w:u w:val="none"/>
          <w:lang w:val="en-US"/>
        </w:rPr>
        <w:t xml:space="preserve"> </w:t>
      </w:r>
      <w:r>
        <w:rPr>
          <w:rStyle w:val="ac"/>
          <w:rFonts w:ascii="Times New Roman" w:eastAsia="宋体" w:hAnsi="Times New Roman" w:cs="Times New Roman"/>
          <w:color w:val="auto"/>
          <w:kern w:val="0"/>
          <w:sz w:val="22"/>
          <w:u w:val="none"/>
          <w:lang w:val="en-US" w:eastAsia="en-US"/>
        </w:rPr>
        <w:t>WILUS Inc.</w:t>
      </w:r>
    </w:p>
    <w:p w14:paraId="54F0154B" w14:textId="77777777" w:rsidR="000E4F58" w:rsidRDefault="00E45BC7">
      <w:pPr>
        <w:widowControl/>
        <w:numPr>
          <w:ilvl w:val="0"/>
          <w:numId w:val="12"/>
        </w:numPr>
        <w:autoSpaceDE w:val="0"/>
        <w:autoSpaceDN w:val="0"/>
        <w:adjustRightInd w:val="0"/>
        <w:snapToGrid w:val="0"/>
        <w:spacing w:after="120"/>
        <w:contextualSpacing/>
        <w:rPr>
          <w:rStyle w:val="ac"/>
          <w:rFonts w:ascii="Times New Roman" w:eastAsia="宋体" w:hAnsi="Times New Roman" w:cs="Times New Roman"/>
          <w:color w:val="auto"/>
          <w:kern w:val="0"/>
          <w:sz w:val="22"/>
          <w:u w:val="none"/>
          <w:lang w:val="en-US" w:eastAsia="en-US"/>
        </w:rPr>
      </w:pPr>
      <w:r>
        <w:rPr>
          <w:rStyle w:val="ac"/>
          <w:rFonts w:ascii="Times New Roman" w:eastAsia="宋体" w:hAnsi="Times New Roman" w:cs="Times New Roman"/>
          <w:color w:val="auto"/>
          <w:kern w:val="0"/>
          <w:sz w:val="22"/>
          <w:u w:val="none"/>
          <w:lang w:val="en-US" w:eastAsia="en-US"/>
        </w:rPr>
        <w:t>R1-2006977</w:t>
      </w:r>
      <w:r>
        <w:rPr>
          <w:rStyle w:val="ac"/>
          <w:rFonts w:ascii="Times New Roman" w:eastAsia="宋体" w:hAnsi="Times New Roman" w:cs="Times New Roman"/>
          <w:color w:val="auto"/>
          <w:kern w:val="0"/>
          <w:sz w:val="22"/>
          <w:u w:val="none"/>
          <w:lang w:val="en-US" w:eastAsia="en-US"/>
        </w:rPr>
        <w:tab/>
      </w:r>
      <w:r>
        <w:rPr>
          <w:rStyle w:val="ac"/>
          <w:rFonts w:ascii="Times New Roman" w:eastAsia="宋体" w:hAnsi="Times New Roman" w:cs="Times New Roman"/>
          <w:color w:val="auto"/>
          <w:kern w:val="0"/>
          <w:u w:val="none"/>
          <w:lang w:val="en-US" w:eastAsia="en-US"/>
        </w:rPr>
        <w:t xml:space="preserve">Potential coverage enhancement techniques for PUSCH </w:t>
      </w:r>
      <w:r>
        <w:rPr>
          <w:rStyle w:val="ac"/>
          <w:rFonts w:ascii="Times New Roman" w:eastAsia="宋体" w:hAnsi="Times New Roman" w:cs="Times New Roman"/>
          <w:color w:val="auto"/>
          <w:kern w:val="0"/>
          <w:sz w:val="22"/>
          <w:u w:val="none"/>
          <w:lang w:val="en-US" w:eastAsia="en-US"/>
        </w:rPr>
        <w:t>Qualcomm Incorporated</w:t>
      </w:r>
    </w:p>
    <w:p w14:paraId="196DC0C8" w14:textId="1423CAB6" w:rsidR="000E4F58" w:rsidRDefault="006C2DC3">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lastRenderedPageBreak/>
        <w:t>10</w:t>
      </w:r>
      <w:r w:rsidR="00E45BC7">
        <w:rPr>
          <w:rFonts w:ascii="Arial" w:hAnsi="Arial" w:cs="Arial"/>
          <w:sz w:val="36"/>
          <w:szCs w:val="20"/>
          <w:lang w:val="en-GB"/>
        </w:rPr>
        <w:t>.  Appendix</w:t>
      </w:r>
    </w:p>
    <w:p w14:paraId="228966AA" w14:textId="77777777" w:rsidR="000E4F58" w:rsidRDefault="00E45BC7">
      <w:pPr>
        <w:pStyle w:val="3"/>
        <w:tabs>
          <w:tab w:val="left" w:pos="3321"/>
        </w:tabs>
        <w:spacing w:beforeLines="0" w:before="0" w:after="156"/>
        <w:rPr>
          <w:rFonts w:cs="Times New Roman"/>
        </w:rPr>
      </w:pPr>
      <w:r>
        <w:rPr>
          <w:rFonts w:cs="Times New Roman" w:hint="eastAsia"/>
        </w:rPr>
        <w:t xml:space="preserve">[1] </w:t>
      </w:r>
      <w:r>
        <w:rPr>
          <w:rFonts w:cs="Times New Roman"/>
        </w:rPr>
        <w:t>R1-2005258  Huawei, HiSilicon</w:t>
      </w:r>
    </w:p>
    <w:tbl>
      <w:tblPr>
        <w:tblStyle w:val="ab"/>
        <w:tblW w:w="8522" w:type="dxa"/>
        <w:tblLayout w:type="fixed"/>
        <w:tblLook w:val="04A0" w:firstRow="1" w:lastRow="0" w:firstColumn="1" w:lastColumn="0" w:noHBand="0" w:noVBand="1"/>
      </w:tblPr>
      <w:tblGrid>
        <w:gridCol w:w="8522"/>
      </w:tblGrid>
      <w:tr w:rsidR="000E4F58" w14:paraId="4B4F5875" w14:textId="77777777">
        <w:tc>
          <w:tcPr>
            <w:tcW w:w="8522" w:type="dxa"/>
          </w:tcPr>
          <w:p w14:paraId="0C344F78"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4DD95B8D" w14:textId="77777777" w:rsidR="000E4F58" w:rsidRDefault="00E45BC7">
            <w:pPr>
              <w:widowControl/>
              <w:autoSpaceDE w:val="0"/>
              <w:autoSpaceDN w:val="0"/>
              <w:adjustRightInd w:val="0"/>
              <w:snapToGrid w:val="0"/>
              <w:spacing w:after="50"/>
              <w:rPr>
                <w:rFonts w:ascii="Times New Roman" w:eastAsia="宋体" w:hAnsi="Times New Roman" w:cs="Times New Roman"/>
                <w:sz w:val="22"/>
              </w:rPr>
            </w:pPr>
            <w:r>
              <w:rPr>
                <w:rFonts w:ascii="Times New Roman" w:eastAsia="宋体"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269A0977" w14:textId="77777777" w:rsidR="000E4F58" w:rsidRDefault="00E45BC7">
            <w:pPr>
              <w:widowControl/>
              <w:autoSpaceDE w:val="0"/>
              <w:autoSpaceDN w:val="0"/>
              <w:adjustRightInd w:val="0"/>
              <w:snapToGrid w:val="0"/>
              <w:spacing w:after="50"/>
              <w:rPr>
                <w:rFonts w:ascii="Times New Roman" w:eastAsia="宋体" w:hAnsi="Times New Roman" w:cs="Times New Roman"/>
                <w:sz w:val="22"/>
              </w:rPr>
            </w:pPr>
            <w:r>
              <w:rPr>
                <w:rFonts w:ascii="Times New Roman" w:eastAsia="宋体"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7E69DA84"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Observation 4: A large SNR gain is obtained by FDD higher power transmission as compared to original repetitions, e.g. 1 dB SNR gain at 10% BLER.</w:t>
            </w:r>
          </w:p>
          <w:p w14:paraId="3DF0F450"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1: Joint channel estimation across consecutive PUSCH transmissions should be studied.</w:t>
            </w:r>
          </w:p>
          <w:p w14:paraId="5FD96C5D"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331F1AAE"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3: Study FDD higher power UE for PUSCH coverage enhancement</w:t>
            </w:r>
          </w:p>
        </w:tc>
      </w:tr>
    </w:tbl>
    <w:p w14:paraId="3E0152C7" w14:textId="77777777" w:rsidR="000E4F58" w:rsidRDefault="000E4F58">
      <w:pPr>
        <w:spacing w:after="50"/>
        <w:rPr>
          <w:rFonts w:ascii="Times New Roman" w:hAnsi="Times New Roman" w:cs="Times New Roman"/>
        </w:rPr>
      </w:pPr>
    </w:p>
    <w:p w14:paraId="53D160B4" w14:textId="77777777" w:rsidR="000E4F58" w:rsidRDefault="00E45BC7">
      <w:pPr>
        <w:pStyle w:val="3"/>
        <w:tabs>
          <w:tab w:val="left" w:pos="3321"/>
        </w:tabs>
        <w:spacing w:beforeLines="0" w:before="0" w:after="156"/>
        <w:rPr>
          <w:rFonts w:cs="Times New Roman"/>
        </w:rPr>
      </w:pPr>
      <w:r>
        <w:rPr>
          <w:rFonts w:cs="Times New Roman" w:hint="eastAsia"/>
        </w:rPr>
        <w:t xml:space="preserve">[2] </w:t>
      </w:r>
      <w:r>
        <w:rPr>
          <w:rFonts w:cs="Times New Roman"/>
        </w:rPr>
        <w:t>R1-2005299  Nokia, Nokia Shanghai Bell</w:t>
      </w:r>
    </w:p>
    <w:tbl>
      <w:tblPr>
        <w:tblStyle w:val="ab"/>
        <w:tblW w:w="8522" w:type="dxa"/>
        <w:tblLayout w:type="fixed"/>
        <w:tblLook w:val="04A0" w:firstRow="1" w:lastRow="0" w:firstColumn="1" w:lastColumn="0" w:noHBand="0" w:noVBand="1"/>
      </w:tblPr>
      <w:tblGrid>
        <w:gridCol w:w="8522"/>
      </w:tblGrid>
      <w:tr w:rsidR="000E4F58" w14:paraId="2E9F8E40" w14:textId="77777777">
        <w:tc>
          <w:tcPr>
            <w:tcW w:w="8522" w:type="dxa"/>
          </w:tcPr>
          <w:p w14:paraId="2277AD03" w14:textId="77777777" w:rsidR="000E4F58" w:rsidRDefault="00E45BC7">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4351AD6" w14:textId="77777777"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14:paraId="64538045" w14:textId="77777777"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14:paraId="726CD2EC" w14:textId="77777777"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14:paraId="53E48B3D" w14:textId="77777777" w:rsidR="000E4F58" w:rsidRDefault="00E45BC7">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01BE8565" w14:textId="77777777" w:rsidR="000E4F58" w:rsidRDefault="00E45BC7">
            <w:pPr>
              <w:spacing w:after="50"/>
              <w:rPr>
                <w:rFonts w:ascii="Times New Roman" w:hAnsi="Times New Roman" w:cs="Times New Roman"/>
              </w:rPr>
            </w:pPr>
            <w:r>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05102C31" w14:textId="77777777" w:rsidR="000E4F58" w:rsidRDefault="00E45BC7">
            <w:pPr>
              <w:spacing w:after="50"/>
              <w:rPr>
                <w:rFonts w:ascii="Times New Roman" w:hAnsi="Times New Roman" w:cs="Times New Roman"/>
              </w:rPr>
            </w:pPr>
            <w:r>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587C05A1" w14:textId="77777777" w:rsidR="000E4F58" w:rsidRDefault="00E45BC7">
            <w:pPr>
              <w:spacing w:after="50"/>
              <w:rPr>
                <w:rFonts w:ascii="Times New Roman" w:hAnsi="Times New Roman" w:cs="Times New Roman"/>
              </w:rPr>
            </w:pPr>
            <w:r>
              <w:rPr>
                <w:rFonts w:ascii="Times New Roman" w:hAnsi="Times New Roman" w:cs="Times New Roman"/>
              </w:rPr>
              <w:t xml:space="preserve">Observation 8. Intra-slot frequency hopping can help to improve PUSCH coverage. However, the </w:t>
            </w:r>
            <w:r>
              <w:rPr>
                <w:rFonts w:ascii="Times New Roman" w:hAnsi="Times New Roman" w:cs="Times New Roman"/>
              </w:rPr>
              <w:lastRenderedPageBreak/>
              <w:t>benefit of increasing number of frequency hops as well as the implementation complexity should be evaluated.</w:t>
            </w:r>
          </w:p>
          <w:p w14:paraId="28F0DA4E" w14:textId="77777777"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14:paraId="3AF3B150" w14:textId="77777777"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14:paraId="31E60EC6" w14:textId="77777777" w:rsidR="000E4F58" w:rsidRDefault="00E45BC7">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14:paraId="61D18B0F" w14:textId="77777777" w:rsidR="000E4F58" w:rsidRDefault="00E45BC7">
            <w:pPr>
              <w:spacing w:after="50"/>
              <w:rPr>
                <w:rFonts w:ascii="Times New Roman" w:hAnsi="Times New Roman" w:cs="Times New Roman"/>
              </w:rPr>
            </w:pPr>
            <w:r>
              <w:rPr>
                <w:rFonts w:ascii="Times New Roman" w:hAnsi="Times New Roman" w:cs="Times New Roman"/>
              </w:rPr>
              <w:t>Observation 12. Repeating exactly the same DMRS symbol positions for every slot in PUSCH repetition type A could be sub-optimal in the context of intra-slot frequency hopping.</w:t>
            </w:r>
          </w:p>
          <w:p w14:paraId="3ED0A314" w14:textId="77777777" w:rsidR="000E4F58" w:rsidRDefault="00E45BC7">
            <w:pPr>
              <w:spacing w:after="50"/>
              <w:rPr>
                <w:rFonts w:ascii="Times New Roman" w:hAnsi="Times New Roman" w:cs="Times New Roman"/>
              </w:rPr>
            </w:pPr>
            <w:r>
              <w:rPr>
                <w:rFonts w:ascii="Times New Roman" w:hAnsi="Times New Roman" w:cs="Times New Roman"/>
              </w:rPr>
              <w:t>Proposal 1. The qam64-LowSE MCS index table (table 3) shall be considered for the study of coverage extension in Rel-17.</w:t>
            </w:r>
          </w:p>
          <w:p w14:paraId="650D0DEE" w14:textId="77777777" w:rsidR="000E4F58" w:rsidRDefault="00E45BC7">
            <w:pPr>
              <w:spacing w:after="50"/>
              <w:rPr>
                <w:rFonts w:ascii="Times New Roman" w:hAnsi="Times New Roman" w:cs="Times New Roman"/>
              </w:rPr>
            </w:pPr>
            <w:r>
              <w:rPr>
                <w:rFonts w:ascii="Times New Roman" w:hAnsi="Times New Roman" w:cs="Times New Roman"/>
              </w:rPr>
              <w:t>Proposal 2. The maximum coverage of PUSCH shall be evaluated for the combination of number of allocated PRBs and MCS index which yields the largest MPL value.</w:t>
            </w:r>
          </w:p>
          <w:p w14:paraId="40DC513B" w14:textId="77777777"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14:paraId="5F25223E" w14:textId="77777777"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14:paraId="3A20EC0A" w14:textId="77777777" w:rsidR="000E4F58" w:rsidRDefault="000E4F58">
      <w:pPr>
        <w:spacing w:after="50"/>
        <w:rPr>
          <w:rFonts w:ascii="Times New Roman" w:hAnsi="Times New Roman" w:cs="Times New Roman"/>
        </w:rPr>
      </w:pPr>
    </w:p>
    <w:p w14:paraId="1C0C1DB7" w14:textId="77777777" w:rsidR="000E4F58" w:rsidRDefault="00E45BC7">
      <w:pPr>
        <w:pStyle w:val="3"/>
        <w:tabs>
          <w:tab w:val="left" w:pos="3321"/>
        </w:tabs>
        <w:spacing w:beforeLines="0" w:before="0" w:after="156"/>
        <w:rPr>
          <w:rFonts w:cs="Times New Roman"/>
        </w:rPr>
      </w:pPr>
      <w:r>
        <w:rPr>
          <w:rFonts w:cs="Times New Roman" w:hint="eastAsia"/>
        </w:rPr>
        <w:t xml:space="preserve">[3] </w:t>
      </w:r>
      <w:r>
        <w:rPr>
          <w:rFonts w:cs="Times New Roman"/>
        </w:rPr>
        <w:t>R1-2005395  vivo</w:t>
      </w:r>
    </w:p>
    <w:tbl>
      <w:tblPr>
        <w:tblStyle w:val="ab"/>
        <w:tblW w:w="8522" w:type="dxa"/>
        <w:tblLayout w:type="fixed"/>
        <w:tblLook w:val="04A0" w:firstRow="1" w:lastRow="0" w:firstColumn="1" w:lastColumn="0" w:noHBand="0" w:noVBand="1"/>
      </w:tblPr>
      <w:tblGrid>
        <w:gridCol w:w="8522"/>
      </w:tblGrid>
      <w:tr w:rsidR="000E4F58" w14:paraId="6CE23323" w14:textId="77777777">
        <w:tc>
          <w:tcPr>
            <w:tcW w:w="8522" w:type="dxa"/>
          </w:tcPr>
          <w:p w14:paraId="17DCC668" w14:textId="77777777"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0BB43DDB" w14:textId="77777777"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14:paraId="1CB5A545" w14:textId="77777777"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14:paraId="7F921012" w14:textId="77777777" w:rsidR="000E4F58" w:rsidRDefault="00E45BC7">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217F71BC" w14:textId="77777777"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14:paraId="313B020E" w14:textId="77777777"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14:paraId="3FCA94E0" w14:textId="77777777" w:rsidR="000E4F58" w:rsidRDefault="00E45BC7">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14:paraId="59BE1B48" w14:textId="77777777" w:rsidR="000E4F58" w:rsidRDefault="00E45BC7">
            <w:pPr>
              <w:spacing w:after="50"/>
              <w:rPr>
                <w:rFonts w:ascii="Times New Roman" w:hAnsi="Times New Roman" w:cs="Times New Roman"/>
              </w:rPr>
            </w:pPr>
            <w:r>
              <w:rPr>
                <w:rFonts w:ascii="Times New Roman" w:hAnsi="Times New Roman" w:cs="Times New Roman"/>
              </w:rPr>
              <w:t>Proposal 4: DMRS-less for PUSCH transmission can be considered for coverage enhancement.</w:t>
            </w:r>
          </w:p>
          <w:p w14:paraId="6D29850D" w14:textId="77777777"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14:paraId="3CD0C9D0" w14:textId="77777777" w:rsidR="000E4F58" w:rsidRDefault="000E4F58">
      <w:pPr>
        <w:spacing w:after="50"/>
        <w:rPr>
          <w:rFonts w:ascii="Times New Roman" w:hAnsi="Times New Roman" w:cs="Times New Roman"/>
        </w:rPr>
      </w:pPr>
    </w:p>
    <w:p w14:paraId="30DB1365" w14:textId="77777777" w:rsidR="000E4F58" w:rsidRDefault="00E45BC7">
      <w:pPr>
        <w:pStyle w:val="3"/>
        <w:tabs>
          <w:tab w:val="left" w:pos="3321"/>
        </w:tabs>
        <w:spacing w:beforeLines="0" w:before="0" w:after="156"/>
        <w:rPr>
          <w:rFonts w:cs="Times New Roman"/>
        </w:rPr>
      </w:pPr>
      <w:r>
        <w:rPr>
          <w:rFonts w:cs="Times New Roman" w:hint="eastAsia"/>
        </w:rPr>
        <w:t xml:space="preserve">[4] </w:t>
      </w:r>
      <w:r>
        <w:rPr>
          <w:rFonts w:cs="Times New Roman"/>
        </w:rPr>
        <w:t>R1-2005427  ZTE</w:t>
      </w:r>
    </w:p>
    <w:tbl>
      <w:tblPr>
        <w:tblStyle w:val="ab"/>
        <w:tblW w:w="8522" w:type="dxa"/>
        <w:tblLayout w:type="fixed"/>
        <w:tblLook w:val="04A0" w:firstRow="1" w:lastRow="0" w:firstColumn="1" w:lastColumn="0" w:noHBand="0" w:noVBand="1"/>
      </w:tblPr>
      <w:tblGrid>
        <w:gridCol w:w="8522"/>
      </w:tblGrid>
      <w:tr w:rsidR="000E4F58" w14:paraId="31CA4A2F" w14:textId="77777777">
        <w:tc>
          <w:tcPr>
            <w:tcW w:w="8522" w:type="dxa"/>
          </w:tcPr>
          <w:p w14:paraId="5F83D392" w14:textId="77777777" w:rsidR="000E4F58" w:rsidRDefault="00E45BC7">
            <w:pPr>
              <w:widowControl/>
              <w:overflowPunct w:val="0"/>
              <w:autoSpaceDE w:val="0"/>
              <w:autoSpaceDN w:val="0"/>
              <w:adjustRightInd w:val="0"/>
              <w:snapToGri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Observation</w:t>
            </w:r>
            <w:r>
              <w:rPr>
                <w:rFonts w:ascii="Times New Roman" w:eastAsia="宋体" w:hAnsi="Times New Roman" w:cs="Times New Roman"/>
                <w:iCs/>
                <w:kern w:val="0"/>
                <w:sz w:val="20"/>
                <w:szCs w:val="20"/>
              </w:rPr>
              <w:t xml:space="preserve"> 1: DMRS sharing among PUSCH repetitions can provide 1.8dB gain in urban scenario</w:t>
            </w:r>
            <w:r>
              <w:rPr>
                <w:rFonts w:ascii="Times New Roman" w:eastAsia="宋体" w:hAnsi="Times New Roman" w:cs="Times New Roman"/>
                <w:bCs/>
                <w:iCs/>
                <w:kern w:val="0"/>
                <w:sz w:val="20"/>
                <w:szCs w:val="20"/>
                <w:lang w:eastAsia="en-US"/>
              </w:rPr>
              <w:t xml:space="preserve">.  </w:t>
            </w:r>
          </w:p>
          <w:p w14:paraId="5F58659F"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bCs/>
                <w:iCs/>
                <w:kern w:val="0"/>
                <w:sz w:val="20"/>
                <w:szCs w:val="20"/>
              </w:rPr>
              <w:t xml:space="preserve">Proposal 1: </w:t>
            </w:r>
            <w:r>
              <w:rPr>
                <w:rFonts w:ascii="Times New Roman" w:eastAsia="宋体" w:hAnsi="Times New Roman" w:cs="Times New Roman"/>
                <w:iCs/>
                <w:kern w:val="0"/>
                <w:sz w:val="20"/>
                <w:szCs w:val="20"/>
              </w:rPr>
              <w:t>DMRS sharing among PUSCH repetitions can be considered.</w:t>
            </w:r>
          </w:p>
          <w:p w14:paraId="5D3F7FF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lastRenderedPageBreak/>
              <w:t>Further study whether it is possible to enable DMRS sharing across repetitions and slot boundary.</w:t>
            </w:r>
          </w:p>
          <w:p w14:paraId="681C321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rPr>
              <w:t>Further study DRMS sharing pattern .</w:t>
            </w:r>
          </w:p>
          <w:p w14:paraId="1CB99723"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Observation</w:t>
            </w:r>
            <w:r>
              <w:rPr>
                <w:rFonts w:ascii="Times New Roman" w:eastAsia="宋体" w:hAnsi="Times New Roman" w:cs="Times New Roman"/>
                <w:iCs/>
                <w:kern w:val="0"/>
                <w:sz w:val="20"/>
                <w:szCs w:val="20"/>
              </w:rPr>
              <w:t xml:space="preserve"> 2: </w:t>
            </w:r>
            <w:r>
              <w:rPr>
                <w:rFonts w:ascii="Times New Roman" w:eastAsia="宋体" w:hAnsi="Times New Roman" w:cs="Times New Roman"/>
                <w:bCs/>
                <w:iCs/>
                <w:kern w:val="0"/>
                <w:sz w:val="20"/>
                <w:szCs w:val="20"/>
                <w:lang w:eastAsia="en-US"/>
              </w:rPr>
              <w:t>The CM of the proposed IFDMA scheme is about 0.</w:t>
            </w:r>
            <w:r>
              <w:rPr>
                <w:rFonts w:ascii="Times New Roman" w:eastAsia="宋体" w:hAnsi="Times New Roman" w:cs="Times New Roman"/>
                <w:bCs/>
                <w:iCs/>
                <w:kern w:val="0"/>
                <w:sz w:val="20"/>
                <w:szCs w:val="20"/>
              </w:rPr>
              <w:t>2</w:t>
            </w:r>
            <w:r>
              <w:rPr>
                <w:rFonts w:ascii="Times New Roman" w:eastAsia="宋体" w:hAnsi="Times New Roman" w:cs="Times New Roman"/>
                <w:bCs/>
                <w:iCs/>
                <w:kern w:val="0"/>
                <w:sz w:val="20"/>
                <w:szCs w:val="20"/>
                <w:lang w:eastAsia="en-US"/>
              </w:rPr>
              <w:t xml:space="preserve">dB higher than DFT-s-OFDM, but about 1dB lower than traditional IFDMA.  </w:t>
            </w:r>
          </w:p>
          <w:p w14:paraId="16E7CED8"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 xml:space="preserve">Proposal 2: </w:t>
            </w:r>
            <w:r>
              <w:rPr>
                <w:rFonts w:ascii="Times New Roman" w:eastAsia="宋体" w:hAnsi="Times New Roman" w:cs="Times New Roman"/>
                <w:iCs/>
                <w:kern w:val="0"/>
                <w:sz w:val="20"/>
                <w:szCs w:val="20"/>
              </w:rPr>
              <w:t>DMRS overhead reduction in the frequency domain can be considered.</w:t>
            </w:r>
          </w:p>
          <w:p w14:paraId="55F6DFA0"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bCs/>
                <w:iCs/>
                <w:kern w:val="0"/>
                <w:sz w:val="20"/>
                <w:szCs w:val="20"/>
              </w:rPr>
              <w:t xml:space="preserve">Proposal 3: </w:t>
            </w:r>
            <w:r>
              <w:rPr>
                <w:rFonts w:ascii="Times New Roman" w:eastAsia="宋体" w:hAnsi="Times New Roman" w:cs="Times New Roman"/>
                <w:iCs/>
                <w:kern w:val="0"/>
                <w:sz w:val="20"/>
                <w:szCs w:val="20"/>
              </w:rPr>
              <w:t>Enhancement to frequency hopping pattern can be considered for NR coverage enhancement.</w:t>
            </w:r>
          </w:p>
          <w:p w14:paraId="7AEDEEF0"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more flexible frequency pattern for mitigating the inter-cell interference. </w:t>
            </w:r>
          </w:p>
          <w:p w14:paraId="14F46A05"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configurable time domain hopping interval for better channel estimation performance or DMRS sharing.</w:t>
            </w:r>
          </w:p>
          <w:p w14:paraId="7F940CF7"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configurable number of hopping locations for better frequency diversity. </w:t>
            </w:r>
          </w:p>
          <w:p w14:paraId="6DC2670C"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Proposal 4:</w:t>
            </w:r>
            <w:r>
              <w:rPr>
                <w:rFonts w:ascii="Times New Roman" w:eastAsia="宋体" w:hAnsi="Times New Roman" w:cs="Times New Roman"/>
                <w:iCs/>
                <w:kern w:val="0"/>
                <w:sz w:val="20"/>
                <w:szCs w:val="20"/>
              </w:rPr>
              <w:t xml:space="preserve"> OCC spreading based PUSCH can be considered for NR coverage enhancement.</w:t>
            </w:r>
          </w:p>
          <w:p w14:paraId="55F8395C" w14:textId="77777777"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Proposal 5:</w:t>
            </w:r>
            <w:r>
              <w:rPr>
                <w:rFonts w:ascii="Times New Roman" w:eastAsia="宋体" w:hAnsi="Times New Roman" w:cs="Times New Roman"/>
                <w:iCs/>
                <w:kern w:val="0"/>
                <w:sz w:val="20"/>
                <w:szCs w:val="20"/>
              </w:rPr>
              <w:t xml:space="preserve"> Early termination can be considered for NR coverage enhancement.</w:t>
            </w:r>
          </w:p>
          <w:p w14:paraId="2EBD5DF5" w14:textId="77777777" w:rsidR="000E4F58" w:rsidRDefault="00E45BC7">
            <w:pPr>
              <w:widowControl/>
              <w:numPr>
                <w:ilvl w:val="255"/>
                <w:numId w:val="0"/>
              </w:numPr>
              <w:snapToGrid w:val="0"/>
              <w:spacing w:after="50"/>
              <w:rPr>
                <w:rFonts w:ascii="Times New Roman" w:eastAsia="宋体" w:hAnsi="Times New Roman" w:cs="Times New Roman"/>
                <w:kern w:val="0"/>
                <w:sz w:val="20"/>
                <w:szCs w:val="20"/>
              </w:rPr>
            </w:pPr>
            <w:r>
              <w:rPr>
                <w:rFonts w:ascii="Times New Roman" w:eastAsia="宋体" w:hAnsi="Times New Roman" w:cs="Times New Roman"/>
                <w:iCs/>
                <w:kern w:val="0"/>
                <w:sz w:val="20"/>
                <w:szCs w:val="20"/>
              </w:rPr>
              <w:t>Proposal 6</w:t>
            </w:r>
            <w:r>
              <w:rPr>
                <w:rFonts w:ascii="Times New Roman" w:eastAsia="宋体" w:hAnsi="Times New Roman" w:cs="Times New Roman"/>
                <w:bCs/>
                <w:kern w:val="0"/>
                <w:sz w:val="20"/>
                <w:szCs w:val="20"/>
              </w:rPr>
              <w:t>：</w:t>
            </w:r>
            <w:r>
              <w:rPr>
                <w:rFonts w:ascii="Times New Roman" w:eastAsia="宋体" w:hAnsi="Times New Roman" w:cs="Times New Roman"/>
                <w:kern w:val="0"/>
                <w:sz w:val="20"/>
                <w:szCs w:val="20"/>
                <w:lang w:eastAsia="en-US"/>
              </w:rPr>
              <w:t>PUSCH transmission with sub-PRB</w:t>
            </w:r>
            <w:r>
              <w:rPr>
                <w:rFonts w:ascii="Times New Roman" w:eastAsia="宋体" w:hAnsi="Times New Roman" w:cs="Times New Roman"/>
                <w:kern w:val="0"/>
                <w:sz w:val="20"/>
                <w:szCs w:val="20"/>
              </w:rPr>
              <w:t xml:space="preserve"> can be considered</w:t>
            </w:r>
            <w:r>
              <w:rPr>
                <w:rFonts w:ascii="Times New Roman" w:eastAsia="宋体" w:hAnsi="Times New Roman" w:cs="Times New Roman"/>
                <w:kern w:val="0"/>
                <w:sz w:val="20"/>
                <w:szCs w:val="20"/>
                <w:lang w:eastAsia="en-US"/>
              </w:rPr>
              <w:t xml:space="preserve"> for coverage enhancement</w:t>
            </w:r>
            <w:r>
              <w:rPr>
                <w:rFonts w:ascii="Times New Roman" w:eastAsia="宋体" w:hAnsi="Times New Roman" w:cs="Times New Roman"/>
                <w:kern w:val="0"/>
                <w:sz w:val="20"/>
                <w:szCs w:val="20"/>
              </w:rPr>
              <w:t>.</w:t>
            </w:r>
          </w:p>
        </w:tc>
      </w:tr>
    </w:tbl>
    <w:p w14:paraId="388CC02C" w14:textId="77777777" w:rsidR="000E4F58" w:rsidRDefault="000E4F58">
      <w:pPr>
        <w:spacing w:after="50"/>
        <w:rPr>
          <w:rFonts w:ascii="Times New Roman" w:hAnsi="Times New Roman" w:cs="Times New Roman"/>
        </w:rPr>
      </w:pPr>
    </w:p>
    <w:p w14:paraId="0AB51C53" w14:textId="77777777" w:rsidR="000E4F58" w:rsidRDefault="00E45BC7">
      <w:pPr>
        <w:pStyle w:val="3"/>
        <w:tabs>
          <w:tab w:val="left" w:pos="3321"/>
        </w:tabs>
        <w:spacing w:beforeLines="0" w:before="0" w:after="156"/>
        <w:rPr>
          <w:rFonts w:cs="Times New Roman"/>
        </w:rPr>
      </w:pPr>
      <w:r>
        <w:rPr>
          <w:rFonts w:cs="Times New Roman" w:hint="eastAsia"/>
        </w:rPr>
        <w:t xml:space="preserve">[5] </w:t>
      </w:r>
      <w:r>
        <w:rPr>
          <w:rFonts w:cs="Times New Roman"/>
        </w:rPr>
        <w:t>R1-2005584  Sony</w:t>
      </w:r>
    </w:p>
    <w:tbl>
      <w:tblPr>
        <w:tblStyle w:val="ab"/>
        <w:tblW w:w="8522" w:type="dxa"/>
        <w:tblLayout w:type="fixed"/>
        <w:tblLook w:val="04A0" w:firstRow="1" w:lastRow="0" w:firstColumn="1" w:lastColumn="0" w:noHBand="0" w:noVBand="1"/>
      </w:tblPr>
      <w:tblGrid>
        <w:gridCol w:w="8522"/>
      </w:tblGrid>
      <w:tr w:rsidR="000E4F58" w14:paraId="3245D493" w14:textId="77777777">
        <w:tc>
          <w:tcPr>
            <w:tcW w:w="8522" w:type="dxa"/>
          </w:tcPr>
          <w:p w14:paraId="610C4270"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lang w:eastAsia="en-US"/>
              </w:rPr>
            </w:pPr>
            <w:r>
              <w:rPr>
                <w:rFonts w:ascii="Times New Roman" w:eastAsia="宋体" w:hAnsi="Times New Roman" w:cs="Times New Roman"/>
                <w:kern w:val="0"/>
                <w:sz w:val="22"/>
                <w:lang w:eastAsia="en-US"/>
              </w:rPr>
              <w:t>Proposal 1: For FR1, the following coverage enhancement techniques are considered:</w:t>
            </w:r>
          </w:p>
          <w:p w14:paraId="2E5DBBEC"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DMRS enhancements</w:t>
            </w:r>
          </w:p>
          <w:p w14:paraId="5CFF2287"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Frequency hopping enhancements</w:t>
            </w:r>
          </w:p>
          <w:p w14:paraId="42DC6E0F"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Time interleaved transmissions</w:t>
            </w:r>
          </w:p>
          <w:p w14:paraId="1D770733"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Relaying, including sidelink relaying</w:t>
            </w:r>
          </w:p>
          <w:p w14:paraId="7A5BE985" w14:textId="77777777" w:rsidR="000E4F58" w:rsidRDefault="00E45BC7">
            <w:pPr>
              <w:widowControl/>
              <w:autoSpaceDE w:val="0"/>
              <w:autoSpaceDN w:val="0"/>
              <w:adjustRightInd w:val="0"/>
              <w:snapToGrid w:val="0"/>
              <w:spacing w:after="50"/>
              <w:rPr>
                <w:rFonts w:ascii="Times New Roman" w:eastAsia="宋体" w:hAnsi="Times New Roman" w:cs="Times New Roman"/>
                <w:kern w:val="0"/>
                <w:sz w:val="22"/>
                <w:lang w:eastAsia="en-US"/>
              </w:rPr>
            </w:pPr>
            <w:r>
              <w:rPr>
                <w:rFonts w:ascii="Times New Roman" w:eastAsia="宋体" w:hAnsi="Times New Roman" w:cs="Times New Roman"/>
                <w:kern w:val="0"/>
                <w:sz w:val="22"/>
                <w:lang w:eastAsia="en-US"/>
              </w:rPr>
              <w:t>Proposal 2: For FR2, the following coverage enhancement techniques are considered:</w:t>
            </w:r>
          </w:p>
          <w:p w14:paraId="331A83C9"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DMRS enhancements</w:t>
            </w:r>
          </w:p>
          <w:p w14:paraId="1B3E8239"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Frequency hopping enhancements</w:t>
            </w:r>
          </w:p>
          <w:p w14:paraId="48169421"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Time interleaved transmissions</w:t>
            </w:r>
          </w:p>
          <w:p w14:paraId="253DA482"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Relaying, including sidelink relaying</w:t>
            </w:r>
          </w:p>
          <w:p w14:paraId="48DCE5FE"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Enhancements to improve spherical coverage / beam correspondence, including:</w:t>
            </w:r>
          </w:p>
          <w:p w14:paraId="5D702826"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UE triggering of UL beam sweeping at low SNR</w:t>
            </w:r>
          </w:p>
          <w:p w14:paraId="32C122B5"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Increased number of UE panels [RAN4]</w:t>
            </w:r>
          </w:p>
          <w:p w14:paraId="365D389F" w14:textId="77777777"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Power class with more stringent spherical coverage requirements [RAN4]</w:t>
            </w:r>
          </w:p>
          <w:p w14:paraId="3151EE73"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Reflective arrays</w:t>
            </w:r>
          </w:p>
          <w:p w14:paraId="2F357E95" w14:textId="77777777"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Polarization aspects of the UL and/or DL reference signals</w:t>
            </w:r>
          </w:p>
        </w:tc>
      </w:tr>
    </w:tbl>
    <w:p w14:paraId="3BF8D8F4" w14:textId="77777777" w:rsidR="000E4F58" w:rsidRDefault="000E4F58">
      <w:pPr>
        <w:spacing w:after="50"/>
        <w:rPr>
          <w:rFonts w:ascii="Times New Roman" w:hAnsi="Times New Roman" w:cs="Times New Roman"/>
        </w:rPr>
      </w:pPr>
    </w:p>
    <w:p w14:paraId="54A7E267" w14:textId="77777777" w:rsidR="000E4F58" w:rsidRDefault="00E45BC7">
      <w:pPr>
        <w:pStyle w:val="3"/>
        <w:tabs>
          <w:tab w:val="left" w:pos="3321"/>
        </w:tabs>
        <w:spacing w:beforeLines="0" w:before="0" w:after="156"/>
        <w:rPr>
          <w:rFonts w:cs="Times New Roman"/>
        </w:rPr>
      </w:pPr>
      <w:r>
        <w:rPr>
          <w:rFonts w:cs="Times New Roman" w:hint="eastAsia"/>
        </w:rPr>
        <w:t xml:space="preserve">[6] </w:t>
      </w:r>
      <w:r>
        <w:rPr>
          <w:rFonts w:cs="Times New Roman"/>
        </w:rPr>
        <w:t>R1-2005724  CATT</w:t>
      </w:r>
    </w:p>
    <w:tbl>
      <w:tblPr>
        <w:tblStyle w:val="ab"/>
        <w:tblW w:w="8522" w:type="dxa"/>
        <w:tblLayout w:type="fixed"/>
        <w:tblLook w:val="04A0" w:firstRow="1" w:lastRow="0" w:firstColumn="1" w:lastColumn="0" w:noHBand="0" w:noVBand="1"/>
      </w:tblPr>
      <w:tblGrid>
        <w:gridCol w:w="8522"/>
      </w:tblGrid>
      <w:tr w:rsidR="000E4F58" w14:paraId="57C2DABF" w14:textId="77777777">
        <w:tc>
          <w:tcPr>
            <w:tcW w:w="8522" w:type="dxa"/>
          </w:tcPr>
          <w:p w14:paraId="47A57A7C" w14:textId="77777777" w:rsidR="000E4F58" w:rsidRDefault="00E45BC7">
            <w:pPr>
              <w:widowControl/>
              <w:snapToGrid w:val="0"/>
              <w:spacing w:afterLines="50" w:after="156"/>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Proposal 1: PUSCH repetition for Msg 3 and Msg A can be considered to enhance the coverage.</w:t>
            </w:r>
          </w:p>
          <w:p w14:paraId="3258C48F" w14:textId="77777777" w:rsidR="000E4F58" w:rsidRDefault="00E45BC7">
            <w:pPr>
              <w:widowControl/>
              <w:snapToGrid w:val="0"/>
              <w:spacing w:afterLines="50" w:after="156"/>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12796FCE" w14:textId="77777777" w:rsidR="000E4F58" w:rsidRDefault="00E45BC7">
            <w:pPr>
              <w:widowControl/>
              <w:snapToGrid w:val="0"/>
              <w:spacing w:afterLines="50" w:after="156"/>
              <w:rPr>
                <w:rFonts w:ascii="Times New Roman" w:hAnsi="Times New Roman" w:cs="Times New Roman"/>
                <w:bCs/>
                <w:iCs/>
                <w:lang w:val="en-GB"/>
              </w:rPr>
            </w:pPr>
            <w:r>
              <w:rPr>
                <w:rFonts w:ascii="Times New Roman" w:eastAsia="等线" w:hAnsi="Times New Roman" w:cs="Times New Roman"/>
                <w:kern w:val="0"/>
                <w:sz w:val="20"/>
                <w:szCs w:val="20"/>
                <w:lang w:val="en-GB"/>
              </w:rPr>
              <w:t>Proposal 3: Cross-slot/repetition channel estimation can be supported for PUSCH coverage enhancement without specification impacts.</w:t>
            </w:r>
          </w:p>
        </w:tc>
      </w:tr>
    </w:tbl>
    <w:p w14:paraId="694EB1F8" w14:textId="77777777" w:rsidR="000E4F58" w:rsidRDefault="000E4F58">
      <w:pPr>
        <w:spacing w:after="50"/>
        <w:rPr>
          <w:rFonts w:ascii="Times New Roman" w:hAnsi="Times New Roman" w:cs="Times New Roman"/>
        </w:rPr>
      </w:pPr>
    </w:p>
    <w:p w14:paraId="0B0E561B"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[7] </w:t>
      </w:r>
      <w:r>
        <w:rPr>
          <w:rFonts w:cs="Times New Roman"/>
        </w:rPr>
        <w:t>R1-2005732  China Telecom</w:t>
      </w:r>
    </w:p>
    <w:tbl>
      <w:tblPr>
        <w:tblStyle w:val="ab"/>
        <w:tblW w:w="8522" w:type="dxa"/>
        <w:tblLayout w:type="fixed"/>
        <w:tblLook w:val="04A0" w:firstRow="1" w:lastRow="0" w:firstColumn="1" w:lastColumn="0" w:noHBand="0" w:noVBand="1"/>
      </w:tblPr>
      <w:tblGrid>
        <w:gridCol w:w="8522"/>
      </w:tblGrid>
      <w:tr w:rsidR="000E4F58" w14:paraId="1A0C660D" w14:textId="77777777">
        <w:tc>
          <w:tcPr>
            <w:tcW w:w="8522" w:type="dxa"/>
          </w:tcPr>
          <w:p w14:paraId="400A099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1: Increasing the number of repetition for PUSCH or spreading the repetitions of transmission within the delay budget can be considered to enhance the coverage performance of voice service.</w:t>
            </w:r>
          </w:p>
          <w:p w14:paraId="5C1E15FB"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2: PUSCH repetition should be considered for Msg3.</w:t>
            </w:r>
          </w:p>
          <w:p w14:paraId="093E264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3: The repetition mechanism for PUSCH should be enhanced to overcome the cancellation of the repetition due to DL/UL collision for TDD.</w:t>
            </w:r>
          </w:p>
          <w:p w14:paraId="304E974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4: Early termination of PUSCH repetition can be considered.</w:t>
            </w:r>
          </w:p>
          <w:p w14:paraId="520E6EC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5: For frequency hopping, more frequency offsets can be configured by higher layer.</w:t>
            </w:r>
          </w:p>
          <w:p w14:paraId="0EBDEA3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6: For intra-slot frequency hopping and inter-slot frequency hopping, more frequency positions can be considered for the actual PUSCH transmission.</w:t>
            </w:r>
          </w:p>
          <w:p w14:paraId="26D02DB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7: Inter-bundle frequency hopping can be considered for PUSCH coverage enhancements.</w:t>
            </w:r>
          </w:p>
          <w:p w14:paraId="1B7642C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8: Sub-PRB transmission can be considered for PUSCH coverage enhancements.</w:t>
            </w:r>
          </w:p>
          <w:p w14:paraId="22ECDE2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9: DM-RS enhancement can be considered for PUSCH coverage enhancements.</w:t>
            </w:r>
          </w:p>
          <w:p w14:paraId="7414574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10: Packet aggregation can be considered for PUSCH coverage enhancements.</w:t>
            </w:r>
          </w:p>
          <w:p w14:paraId="4B657DC9"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1: The enhanced repetition mechanism can improve the performance of voice service for both O2I and O2O scenario, 3.2dB and 4dB gain with target 2% rBLER can be obtained respectively when 8 actual repetitions is considered.</w:t>
            </w:r>
          </w:p>
          <w:p w14:paraId="0F97620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2: The enhanced frequency hopping scheme can improve the coverage performance, 0.4dB gain with target 10% iBLER and 1.6dB gain with target 2% rBLER can be obtained for eMBB and VoIP respectively compared with conventional frequency hopping scheme.</w:t>
            </w:r>
          </w:p>
          <w:p w14:paraId="3D97C65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3: The enhanced comb-like DMRS scheme can improve the coverage performance, about 0.5dB gain with target 10% iBLER for eMBB and about 0.5dB gain with target 2% rBLER for voice service can be obtained.</w:t>
            </w:r>
          </w:p>
          <w:p w14:paraId="02A0A26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4: Full DMRS scheme can improve the coverage performance, about 0.5dB and 1.5 dB gain with target 10% iBLER can be obtained for eMBB for both urban and rural scenarios respectively.</w:t>
            </w:r>
          </w:p>
          <w:p w14:paraId="6782A54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5: Cross-slot channel estimation can improve the coverage performance, about 0.4dB and 0.8 dB gain with target 10% iBLER can be observed for TDD (DDDSUDDSUU) and FDD respectively.</w:t>
            </w:r>
          </w:p>
        </w:tc>
      </w:tr>
    </w:tbl>
    <w:p w14:paraId="68B3BA7D" w14:textId="77777777" w:rsidR="000E4F58" w:rsidRDefault="000E4F58">
      <w:pPr>
        <w:spacing w:after="50"/>
        <w:rPr>
          <w:rFonts w:ascii="Times New Roman" w:hAnsi="Times New Roman" w:cs="Times New Roman"/>
        </w:rPr>
      </w:pPr>
    </w:p>
    <w:p w14:paraId="52064F56" w14:textId="77777777" w:rsidR="000E4F58" w:rsidRDefault="00E45BC7">
      <w:pPr>
        <w:pStyle w:val="3"/>
        <w:tabs>
          <w:tab w:val="left" w:pos="3321"/>
        </w:tabs>
        <w:spacing w:beforeLines="0" w:before="0" w:after="156"/>
        <w:rPr>
          <w:rFonts w:cs="Times New Roman"/>
        </w:rPr>
      </w:pPr>
      <w:r>
        <w:rPr>
          <w:rFonts w:cs="Times New Roman" w:hint="eastAsia"/>
        </w:rPr>
        <w:t xml:space="preserve">[8] </w:t>
      </w:r>
      <w:r>
        <w:rPr>
          <w:rFonts w:cs="Times New Roman"/>
        </w:rPr>
        <w:t>R1-2005758  NEC</w:t>
      </w:r>
    </w:p>
    <w:tbl>
      <w:tblPr>
        <w:tblStyle w:val="ab"/>
        <w:tblW w:w="8522" w:type="dxa"/>
        <w:tblLayout w:type="fixed"/>
        <w:tblLook w:val="04A0" w:firstRow="1" w:lastRow="0" w:firstColumn="1" w:lastColumn="0" w:noHBand="0" w:noVBand="1"/>
      </w:tblPr>
      <w:tblGrid>
        <w:gridCol w:w="8522"/>
      </w:tblGrid>
      <w:tr w:rsidR="000E4F58" w14:paraId="7347305C" w14:textId="77777777">
        <w:tc>
          <w:tcPr>
            <w:tcW w:w="8522" w:type="dxa"/>
          </w:tcPr>
          <w:p w14:paraId="571E6EBB" w14:textId="77777777" w:rsidR="000E4F58" w:rsidRDefault="00E45BC7">
            <w:pPr>
              <w:widowControl/>
              <w:spacing w:after="50"/>
              <w:rPr>
                <w:rFonts w:ascii="Times New Roman" w:eastAsia="宋体" w:hAnsi="Times New Roman" w:cs="Times New Roman"/>
                <w:color w:val="000000"/>
                <w:kern w:val="0"/>
                <w:sz w:val="22"/>
                <w:lang w:val="en-GB"/>
              </w:rPr>
            </w:pPr>
            <w:r>
              <w:rPr>
                <w:rFonts w:ascii="Times New Roman" w:eastAsia="宋体"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458AE9A1" w14:textId="77777777" w:rsidR="000E4F58" w:rsidRDefault="00E45BC7">
            <w:pPr>
              <w:widowControl/>
              <w:spacing w:after="50"/>
              <w:rPr>
                <w:rFonts w:ascii="Times New Roman" w:eastAsia="宋体" w:hAnsi="Times New Roman" w:cs="Times New Roman"/>
                <w:color w:val="000000"/>
                <w:kern w:val="0"/>
                <w:sz w:val="22"/>
                <w:lang w:val="en-GB"/>
              </w:rPr>
            </w:pPr>
            <w:r>
              <w:rPr>
                <w:rFonts w:ascii="Times New Roman" w:eastAsia="宋体"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7D319C54" w14:textId="77777777" w:rsidR="000E4F58" w:rsidRDefault="00E45BC7">
            <w:pPr>
              <w:widowControl/>
              <w:spacing w:after="50"/>
              <w:rPr>
                <w:rFonts w:ascii="Times New Roman" w:hAnsi="Times New Roman" w:cs="Times New Roman"/>
                <w:kern w:val="0"/>
                <w:sz w:val="20"/>
                <w:szCs w:val="20"/>
                <w:lang w:val="en-GB"/>
              </w:rPr>
            </w:pPr>
            <w:r>
              <w:rPr>
                <w:rFonts w:ascii="Times New Roman" w:eastAsia="宋体" w:hAnsi="Times New Roman" w:cs="Times New Roman"/>
                <w:color w:val="000000"/>
                <w:kern w:val="0"/>
                <w:sz w:val="22"/>
                <w:lang w:val="en-GB"/>
              </w:rPr>
              <w:t>Proposal 3: It's beneficial to support autonomous repetition transmission of msg3 PUSCH by UE.</w:t>
            </w:r>
          </w:p>
        </w:tc>
      </w:tr>
    </w:tbl>
    <w:p w14:paraId="0D171E5B" w14:textId="77777777" w:rsidR="000E4F58" w:rsidRDefault="000E4F58">
      <w:pPr>
        <w:spacing w:after="50"/>
        <w:rPr>
          <w:rFonts w:ascii="Times New Roman" w:hAnsi="Times New Roman" w:cs="Times New Roman"/>
        </w:rPr>
      </w:pPr>
    </w:p>
    <w:p w14:paraId="4AF42FF2"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[9] </w:t>
      </w:r>
      <w:r>
        <w:rPr>
          <w:rFonts w:cs="Times New Roman"/>
        </w:rPr>
        <w:t>R1-2005889  Intel Corporation</w:t>
      </w:r>
    </w:p>
    <w:tbl>
      <w:tblPr>
        <w:tblStyle w:val="ab"/>
        <w:tblW w:w="8522" w:type="dxa"/>
        <w:tblLayout w:type="fixed"/>
        <w:tblLook w:val="04A0" w:firstRow="1" w:lastRow="0" w:firstColumn="1" w:lastColumn="0" w:noHBand="0" w:noVBand="1"/>
      </w:tblPr>
      <w:tblGrid>
        <w:gridCol w:w="8522"/>
      </w:tblGrid>
      <w:tr w:rsidR="000E4F58" w14:paraId="03156599" w14:textId="77777777">
        <w:tc>
          <w:tcPr>
            <w:tcW w:w="8522" w:type="dxa"/>
          </w:tcPr>
          <w:p w14:paraId="14E03B2C"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1</w:t>
            </w:r>
          </w:p>
          <w:p w14:paraId="794ABB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~2dB performance gain can be observed when doubling the repetition levels for PUSCH.</w:t>
            </w:r>
          </w:p>
          <w:p w14:paraId="4313D03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2</w:t>
            </w:r>
          </w:p>
          <w:p w14:paraId="6A2783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08EEB38F"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3</w:t>
            </w:r>
          </w:p>
          <w:p w14:paraId="486B27A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~1.5dB performance gain can be achieved when 4 frequency hops are employed for PUSCH repetition, compared to 2 frequency hops.</w:t>
            </w:r>
          </w:p>
          <w:p w14:paraId="51DDF090"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4</w:t>
            </w:r>
          </w:p>
          <w:p w14:paraId="4A62A0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44B60BB4"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5</w:t>
            </w:r>
          </w:p>
          <w:p w14:paraId="16EBC10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6D57D0D9"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Advanced receiver needs to be considered when evaluating performance for different techniques for coverage enhancement. </w:t>
            </w:r>
          </w:p>
          <w:p w14:paraId="5CF4095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1</w:t>
            </w:r>
          </w:p>
          <w:p w14:paraId="1917603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It is desirable to increase the number of repetitions for PUSCH to further improve the coverage.</w:t>
            </w:r>
          </w:p>
          <w:p w14:paraId="30D20ED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2</w:t>
            </w:r>
          </w:p>
          <w:p w14:paraId="0591370A"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Enhanced inter-slot frequency hopping pattern can be considered for PUSCH coverage enhancement.</w:t>
            </w:r>
          </w:p>
          <w:p w14:paraId="2EF92CB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frequency hopping, number of hops can be increased to 4 to further improve PUSCH coverage. </w:t>
            </w:r>
          </w:p>
          <w:p w14:paraId="28341C4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3</w:t>
            </w:r>
          </w:p>
          <w:p w14:paraId="722E90E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RAN1 to further study PUSCH transmission with sub-PRB based resource allocation for coverage enhancement.</w:t>
            </w:r>
          </w:p>
          <w:p w14:paraId="7F7B0E4A"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4</w:t>
            </w:r>
          </w:p>
          <w:p w14:paraId="2EE03B9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Multi-TRP/multi-beam based PUSCH transmission for coverage enhancement is studied under FeMIMO WI. </w:t>
            </w:r>
          </w:p>
          <w:p w14:paraId="6B5C1DA6"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5</w:t>
            </w:r>
          </w:p>
          <w:p w14:paraId="47EA4F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RAN1 to further study DMRS enhancement including higher DMRS density and DMRS-less scheme. </w:t>
            </w:r>
          </w:p>
          <w:p w14:paraId="03047E43"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6</w:t>
            </w:r>
          </w:p>
          <w:p w14:paraId="5E6C7D7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Msg3 repetition can be considered for coverage enhancement for 4-step RACH procedure. </w:t>
            </w:r>
          </w:p>
        </w:tc>
      </w:tr>
    </w:tbl>
    <w:p w14:paraId="66E74744" w14:textId="77777777" w:rsidR="000E4F58" w:rsidRDefault="000E4F58">
      <w:pPr>
        <w:spacing w:after="50"/>
        <w:rPr>
          <w:rFonts w:ascii="Times New Roman" w:hAnsi="Times New Roman" w:cs="Times New Roman"/>
        </w:rPr>
      </w:pPr>
    </w:p>
    <w:p w14:paraId="51A5EDBF"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[10] </w:t>
      </w:r>
      <w:r>
        <w:rPr>
          <w:rFonts w:cs="Times New Roman"/>
        </w:rPr>
        <w:t>R1-2005938  Sierra Wireless</w:t>
      </w:r>
    </w:p>
    <w:tbl>
      <w:tblPr>
        <w:tblStyle w:val="ab"/>
        <w:tblW w:w="8522" w:type="dxa"/>
        <w:tblLayout w:type="fixed"/>
        <w:tblLook w:val="04A0" w:firstRow="1" w:lastRow="0" w:firstColumn="1" w:lastColumn="0" w:noHBand="0" w:noVBand="1"/>
      </w:tblPr>
      <w:tblGrid>
        <w:gridCol w:w="8522"/>
      </w:tblGrid>
      <w:tr w:rsidR="000E4F58" w14:paraId="648EA4FC" w14:textId="77777777">
        <w:tc>
          <w:tcPr>
            <w:tcW w:w="8522" w:type="dxa"/>
          </w:tcPr>
          <w:p w14:paraId="659E9466"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rPr>
              <w:t>P</w:t>
            </w:r>
            <w:r>
              <w:rPr>
                <w:rFonts w:ascii="Times New Roman" w:eastAsia="宋体" w:hAnsi="Times New Roman" w:cs="Times New Roman"/>
                <w:color w:val="000000"/>
                <w:lang w:val="en-GB"/>
              </w:rPr>
              <w:t>roposal 1: For the eMBB use cases, there is no need to study increasing repetition for the PUSCH or PDSCH</w:t>
            </w:r>
          </w:p>
          <w:p w14:paraId="0FAFE8F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 xml:space="preserve">Proposal 2: For voice use cases, the maximum number of repeats to study shall be 16 for the PDSCH and PUSCH. </w:t>
            </w:r>
          </w:p>
          <w:p w14:paraId="6A8A2D3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3:The maximum number of repeats to study for control channels shall be 16.</w:t>
            </w:r>
          </w:p>
          <w:p w14:paraId="51F67C9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4:Study RV repetition as a technique for coverage enhancement</w:t>
            </w:r>
          </w:p>
          <w:p w14:paraId="78176BB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358D80FD"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5:Study TB interleaving as a technique for coverage enhancement</w:t>
            </w:r>
          </w:p>
          <w:p w14:paraId="109A3478"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6: Study lower PAPR modulation schemes, such as Sub-PRB, as a technique for coverage enhancement for at least voice use cases</w:t>
            </w:r>
          </w:p>
          <w:p w14:paraId="06DB88CF"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7: Enhanced frequency hopping should be studied as a technique for coverage enhancement</w:t>
            </w:r>
          </w:p>
          <w:p w14:paraId="2F1C1CEE" w14:textId="77777777"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 xml:space="preserve">Proposal 8:Techniques to improve channel estimation should be studied </w:t>
            </w:r>
          </w:p>
        </w:tc>
      </w:tr>
    </w:tbl>
    <w:p w14:paraId="4F5C3F2C" w14:textId="77777777" w:rsidR="000E4F58" w:rsidRDefault="000E4F58">
      <w:pPr>
        <w:spacing w:after="50"/>
        <w:rPr>
          <w:rFonts w:ascii="Times New Roman" w:hAnsi="Times New Roman" w:cs="Times New Roman"/>
        </w:rPr>
      </w:pPr>
    </w:p>
    <w:p w14:paraId="20F05CD8" w14:textId="77777777" w:rsidR="000E4F58" w:rsidRDefault="00E45BC7">
      <w:pPr>
        <w:pStyle w:val="3"/>
        <w:tabs>
          <w:tab w:val="left" w:pos="3321"/>
        </w:tabs>
        <w:spacing w:beforeLines="0" w:before="0" w:after="156"/>
        <w:rPr>
          <w:rFonts w:cs="Times New Roman"/>
        </w:rPr>
      </w:pPr>
      <w:r>
        <w:rPr>
          <w:rFonts w:cs="Times New Roman" w:hint="eastAsia"/>
        </w:rPr>
        <w:t xml:space="preserve">[11] </w:t>
      </w:r>
      <w:r>
        <w:rPr>
          <w:rFonts w:cs="Times New Roman"/>
        </w:rPr>
        <w:t>R1-2006047  OPPO</w:t>
      </w:r>
    </w:p>
    <w:tbl>
      <w:tblPr>
        <w:tblStyle w:val="ab"/>
        <w:tblW w:w="8522" w:type="dxa"/>
        <w:tblLayout w:type="fixed"/>
        <w:tblLook w:val="04A0" w:firstRow="1" w:lastRow="0" w:firstColumn="1" w:lastColumn="0" w:noHBand="0" w:noVBand="1"/>
      </w:tblPr>
      <w:tblGrid>
        <w:gridCol w:w="8522"/>
      </w:tblGrid>
      <w:tr w:rsidR="000E4F58" w14:paraId="574D677B" w14:textId="77777777">
        <w:tc>
          <w:tcPr>
            <w:tcW w:w="8522" w:type="dxa"/>
          </w:tcPr>
          <w:p w14:paraId="4026867D"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 xml:space="preserve">Observation 1: PUSCH slot aggregation would restrict flexible slots as uplink, which reduces the downlink transmission chances. </w:t>
            </w:r>
          </w:p>
          <w:p w14:paraId="21022FD8"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 xml:space="preserve">Proposal 1: Slot aggregation and dynamic PUSCH repetition can serve as the baseline for Rel-17 PUSCH coverage enhancement.    </w:t>
            </w:r>
          </w:p>
          <w:p w14:paraId="6BF2416A"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Proposal 2: Cross-slot estimation, DMRS-less and non-uniform DMRS can be considered for PUSCH repetition.</w:t>
            </w:r>
          </w:p>
          <w:p w14:paraId="47C47871" w14:textId="77777777"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Proposal 3: During PUSCH repetition, different PUSCH spatial filter parameters and different antenna ports can be applied for different PUSCH slots</w:t>
            </w:r>
          </w:p>
        </w:tc>
      </w:tr>
    </w:tbl>
    <w:p w14:paraId="4F87D11E" w14:textId="77777777" w:rsidR="000E4F58" w:rsidRDefault="000E4F58">
      <w:pPr>
        <w:spacing w:after="50"/>
        <w:rPr>
          <w:rFonts w:ascii="Times New Roman" w:hAnsi="Times New Roman" w:cs="Times New Roman"/>
        </w:rPr>
      </w:pPr>
    </w:p>
    <w:p w14:paraId="286E5A45" w14:textId="77777777" w:rsidR="000E4F58" w:rsidRDefault="00E45BC7">
      <w:pPr>
        <w:pStyle w:val="3"/>
        <w:tabs>
          <w:tab w:val="left" w:pos="3321"/>
        </w:tabs>
        <w:spacing w:beforeLines="0" w:before="0" w:after="156"/>
        <w:rPr>
          <w:rFonts w:cs="Times New Roman"/>
        </w:rPr>
      </w:pPr>
      <w:r>
        <w:rPr>
          <w:rFonts w:cs="Times New Roman" w:hint="eastAsia"/>
        </w:rPr>
        <w:t xml:space="preserve">[12] </w:t>
      </w:r>
      <w:r>
        <w:rPr>
          <w:rFonts w:cs="Times New Roman"/>
        </w:rPr>
        <w:t>R1-2006162  Samsung</w:t>
      </w:r>
    </w:p>
    <w:tbl>
      <w:tblPr>
        <w:tblStyle w:val="ab"/>
        <w:tblW w:w="8522" w:type="dxa"/>
        <w:tblLayout w:type="fixed"/>
        <w:tblLook w:val="04A0" w:firstRow="1" w:lastRow="0" w:firstColumn="1" w:lastColumn="0" w:noHBand="0" w:noVBand="1"/>
      </w:tblPr>
      <w:tblGrid>
        <w:gridCol w:w="8522"/>
      </w:tblGrid>
      <w:tr w:rsidR="000E4F58" w14:paraId="287E743A" w14:textId="77777777">
        <w:tc>
          <w:tcPr>
            <w:tcW w:w="8522" w:type="dxa"/>
          </w:tcPr>
          <w:p w14:paraId="2C89D1E6"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14:paraId="3E462D4F"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254517DA"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could be larger than 14.</w:t>
            </w:r>
          </w:p>
          <w:p w14:paraId="66B0CC1A" w14:textId="77777777" w:rsidR="000E4F58" w:rsidRDefault="00E45BC7">
            <w:pPr>
              <w:widowControl/>
              <w:spacing w:after="50"/>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 xml:space="preserve">Observation 2: Additional flexibility to the PUSCH transmission with repetitions can be achieved by considering the total number of symbols over a number of slots for a PUSCH transmission with repetitions. </w:t>
            </w:r>
          </w:p>
          <w:p w14:paraId="2792ED58" w14:textId="77777777"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3: Study mechanisms for the gNB to control the length of a PUSCH transmission with repetitions.</w:t>
            </w:r>
          </w:p>
          <w:p w14:paraId="4AA81206" w14:textId="77777777"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t>Proposal 4</w:t>
            </w:r>
            <w:r>
              <w:rPr>
                <w:rFonts w:ascii="Times New Roman" w:eastAsia="等线"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等线"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14:paraId="2CC84DD7"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等线" w:hAnsi="Times New Roman" w:cs="Times New Roman"/>
                <w:kern w:val="0"/>
                <w:sz w:val="20"/>
                <w:szCs w:val="20"/>
              </w:rPr>
              <w:t xml:space="preserve">: </w:t>
            </w:r>
            <w:r>
              <w:rPr>
                <w:rFonts w:ascii="Times New Roman" w:eastAsia="等线"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14:paraId="1B5F0CE5" w14:textId="77777777"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63D900B" w14:textId="77777777" w:rsidR="000E4F58" w:rsidRDefault="000E4F58">
      <w:pPr>
        <w:spacing w:after="50"/>
        <w:rPr>
          <w:rFonts w:ascii="Times New Roman" w:hAnsi="Times New Roman" w:cs="Times New Roman"/>
        </w:rPr>
      </w:pPr>
    </w:p>
    <w:p w14:paraId="52CBA799"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[13] </w:t>
      </w:r>
      <w:r>
        <w:rPr>
          <w:rFonts w:cs="Times New Roman"/>
        </w:rPr>
        <w:t>R1-2006226  CMCC</w:t>
      </w:r>
    </w:p>
    <w:tbl>
      <w:tblPr>
        <w:tblStyle w:val="ab"/>
        <w:tblW w:w="8522" w:type="dxa"/>
        <w:tblLayout w:type="fixed"/>
        <w:tblLook w:val="04A0" w:firstRow="1" w:lastRow="0" w:firstColumn="1" w:lastColumn="0" w:noHBand="0" w:noVBand="1"/>
      </w:tblPr>
      <w:tblGrid>
        <w:gridCol w:w="8522"/>
      </w:tblGrid>
      <w:tr w:rsidR="000E4F58" w14:paraId="2E3F2134" w14:textId="77777777">
        <w:tc>
          <w:tcPr>
            <w:tcW w:w="8522" w:type="dxa"/>
          </w:tcPr>
          <w:p w14:paraId="69E97BDC"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Proposal 1: The increase of power spectrum density should be considered in the study. </w:t>
            </w:r>
          </w:p>
          <w:p w14:paraId="3D419A9D"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Proposal 2: Utilizing the frequency selectivity should be considered in the study.</w:t>
            </w:r>
          </w:p>
          <w:p w14:paraId="18D53DE6"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Proposal 3: The enhancement to the repletion and channel estimation should be considered in the study.</w:t>
            </w:r>
          </w:p>
          <w:p w14:paraId="47B45142" w14:textId="77777777"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Proposal 4: Reducing the overheads and utilize more fragment resource should be considered to improve the data rate.</w:t>
            </w:r>
          </w:p>
          <w:p w14:paraId="6B9E2D5C" w14:textId="77777777" w:rsidR="000E4F58" w:rsidRDefault="000E4F58">
            <w:pPr>
              <w:spacing w:after="50"/>
              <w:rPr>
                <w:rFonts w:ascii="Times New Roman" w:hAnsi="Times New Roman" w:cs="Times New Roman"/>
              </w:rPr>
            </w:pPr>
          </w:p>
        </w:tc>
      </w:tr>
    </w:tbl>
    <w:p w14:paraId="46E98841" w14:textId="77777777" w:rsidR="000E4F58" w:rsidRDefault="000E4F58">
      <w:pPr>
        <w:spacing w:after="50"/>
        <w:rPr>
          <w:rFonts w:ascii="Times New Roman" w:hAnsi="Times New Roman" w:cs="Times New Roman"/>
        </w:rPr>
      </w:pPr>
    </w:p>
    <w:p w14:paraId="081D0094" w14:textId="77777777" w:rsidR="000E4F58" w:rsidRDefault="00E45BC7">
      <w:pPr>
        <w:pStyle w:val="3"/>
        <w:tabs>
          <w:tab w:val="left" w:pos="3321"/>
        </w:tabs>
        <w:spacing w:beforeLines="0" w:before="0" w:after="156"/>
        <w:rPr>
          <w:rFonts w:cs="Times New Roman"/>
        </w:rPr>
      </w:pPr>
      <w:r>
        <w:rPr>
          <w:rFonts w:cs="Times New Roman" w:hint="eastAsia"/>
        </w:rPr>
        <w:t xml:space="preserve">[14] </w:t>
      </w:r>
      <w:r>
        <w:rPr>
          <w:rFonts w:cs="Times New Roman"/>
        </w:rPr>
        <w:t>R1-2006245  InterDigital, Inc.</w:t>
      </w:r>
    </w:p>
    <w:tbl>
      <w:tblPr>
        <w:tblStyle w:val="ab"/>
        <w:tblW w:w="8522" w:type="dxa"/>
        <w:tblLayout w:type="fixed"/>
        <w:tblLook w:val="04A0" w:firstRow="1" w:lastRow="0" w:firstColumn="1" w:lastColumn="0" w:noHBand="0" w:noVBand="1"/>
      </w:tblPr>
      <w:tblGrid>
        <w:gridCol w:w="8522"/>
      </w:tblGrid>
      <w:tr w:rsidR="000E4F58" w14:paraId="7F97FD23" w14:textId="77777777">
        <w:tc>
          <w:tcPr>
            <w:tcW w:w="8522" w:type="dxa"/>
          </w:tcPr>
          <w:p w14:paraId="5BABF4D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14:paraId="6EDDF74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4658BE8" w14:textId="77777777"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14:paraId="56B52702"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A non-narrow band frequency allocation, thus reducing the TB’s power spectral density</w:t>
            </w:r>
          </w:p>
          <w:p w14:paraId="7EA66EDC"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14:paraId="51F7E6C8"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14:paraId="2E5D600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Support placement of DMRS symbol in a special slot which is bundled with DMRS with adjacent uplink slot</w:t>
            </w:r>
          </w:p>
          <w:p w14:paraId="4F3A7A95"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14:paraId="117D983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14:paraId="1A4674DE"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14:paraId="1BFE232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14:paraId="04D723BA" w14:textId="77777777" w:rsidR="000E4F58" w:rsidRDefault="000E4F58">
      <w:pPr>
        <w:spacing w:after="50"/>
        <w:rPr>
          <w:rFonts w:ascii="Times New Roman" w:hAnsi="Times New Roman" w:cs="Times New Roman"/>
        </w:rPr>
      </w:pPr>
    </w:p>
    <w:p w14:paraId="4C823B5C" w14:textId="77777777" w:rsidR="000E4F58" w:rsidRDefault="00E45BC7">
      <w:pPr>
        <w:pStyle w:val="3"/>
        <w:tabs>
          <w:tab w:val="left" w:pos="3321"/>
        </w:tabs>
        <w:spacing w:beforeLines="0" w:before="0" w:after="156"/>
        <w:rPr>
          <w:rFonts w:cs="Times New Roman"/>
        </w:rPr>
      </w:pPr>
      <w:r>
        <w:rPr>
          <w:rFonts w:cs="Times New Roman" w:hint="eastAsia"/>
        </w:rPr>
        <w:t xml:space="preserve">[15] </w:t>
      </w:r>
      <w:r>
        <w:rPr>
          <w:rFonts w:cs="Times New Roman"/>
        </w:rPr>
        <w:t>R1-2006253  Spreadtrum Communications</w:t>
      </w:r>
    </w:p>
    <w:tbl>
      <w:tblPr>
        <w:tblStyle w:val="ab"/>
        <w:tblW w:w="8522" w:type="dxa"/>
        <w:tblLayout w:type="fixed"/>
        <w:tblLook w:val="04A0" w:firstRow="1" w:lastRow="0" w:firstColumn="1" w:lastColumn="0" w:noHBand="0" w:noVBand="1"/>
      </w:tblPr>
      <w:tblGrid>
        <w:gridCol w:w="8522"/>
      </w:tblGrid>
      <w:tr w:rsidR="000E4F58" w14:paraId="52381873" w14:textId="77777777">
        <w:tc>
          <w:tcPr>
            <w:tcW w:w="8522" w:type="dxa"/>
          </w:tcPr>
          <w:p w14:paraId="3B2C1961" w14:textId="77777777" w:rsidR="000E4F58" w:rsidRDefault="00E45BC7">
            <w:pPr>
              <w:widowControl/>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Proposal 1. The repetition number of dynamic scheduled PUSCH/configured grant PUSCH should be increased, e.g., 32, 64, etc.</w:t>
            </w:r>
          </w:p>
          <w:p w14:paraId="25D679BA" w14:textId="77777777" w:rsidR="000E4F58" w:rsidRDefault="00E45BC7">
            <w:pPr>
              <w:autoSpaceDE w:val="0"/>
              <w:autoSpaceDN w:val="0"/>
              <w:adjustRightInd w:val="0"/>
              <w:snapToGrid w:val="0"/>
              <w:spacing w:afterLines="50" w:after="156"/>
              <w:rPr>
                <w:rFonts w:ascii="Times New Roman" w:eastAsia="宋体" w:hAnsi="Times New Roman" w:cs="Times New Roman"/>
                <w:kern w:val="0"/>
                <w:szCs w:val="21"/>
              </w:rPr>
            </w:pPr>
            <w:r>
              <w:rPr>
                <w:rFonts w:ascii="Times New Roman" w:eastAsia="宋体" w:hAnsi="Times New Roman" w:cs="Times New Roman"/>
                <w:kern w:val="0"/>
                <w:szCs w:val="21"/>
              </w:rPr>
              <w:t>Proposal 2.The supported PUSCH hoping number</w:t>
            </w:r>
            <w:r>
              <w:rPr>
                <w:rFonts w:ascii="Times New Roman" w:eastAsia="Batang" w:hAnsi="Times New Roman" w:cs="Times New Roman"/>
                <w:szCs w:val="21"/>
                <w:lang w:val="en-GB"/>
              </w:rPr>
              <w:t xml:space="preserve"> should be increased, e.g., 4, 8, etc.</w:t>
            </w:r>
            <w:r>
              <w:rPr>
                <w:rFonts w:ascii="Times New Roman" w:eastAsia="宋体" w:hAnsi="Times New Roman" w:cs="Times New Roman"/>
                <w:kern w:val="0"/>
                <w:szCs w:val="21"/>
              </w:rPr>
              <w:t xml:space="preserve"> </w:t>
            </w:r>
          </w:p>
          <w:p w14:paraId="3008A618" w14:textId="77777777" w:rsidR="000E4F58" w:rsidRDefault="00E45BC7">
            <w:pPr>
              <w:autoSpaceDE w:val="0"/>
              <w:autoSpaceDN w:val="0"/>
              <w:adjustRightInd w:val="0"/>
              <w:snapToGrid w:val="0"/>
              <w:spacing w:afterLines="50" w:after="156"/>
              <w:rPr>
                <w:rFonts w:ascii="Times New Roman" w:eastAsia="宋体" w:hAnsi="Times New Roman" w:cs="Times New Roman"/>
                <w:kern w:val="0"/>
                <w:szCs w:val="21"/>
              </w:rPr>
            </w:pPr>
            <w:r>
              <w:rPr>
                <w:rFonts w:ascii="Times New Roman" w:eastAsia="宋体" w:hAnsi="Times New Roman" w:cs="Times New Roman"/>
                <w:kern w:val="0"/>
                <w:szCs w:val="21"/>
              </w:rPr>
              <w:t>Proposal 3. For DMRS-less transmission, both uniform and non-uniform time domain distribution for DMRS should be investigated.</w:t>
            </w:r>
          </w:p>
          <w:p w14:paraId="56D8B22C" w14:textId="77777777" w:rsidR="000E4F58" w:rsidRDefault="00E45BC7">
            <w:p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4D0EE525" w14:textId="77777777" w:rsidR="000E4F58" w:rsidRDefault="000E4F58">
      <w:pPr>
        <w:spacing w:after="50"/>
        <w:rPr>
          <w:rFonts w:ascii="Times New Roman" w:hAnsi="Times New Roman" w:cs="Times New Roman"/>
        </w:rPr>
      </w:pPr>
    </w:p>
    <w:p w14:paraId="4F798F76"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[16] </w:t>
      </w:r>
      <w:r>
        <w:rPr>
          <w:rFonts w:cs="Times New Roman"/>
        </w:rPr>
        <w:t>R1-2006348  Panasonic Corporation</w:t>
      </w:r>
    </w:p>
    <w:tbl>
      <w:tblPr>
        <w:tblStyle w:val="ab"/>
        <w:tblW w:w="8522" w:type="dxa"/>
        <w:tblLayout w:type="fixed"/>
        <w:tblLook w:val="04A0" w:firstRow="1" w:lastRow="0" w:firstColumn="1" w:lastColumn="0" w:noHBand="0" w:noVBand="1"/>
      </w:tblPr>
      <w:tblGrid>
        <w:gridCol w:w="8522"/>
      </w:tblGrid>
      <w:tr w:rsidR="000E4F58" w14:paraId="7E3D7A38" w14:textId="77777777">
        <w:tc>
          <w:tcPr>
            <w:tcW w:w="8522" w:type="dxa"/>
          </w:tcPr>
          <w:p w14:paraId="0581859A"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54EF0F5B"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14:paraId="722CE88D"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3FE268E7"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14:paraId="6BDF2D2C"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14:paraId="6BD4E738"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74175"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E5717EB" w14:textId="77777777"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Proposal 5: Symbol-level repetition should be studied.</w:t>
            </w:r>
          </w:p>
        </w:tc>
      </w:tr>
    </w:tbl>
    <w:p w14:paraId="1786AD1C" w14:textId="77777777" w:rsidR="000E4F58" w:rsidRDefault="000E4F58">
      <w:pPr>
        <w:spacing w:after="50"/>
        <w:rPr>
          <w:rFonts w:ascii="Times New Roman" w:hAnsi="Times New Roman" w:cs="Times New Roman"/>
        </w:rPr>
      </w:pPr>
    </w:p>
    <w:p w14:paraId="24ABBAE7" w14:textId="77777777" w:rsidR="000E4F58" w:rsidRDefault="00E45BC7">
      <w:pPr>
        <w:pStyle w:val="3"/>
        <w:tabs>
          <w:tab w:val="left" w:pos="3321"/>
        </w:tabs>
        <w:spacing w:beforeLines="0" w:before="0" w:after="156"/>
        <w:rPr>
          <w:rFonts w:cs="Times New Roman"/>
        </w:rPr>
      </w:pPr>
      <w:r>
        <w:rPr>
          <w:rFonts w:cs="Times New Roman" w:hint="eastAsia"/>
        </w:rPr>
        <w:t xml:space="preserve">[17] </w:t>
      </w:r>
      <w:r>
        <w:rPr>
          <w:rFonts w:cs="Times New Roman"/>
        </w:rPr>
        <w:t>R1-2006456  Indian Institute of Tech (H)</w:t>
      </w:r>
    </w:p>
    <w:tbl>
      <w:tblPr>
        <w:tblStyle w:val="ab"/>
        <w:tblW w:w="8522" w:type="dxa"/>
        <w:tblLayout w:type="fixed"/>
        <w:tblLook w:val="04A0" w:firstRow="1" w:lastRow="0" w:firstColumn="1" w:lastColumn="0" w:noHBand="0" w:noVBand="1"/>
      </w:tblPr>
      <w:tblGrid>
        <w:gridCol w:w="8522"/>
      </w:tblGrid>
      <w:tr w:rsidR="000E4F58" w14:paraId="68228435" w14:textId="77777777">
        <w:tc>
          <w:tcPr>
            <w:tcW w:w="8522" w:type="dxa"/>
          </w:tcPr>
          <w:p w14:paraId="6B2DFE71"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Observation: 5G NR coverage enhancement should support additional [x] dB increase in MCL over rel-16 of 5G NR.</w:t>
            </w:r>
          </w:p>
          <w:p w14:paraId="5E871CAD"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Observation:  Coverage enhancement SI should support higher MCL which directly results in higher ISD compared to existing IMT-2020 evaluations. </w:t>
            </w:r>
          </w:p>
          <w:p w14:paraId="0063FAC8"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Proposal: Identify [x] dB via system and link-level simulations. </w:t>
            </w:r>
          </w:p>
          <w:p w14:paraId="16988DA5"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Proposal: Study enhanced TBS calculations to support [x] dB increase in MCL by supporting transmissions over multiple UL slots.</w:t>
            </w:r>
          </w:p>
          <w:p w14:paraId="757EB540"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Observation: UE with 26 dbm max Tx power provides a substantial increase in cell edge data rates. </w:t>
            </w:r>
          </w:p>
          <w:p w14:paraId="18FC5D4E"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bCs/>
                <w:iCs/>
                <w:kern w:val="0"/>
                <w:sz w:val="20"/>
                <w:szCs w:val="20"/>
                <w:lang w:val="en-GB" w:eastAsia="en-US"/>
              </w:rPr>
            </w:pPr>
            <w:r>
              <w:rPr>
                <w:rFonts w:ascii="Times New Roman" w:eastAsia="宋体" w:hAnsi="Times New Roman" w:cs="Times New Roman"/>
                <w:bCs/>
                <w:iCs/>
                <w:kern w:val="0"/>
                <w:sz w:val="20"/>
                <w:szCs w:val="20"/>
                <w:lang w:val="en-GB" w:eastAsia="en-US"/>
              </w:rPr>
              <w:t xml:space="preserve">Proposal: pi/2 BPSK should be made mandatory in 5G NR Rel-17 for FR1 bands. </w:t>
            </w:r>
          </w:p>
          <w:p w14:paraId="24944B89" w14:textId="77777777"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宋体" w:hAnsi="Times New Roman" w:cs="Times New Roman"/>
                <w:bCs/>
                <w:iCs/>
                <w:kern w:val="0"/>
                <w:sz w:val="20"/>
                <w:szCs w:val="20"/>
                <w:lang w:val="en-GB" w:eastAsia="en-US"/>
              </w:rPr>
              <w:t xml:space="preserve">Proposal: Make pi/2 BPSK power boosting a function of the TDD frame structure, specifically the number of UL slots that are present in a given TDD frame structure. </w:t>
            </w:r>
          </w:p>
        </w:tc>
      </w:tr>
    </w:tbl>
    <w:p w14:paraId="0F36E35D" w14:textId="77777777" w:rsidR="000E4F58" w:rsidRDefault="000E4F58">
      <w:pPr>
        <w:spacing w:after="50"/>
        <w:rPr>
          <w:rFonts w:ascii="Times New Roman" w:hAnsi="Times New Roman" w:cs="Times New Roman"/>
        </w:rPr>
      </w:pPr>
    </w:p>
    <w:p w14:paraId="47BD0ECC" w14:textId="77777777" w:rsidR="000E4F58" w:rsidRDefault="00E45BC7">
      <w:pPr>
        <w:pStyle w:val="3"/>
        <w:tabs>
          <w:tab w:val="left" w:pos="3321"/>
        </w:tabs>
        <w:spacing w:beforeLines="0" w:before="0" w:after="156"/>
        <w:rPr>
          <w:rFonts w:cs="Times New Roman"/>
        </w:rPr>
      </w:pPr>
      <w:r>
        <w:rPr>
          <w:rFonts w:cs="Times New Roman" w:hint="eastAsia"/>
        </w:rPr>
        <w:t xml:space="preserve">[18] </w:t>
      </w:r>
      <w:r>
        <w:rPr>
          <w:rFonts w:cs="Times New Roman"/>
        </w:rPr>
        <w:t>R1-2006531  Apple</w:t>
      </w:r>
    </w:p>
    <w:tbl>
      <w:tblPr>
        <w:tblStyle w:val="ab"/>
        <w:tblW w:w="8522" w:type="dxa"/>
        <w:tblLayout w:type="fixed"/>
        <w:tblLook w:val="04A0" w:firstRow="1" w:lastRow="0" w:firstColumn="1" w:lastColumn="0" w:noHBand="0" w:noVBand="1"/>
      </w:tblPr>
      <w:tblGrid>
        <w:gridCol w:w="8522"/>
      </w:tblGrid>
      <w:tr w:rsidR="000E4F58" w14:paraId="4A0027E3" w14:textId="77777777">
        <w:tc>
          <w:tcPr>
            <w:tcW w:w="8522" w:type="dxa"/>
          </w:tcPr>
          <w:p w14:paraId="3AED81CD" w14:textId="77777777"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4995935" w14:textId="77777777"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14:paraId="0306FCF2" w14:textId="77777777" w:rsidR="000E4F58" w:rsidRDefault="000E4F58">
      <w:pPr>
        <w:spacing w:after="50"/>
        <w:rPr>
          <w:rFonts w:ascii="Times New Roman" w:hAnsi="Times New Roman" w:cs="Times New Roman"/>
        </w:rPr>
      </w:pPr>
    </w:p>
    <w:p w14:paraId="3E227C59" w14:textId="77777777" w:rsidR="000E4F58" w:rsidRDefault="00E45BC7">
      <w:pPr>
        <w:pStyle w:val="3"/>
        <w:tabs>
          <w:tab w:val="left" w:pos="3321"/>
        </w:tabs>
        <w:spacing w:beforeLines="0" w:before="0" w:after="156"/>
        <w:rPr>
          <w:rFonts w:cs="Times New Roman"/>
        </w:rPr>
      </w:pPr>
      <w:r>
        <w:rPr>
          <w:rFonts w:cs="Times New Roman" w:hint="eastAsia"/>
        </w:rPr>
        <w:t xml:space="preserve">[19] </w:t>
      </w:r>
      <w:r>
        <w:rPr>
          <w:rFonts w:cs="Times New Roman"/>
        </w:rPr>
        <w:t>R1-2006579  Sharp</w:t>
      </w:r>
    </w:p>
    <w:tbl>
      <w:tblPr>
        <w:tblStyle w:val="ab"/>
        <w:tblW w:w="8522" w:type="dxa"/>
        <w:tblLayout w:type="fixed"/>
        <w:tblLook w:val="04A0" w:firstRow="1" w:lastRow="0" w:firstColumn="1" w:lastColumn="0" w:noHBand="0" w:noVBand="1"/>
      </w:tblPr>
      <w:tblGrid>
        <w:gridCol w:w="8522"/>
      </w:tblGrid>
      <w:tr w:rsidR="000E4F58" w14:paraId="4CBCA5A0" w14:textId="77777777">
        <w:tc>
          <w:tcPr>
            <w:tcW w:w="8522" w:type="dxa"/>
          </w:tcPr>
          <w:p w14:paraId="4C093129"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14:paraId="17AFBFAC"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2: Study and identify the gain of the frequency hopping with more than two hops.</w:t>
            </w:r>
          </w:p>
          <w:p w14:paraId="4C58F1CA"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3: Study STBC/SFBC, or time/frequency domain precoder cycling.</w:t>
            </w:r>
          </w:p>
          <w:p w14:paraId="0B40B717" w14:textId="77777777"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Proposal 4: Study coverage enhancement for msg 3 PUSCH.</w:t>
            </w:r>
          </w:p>
        </w:tc>
      </w:tr>
    </w:tbl>
    <w:p w14:paraId="7C2AD4C5" w14:textId="77777777" w:rsidR="000E4F58" w:rsidRDefault="000E4F58">
      <w:pPr>
        <w:spacing w:after="50"/>
        <w:rPr>
          <w:rFonts w:ascii="Times New Roman" w:hAnsi="Times New Roman" w:cs="Times New Roman"/>
        </w:rPr>
      </w:pPr>
    </w:p>
    <w:p w14:paraId="12318E1E"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[20] </w:t>
      </w:r>
      <w:r>
        <w:rPr>
          <w:rFonts w:cs="Times New Roman"/>
        </w:rPr>
        <w:t>R1-2006613  Ericsson</w:t>
      </w:r>
    </w:p>
    <w:tbl>
      <w:tblPr>
        <w:tblStyle w:val="ab"/>
        <w:tblW w:w="8522" w:type="dxa"/>
        <w:tblLayout w:type="fixed"/>
        <w:tblLook w:val="04A0" w:firstRow="1" w:lastRow="0" w:firstColumn="1" w:lastColumn="0" w:noHBand="0" w:noVBand="1"/>
      </w:tblPr>
      <w:tblGrid>
        <w:gridCol w:w="8522"/>
      </w:tblGrid>
      <w:tr w:rsidR="000E4F58" w14:paraId="74973129" w14:textId="77777777">
        <w:tc>
          <w:tcPr>
            <w:tcW w:w="8522" w:type="dxa"/>
          </w:tcPr>
          <w:p w14:paraId="1225D4D1" w14:textId="77777777" w:rsidR="000E4F58" w:rsidRDefault="00E45BC7">
            <w:pPr>
              <w:spacing w:after="50"/>
              <w:rPr>
                <w:rFonts w:ascii="Times New Roman" w:eastAsia="宋体" w:hAnsi="Times New Roman" w:cs="Times New Roman"/>
                <w:bCs/>
              </w:rPr>
            </w:pPr>
            <w:r>
              <w:rPr>
                <w:rFonts w:ascii="Times New Roman" w:eastAsia="宋体" w:hAnsi="Times New Roman" w:cs="Times New Roman"/>
                <w:bCs/>
              </w:rPr>
              <w:t>Observations:</w:t>
            </w:r>
          </w:p>
          <w:p w14:paraId="50620714"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Non-coherent and partially coherent UE’s PAPR or cubic metric (CM) of multiple layer PUSCH transmission is not higher than 1-layer PUSCH transmission by coherent UE.</w:t>
            </w:r>
          </w:p>
          <w:p w14:paraId="5BB66A19"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Multiple layer PUSCH transmission with DFT-S-OFDM can improve PUSCH cell coverage.</w:t>
            </w:r>
          </w:p>
          <w:p w14:paraId="00112723"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Multiple layer transmission is especially beneficial in the non-coherent UEs that are those most used in real deployment, since multi-layer transmission provides more power in these UEs.</w:t>
            </w:r>
          </w:p>
          <w:p w14:paraId="2D172C54" w14:textId="77777777" w:rsidR="000E4F58" w:rsidRDefault="00E45BC7">
            <w:pPr>
              <w:numPr>
                <w:ilvl w:val="1"/>
                <w:numId w:val="14"/>
              </w:numPr>
              <w:spacing w:after="50"/>
              <w:rPr>
                <w:rFonts w:ascii="Times New Roman" w:eastAsia="宋体" w:hAnsi="Times New Roman" w:cs="Times New Roman"/>
              </w:rPr>
            </w:pPr>
            <w:r>
              <w:rPr>
                <w:rFonts w:ascii="Times New Roman" w:eastAsia="宋体" w:hAnsi="Times New Roman" w:cs="Times New Roman"/>
              </w:rPr>
              <w:t>Pure rank 1 transmission tends to be infrequent even for UEs in the poorest channel conditions when few gNB antennas are used.</w:t>
            </w:r>
          </w:p>
          <w:p w14:paraId="6D0C5859" w14:textId="77777777" w:rsidR="000E4F58" w:rsidRDefault="00E45BC7">
            <w:pPr>
              <w:numPr>
                <w:ilvl w:val="1"/>
                <w:numId w:val="14"/>
              </w:numPr>
              <w:spacing w:after="50"/>
              <w:rPr>
                <w:rFonts w:ascii="Times New Roman" w:eastAsia="宋体" w:hAnsi="Times New Roman" w:cs="Times New Roman"/>
              </w:rPr>
            </w:pPr>
            <w:r>
              <w:rPr>
                <w:rFonts w:ascii="Times New Roman" w:eastAsia="宋体" w:hAnsi="Times New Roman" w:cs="Times New Roman"/>
              </w:rPr>
              <w:t>When massive MIMO gNBs are used, rank 1 is almost never selected.</w:t>
            </w:r>
          </w:p>
          <w:p w14:paraId="0DA640E7"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Msg3 repetition can improve Msg3 coverage, reduce latency, and be a simpler mechanism to implement compared to Msg3 retransmission.</w:t>
            </w:r>
          </w:p>
          <w:p w14:paraId="3E14870E"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Open-loop Tx Diversity together with Msg3 repetition can improve Msg3 coverage through diversity gain and Tx chain power combining.</w:t>
            </w:r>
          </w:p>
          <w:p w14:paraId="348DF336" w14:textId="77777777"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Closed-loop Tx Diversity for Msg3 can benefit from coherent combining or antenna selection as well as Tx chain power combining.</w:t>
            </w:r>
          </w:p>
          <w:p w14:paraId="44B83143" w14:textId="77777777" w:rsidR="000E4F58" w:rsidRDefault="00E45BC7">
            <w:pPr>
              <w:numPr>
                <w:ilvl w:val="0"/>
                <w:numId w:val="14"/>
              </w:numPr>
              <w:spacing w:after="50"/>
              <w:contextualSpacing/>
              <w:rPr>
                <w:rFonts w:ascii="Times New Roman" w:eastAsia="宋体" w:hAnsi="Times New Roman" w:cs="Times New Roman"/>
                <w:lang w:val="en-GB" w:eastAsia="ja-JP"/>
              </w:rPr>
            </w:pPr>
            <w:r>
              <w:rPr>
                <w:rFonts w:ascii="Times New Roman" w:eastAsia="宋体" w:hAnsi="Times New Roman" w:cs="Times New Roman"/>
                <w:lang w:val="en-GB" w:eastAsia="ja-JP"/>
              </w:rPr>
              <w:t>CSI on PU</w:t>
            </w:r>
            <w:r>
              <w:rPr>
                <w:rFonts w:ascii="Times New Roman" w:eastAsia="宋体" w:hAnsi="Times New Roman" w:cs="Times New Roman"/>
                <w:lang w:eastAsia="ja-JP"/>
              </w:rPr>
              <w:t>S</w:t>
            </w:r>
            <w:r>
              <w:rPr>
                <w:rFonts w:ascii="Times New Roman" w:eastAsia="宋体" w:hAnsi="Times New Roman" w:cs="Times New Roman"/>
                <w:lang w:val="en-GB" w:eastAsia="ja-JP"/>
              </w:rPr>
              <w:t>CH is one of the coverage bottlenecks and its coverage needs to be enhanced.</w:t>
            </w:r>
          </w:p>
          <w:p w14:paraId="6946BE97" w14:textId="77777777" w:rsidR="000E4F58" w:rsidRDefault="00E45BC7">
            <w:pPr>
              <w:numPr>
                <w:ilvl w:val="0"/>
                <w:numId w:val="14"/>
              </w:numPr>
              <w:spacing w:after="50"/>
              <w:contextualSpacing/>
              <w:rPr>
                <w:rFonts w:ascii="Times New Roman" w:eastAsia="宋体" w:hAnsi="Times New Roman" w:cs="Times New Roman"/>
                <w:lang w:val="en-GB" w:eastAsia="ja-JP"/>
              </w:rPr>
            </w:pPr>
            <w:r>
              <w:rPr>
                <w:rFonts w:ascii="Times New Roman" w:eastAsia="宋体" w:hAnsi="Times New Roman" w:cs="Times New Roman"/>
                <w:lang w:val="en-GB" w:eastAsia="ja-JP"/>
              </w:rPr>
              <w:t>Around 4 dB gain can be achieved with up to 8 repetitions of CSI (6+5 bits) on PUSCH for mid-band.</w:t>
            </w:r>
          </w:p>
          <w:p w14:paraId="5A0A8C3B" w14:textId="77777777"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 xml:space="preserve">SigComp can compress SIP packets at application layer before encryption is used. This feature should be considered for Voice coverage enhancement. It has better potential i.e. suitable for all scenarios regardless of whether packets are encrypted or unencrypted. </w:t>
            </w:r>
          </w:p>
          <w:p w14:paraId="61B2AA6B" w14:textId="77777777"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14:paraId="1E40B5CC" w14:textId="77777777" w:rsidR="000E4F58" w:rsidRDefault="00E45BC7">
            <w:pPr>
              <w:spacing w:after="50"/>
              <w:rPr>
                <w:rFonts w:ascii="Times New Roman" w:eastAsia="宋体" w:hAnsi="Times New Roman" w:cs="Times New Roman"/>
                <w:bCs/>
              </w:rPr>
            </w:pPr>
            <w:r>
              <w:rPr>
                <w:rFonts w:ascii="Times New Roman" w:eastAsia="宋体" w:hAnsi="Times New Roman" w:cs="Times New Roman"/>
                <w:bCs/>
              </w:rPr>
              <w:t>Proposals:</w:t>
            </w:r>
          </w:p>
          <w:p w14:paraId="338B0E4E" w14:textId="77777777" w:rsidR="000E4F58" w:rsidRDefault="00E45BC7">
            <w:pPr>
              <w:numPr>
                <w:ilvl w:val="0"/>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rPr>
              <w:t>Consider</w:t>
            </w:r>
            <w:r>
              <w:rPr>
                <w:rFonts w:ascii="Times New Roman" w:eastAsia="宋体" w:hAnsi="Times New Roman" w:cs="Times New Roman"/>
                <w:szCs w:val="24"/>
                <w:lang w:eastAsia="ja-JP"/>
              </w:rPr>
              <w:t xml:space="preserve"> at least the following areas for UL coverage enhancement:</w:t>
            </w:r>
          </w:p>
          <w:p w14:paraId="78B08CD7"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eastAsia="ja-JP"/>
              </w:rPr>
              <w:t xml:space="preserve">Improvements to low PAPR transmission </w:t>
            </w:r>
          </w:p>
          <w:p w14:paraId="28181163"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eastAsia="ja-JP"/>
              </w:rPr>
              <w:t>Multi-antenna techniques</w:t>
            </w:r>
            <w:r>
              <w:rPr>
                <w:rFonts w:ascii="Times New Roman" w:eastAsia="宋体" w:hAnsi="Times New Roman" w:cs="Times New Roman"/>
                <w:szCs w:val="24"/>
                <w:lang w:eastAsia="ja-JP"/>
              </w:rPr>
              <w:t xml:space="preserve"> </w:t>
            </w:r>
          </w:p>
          <w:p w14:paraId="3E5FD16A" w14:textId="77777777"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eastAsia="ja-JP"/>
              </w:rPr>
              <w:t>Msg3 coverage enhancement</w:t>
            </w:r>
          </w:p>
          <w:p w14:paraId="7CF1B029"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Study multiple layer PUSCH transmission with DFT-S-OFDM</w:t>
            </w:r>
          </w:p>
          <w:p w14:paraId="5F00213C"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Study Msg3 coverage enhancement schemes, for example, repetition and multiple-antenna techniques.</w:t>
            </w:r>
          </w:p>
          <w:p w14:paraId="2307DCE1" w14:textId="77777777"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Support CSI repetition on PUSCH with repetition Type A or Type B.</w:t>
            </w:r>
          </w:p>
          <w:p w14:paraId="7FB174A8" w14:textId="77777777"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Indicate to CT1 and SA4 that 2KB SIP message sizes may impact VoNR coverage or setup latency in arduous coverage scenarios and ask if SigComP functionality can be supported to reduce SIP message overhead.</w:t>
            </w:r>
          </w:p>
          <w:p w14:paraId="55D557D4" w14:textId="77777777" w:rsidR="000E4F58" w:rsidRDefault="00E45BC7">
            <w:pPr>
              <w:numPr>
                <w:ilvl w:val="0"/>
                <w:numId w:val="14"/>
              </w:numPr>
              <w:tabs>
                <w:tab w:val="left" w:pos="1701"/>
              </w:tabs>
              <w:spacing w:after="50"/>
              <w:rPr>
                <w:rFonts w:ascii="Times New Roman" w:eastAsia="宋体" w:hAnsi="Times New Roman" w:cs="Times New Roman"/>
                <w:bCs/>
              </w:rPr>
            </w:pPr>
            <w:r>
              <w:rPr>
                <w:rFonts w:ascii="Times New Roman" w:eastAsia="宋体" w:hAnsi="Times New Roman" w:cs="Times New Roman"/>
              </w:rPr>
              <w:t>Ask CT1/SA4 what SIP message packet sizes and arrival rates can be expected.</w:t>
            </w:r>
          </w:p>
        </w:tc>
      </w:tr>
    </w:tbl>
    <w:p w14:paraId="6745E73B" w14:textId="77777777" w:rsidR="000E4F58" w:rsidRDefault="000E4F58">
      <w:pPr>
        <w:spacing w:after="50"/>
        <w:rPr>
          <w:rFonts w:ascii="Times New Roman" w:hAnsi="Times New Roman" w:cs="Times New Roman"/>
        </w:rPr>
      </w:pPr>
    </w:p>
    <w:p w14:paraId="7FC4ADA7" w14:textId="77777777" w:rsidR="000E4F58" w:rsidRDefault="00E45BC7">
      <w:pPr>
        <w:pStyle w:val="3"/>
        <w:tabs>
          <w:tab w:val="left" w:pos="3321"/>
        </w:tabs>
        <w:spacing w:beforeLines="0" w:before="0" w:after="156"/>
        <w:rPr>
          <w:rFonts w:cs="Times New Roman"/>
        </w:rPr>
      </w:pPr>
      <w:r>
        <w:rPr>
          <w:rFonts w:cs="Times New Roman" w:hint="eastAsia"/>
        </w:rPr>
        <w:lastRenderedPageBreak/>
        <w:t xml:space="preserve">[21] </w:t>
      </w:r>
      <w:r>
        <w:rPr>
          <w:rFonts w:cs="Times New Roman"/>
        </w:rPr>
        <w:t>R1-2006741  NTT DOCOMO, INC.</w:t>
      </w:r>
    </w:p>
    <w:tbl>
      <w:tblPr>
        <w:tblStyle w:val="ab"/>
        <w:tblW w:w="8522" w:type="dxa"/>
        <w:tblLayout w:type="fixed"/>
        <w:tblLook w:val="04A0" w:firstRow="1" w:lastRow="0" w:firstColumn="1" w:lastColumn="0" w:noHBand="0" w:noVBand="1"/>
      </w:tblPr>
      <w:tblGrid>
        <w:gridCol w:w="8522"/>
      </w:tblGrid>
      <w:tr w:rsidR="000E4F58" w14:paraId="756D14A7" w14:textId="77777777">
        <w:tc>
          <w:tcPr>
            <w:tcW w:w="8522" w:type="dxa"/>
          </w:tcPr>
          <w:p w14:paraId="3746DD19"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349CE49F"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01FB67C1"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24C80F3D"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9FD4C83" w14:textId="77777777" w:rsidR="000E4F58" w:rsidRDefault="00E45BC7">
            <w:pPr>
              <w:widowControl/>
              <w:spacing w:afterLines="50" w:after="156"/>
              <w:rPr>
                <w:rFonts w:ascii="Times New Roman" w:hAnsi="Times New Roman" w:cs="Times New Roman"/>
                <w:kern w:val="0"/>
                <w:sz w:val="22"/>
              </w:rPr>
            </w:pPr>
            <w:r>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74BE4D6A" w14:textId="77777777" w:rsidR="000E4F58" w:rsidRDefault="000E4F58">
      <w:pPr>
        <w:spacing w:after="50"/>
        <w:rPr>
          <w:rFonts w:ascii="Times New Roman" w:hAnsi="Times New Roman" w:cs="Times New Roman"/>
        </w:rPr>
      </w:pPr>
    </w:p>
    <w:p w14:paraId="43ACDA5D" w14:textId="77777777" w:rsidR="000E4F58" w:rsidRDefault="00E45BC7">
      <w:pPr>
        <w:pStyle w:val="3"/>
        <w:tabs>
          <w:tab w:val="left" w:pos="3321"/>
        </w:tabs>
        <w:spacing w:beforeLines="0" w:before="0" w:after="156"/>
        <w:rPr>
          <w:rFonts w:cs="Times New Roman"/>
        </w:rPr>
      </w:pPr>
      <w:r>
        <w:rPr>
          <w:rFonts w:cs="Times New Roman" w:hint="eastAsia"/>
        </w:rPr>
        <w:t xml:space="preserve">[22] </w:t>
      </w:r>
      <w:r>
        <w:rPr>
          <w:rFonts w:cs="Times New Roman"/>
        </w:rPr>
        <w:t>R1-2006820  Qualcomm Incorporated</w:t>
      </w:r>
    </w:p>
    <w:tbl>
      <w:tblPr>
        <w:tblStyle w:val="ab"/>
        <w:tblW w:w="8522" w:type="dxa"/>
        <w:tblLayout w:type="fixed"/>
        <w:tblLook w:val="04A0" w:firstRow="1" w:lastRow="0" w:firstColumn="1" w:lastColumn="0" w:noHBand="0" w:noVBand="1"/>
      </w:tblPr>
      <w:tblGrid>
        <w:gridCol w:w="8522"/>
      </w:tblGrid>
      <w:tr w:rsidR="000E4F58" w14:paraId="73E5F4DF" w14:textId="77777777">
        <w:tc>
          <w:tcPr>
            <w:tcW w:w="8522" w:type="dxa"/>
          </w:tcPr>
          <w:p w14:paraId="5941E931" w14:textId="77777777" w:rsidR="000E4F58" w:rsidRDefault="00E45BC7">
            <w:pPr>
              <w:widowControl/>
              <w:overflowPunct w:val="0"/>
              <w:autoSpaceDE w:val="0"/>
              <w:autoSpaceDN w:val="0"/>
              <w:adjustRightInd w:val="0"/>
              <w:spacing w:after="50"/>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kern w:val="0"/>
                <w:sz w:val="20"/>
                <w:szCs w:val="20"/>
                <w:lang w:eastAsia="en-US"/>
              </w:rPr>
              <w:t>Proposal 1</w:t>
            </w:r>
            <w:r>
              <w:rPr>
                <w:rFonts w:ascii="Times New Roman" w:eastAsia="宋体"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509BDA9C" w14:textId="77777777"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14:paraId="061E7C66"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Proposal 3</w:t>
            </w:r>
            <w:r>
              <w:rPr>
                <w:rFonts w:ascii="Times New Roman" w:eastAsia="宋体" w:hAnsi="Times New Roman" w:cs="Times New Roman"/>
                <w:bCs/>
                <w:kern w:val="0"/>
                <w:sz w:val="20"/>
                <w:szCs w:val="20"/>
              </w:rPr>
              <w:t xml:space="preserve">: Consider adaptive DMRS configuration for PUSCH </w:t>
            </w:r>
            <w:r>
              <w:rPr>
                <w:rFonts w:ascii="Times New Roman" w:eastAsia="宋体" w:hAnsi="Times New Roman" w:cs="Times New Roman"/>
                <w:kern w:val="0"/>
                <w:sz w:val="20"/>
                <w:szCs w:val="20"/>
              </w:rPr>
              <w:t>to</w:t>
            </w:r>
            <w:r>
              <w:rPr>
                <w:rFonts w:ascii="Times New Roman" w:eastAsia="宋体" w:hAnsi="Times New Roman" w:cs="Times New Roman"/>
                <w:bCs/>
                <w:kern w:val="0"/>
                <w:sz w:val="20"/>
                <w:szCs w:val="20"/>
              </w:rPr>
              <w:t xml:space="preserve"> improve both coverage and link efficiency and introduce </w:t>
            </w:r>
            <w:r>
              <w:rPr>
                <w:rFonts w:ascii="Times New Roman" w:eastAsia="宋体" w:hAnsi="Times New Roman" w:cs="Times New Roman"/>
                <w:kern w:val="0"/>
                <w:sz w:val="20"/>
                <w:szCs w:val="20"/>
              </w:rPr>
              <w:t>signaling mechanisms for dynamic DMRS configuration change.</w:t>
            </w:r>
          </w:p>
          <w:p w14:paraId="5A9713D8"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bCs/>
                <w:kern w:val="0"/>
                <w:sz w:val="20"/>
                <w:szCs w:val="20"/>
              </w:rPr>
            </w:pPr>
            <w:r>
              <w:rPr>
                <w:rFonts w:ascii="Times New Roman" w:eastAsia="宋体" w:hAnsi="Times New Roman" w:cs="Times New Roman"/>
                <w:bCs/>
                <w:kern w:val="0"/>
                <w:sz w:val="20"/>
                <w:szCs w:val="20"/>
              </w:rPr>
              <w:t xml:space="preserve">Proposal 4: Additional RS should be studied for improving channel estimation to extend PUSCH coverage.  </w:t>
            </w:r>
          </w:p>
          <w:p w14:paraId="70E1278C"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bCs/>
                <w:kern w:val="0"/>
                <w:sz w:val="20"/>
                <w:szCs w:val="20"/>
              </w:rPr>
            </w:pPr>
            <w:r>
              <w:rPr>
                <w:rFonts w:ascii="Times New Roman" w:eastAsia="宋体" w:hAnsi="Times New Roman" w:cs="Times New Roman"/>
                <w:bCs/>
                <w:kern w:val="0"/>
                <w:sz w:val="20"/>
                <w:szCs w:val="20"/>
              </w:rPr>
              <w:t>Proposal 5: Consider TBS scaling and optimization across multiple slots for PUSCH coverage enhancement for eMBB and VoNR.</w:t>
            </w:r>
          </w:p>
          <w:p w14:paraId="08B71D26" w14:textId="77777777"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lang w:val="en-GB" w:eastAsia="en-US"/>
              </w:rPr>
              <w:t xml:space="preserve">Proposal 6: Consider Msg3 PUSCH repetition as an enhancement technique to extend coverage of Msg3 in Rel-17.    </w:t>
            </w:r>
          </w:p>
        </w:tc>
      </w:tr>
    </w:tbl>
    <w:p w14:paraId="57F00672" w14:textId="77777777" w:rsidR="000E4F58" w:rsidRDefault="000E4F58">
      <w:pPr>
        <w:spacing w:after="50"/>
        <w:rPr>
          <w:rFonts w:ascii="Times New Roman" w:hAnsi="Times New Roman" w:cs="Times New Roman"/>
        </w:rPr>
      </w:pPr>
    </w:p>
    <w:p w14:paraId="2E3431EF" w14:textId="77777777" w:rsidR="000E4F58" w:rsidRDefault="00E45BC7">
      <w:pPr>
        <w:pStyle w:val="3"/>
        <w:tabs>
          <w:tab w:val="left" w:pos="3321"/>
        </w:tabs>
        <w:spacing w:beforeLines="0" w:before="0" w:after="156"/>
        <w:rPr>
          <w:rFonts w:cs="Times New Roman"/>
        </w:rPr>
      </w:pPr>
      <w:r>
        <w:rPr>
          <w:rFonts w:cs="Times New Roman" w:hint="eastAsia"/>
        </w:rPr>
        <w:t xml:space="preserve">[23] </w:t>
      </w:r>
      <w:r>
        <w:rPr>
          <w:rFonts w:cs="Times New Roman"/>
        </w:rPr>
        <w:t>R1-2006877  LG Electronics</w:t>
      </w:r>
    </w:p>
    <w:tbl>
      <w:tblPr>
        <w:tblStyle w:val="ab"/>
        <w:tblW w:w="8522" w:type="dxa"/>
        <w:tblLayout w:type="fixed"/>
        <w:tblLook w:val="04A0" w:firstRow="1" w:lastRow="0" w:firstColumn="1" w:lastColumn="0" w:noHBand="0" w:noVBand="1"/>
      </w:tblPr>
      <w:tblGrid>
        <w:gridCol w:w="8522"/>
      </w:tblGrid>
      <w:tr w:rsidR="000E4F58" w14:paraId="37D2DE39" w14:textId="77777777">
        <w:tc>
          <w:tcPr>
            <w:tcW w:w="8522" w:type="dxa"/>
          </w:tcPr>
          <w:p w14:paraId="236C7498"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14:paraId="12C1ABBC" w14:textId="77777777"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2AE60DD6"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14:paraId="56AD899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eMTC/NB-IoT can be considered as a references in developing potential solutions for Rel-17 coverage enhancement. </w:t>
            </w:r>
          </w:p>
          <w:p w14:paraId="5A84E85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2FA41184" w14:textId="77777777" w:rsidR="000E4F58" w:rsidRDefault="000E4F58">
      <w:pPr>
        <w:spacing w:after="50"/>
        <w:rPr>
          <w:rFonts w:ascii="Times New Roman" w:hAnsi="Times New Roman" w:cs="Times New Roman"/>
        </w:rPr>
      </w:pPr>
    </w:p>
    <w:p w14:paraId="4440C281" w14:textId="77777777" w:rsidR="000E4F58" w:rsidRDefault="00E45BC7">
      <w:pPr>
        <w:pStyle w:val="3"/>
        <w:tabs>
          <w:tab w:val="left" w:pos="3321"/>
        </w:tabs>
        <w:spacing w:beforeLines="0" w:before="0" w:after="156"/>
        <w:rPr>
          <w:rFonts w:cs="Times New Roman"/>
        </w:rPr>
      </w:pPr>
      <w:r>
        <w:rPr>
          <w:rFonts w:cs="Times New Roman" w:hint="eastAsia"/>
        </w:rPr>
        <w:t xml:space="preserve">[24] </w:t>
      </w:r>
      <w:r>
        <w:rPr>
          <w:rFonts w:cs="Times New Roman"/>
        </w:rPr>
        <w:t>R1-2006892  WILUS Inc.</w:t>
      </w:r>
    </w:p>
    <w:tbl>
      <w:tblPr>
        <w:tblStyle w:val="ab"/>
        <w:tblW w:w="8522" w:type="dxa"/>
        <w:tblLayout w:type="fixed"/>
        <w:tblLook w:val="04A0" w:firstRow="1" w:lastRow="0" w:firstColumn="1" w:lastColumn="0" w:noHBand="0" w:noVBand="1"/>
      </w:tblPr>
      <w:tblGrid>
        <w:gridCol w:w="8522"/>
      </w:tblGrid>
      <w:tr w:rsidR="000E4F58" w14:paraId="585810E3" w14:textId="77777777">
        <w:tc>
          <w:tcPr>
            <w:tcW w:w="8522" w:type="dxa"/>
          </w:tcPr>
          <w:p w14:paraId="0372A8A2" w14:textId="77777777"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86"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86"/>
          </w:p>
          <w:p w14:paraId="60BBF331" w14:textId="77777777"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256D7C50"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7446D6E9"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14:paraId="5CAF9E48" w14:textId="77777777"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FFS: A PUSCH with more than 14 symbols or not.</w:t>
            </w:r>
          </w:p>
        </w:tc>
      </w:tr>
    </w:tbl>
    <w:p w14:paraId="458CC169" w14:textId="77777777" w:rsidR="000E4F58" w:rsidRDefault="000E4F58">
      <w:pPr>
        <w:spacing w:after="50"/>
        <w:rPr>
          <w:rFonts w:ascii="Times New Roman" w:hAnsi="Times New Roman" w:cs="Times New Roman"/>
        </w:rPr>
      </w:pPr>
    </w:p>
    <w:p w14:paraId="43E4B708" w14:textId="77777777" w:rsidR="000E4F58" w:rsidRDefault="000E4F58">
      <w:pPr>
        <w:widowControl/>
        <w:autoSpaceDE w:val="0"/>
        <w:autoSpaceDN w:val="0"/>
        <w:adjustRightInd w:val="0"/>
        <w:snapToGrid w:val="0"/>
        <w:spacing w:after="50"/>
        <w:contextualSpacing/>
        <w:rPr>
          <w:rStyle w:val="ac"/>
          <w:rFonts w:ascii="Times New Roman" w:eastAsia="宋体"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439246" w14:textId="77777777" w:rsidR="00804D2E" w:rsidRDefault="00804D2E" w:rsidP="00014217">
      <w:r>
        <w:separator/>
      </w:r>
    </w:p>
  </w:endnote>
  <w:endnote w:type="continuationSeparator" w:id="0">
    <w:p w14:paraId="434AC620" w14:textId="77777777" w:rsidR="00804D2E" w:rsidRDefault="00804D2E" w:rsidP="00014217">
      <w:r>
        <w:continuationSeparator/>
      </w:r>
    </w:p>
  </w:endnote>
  <w:endnote w:type="continuationNotice" w:id="1">
    <w:p w14:paraId="54B21957" w14:textId="77777777" w:rsidR="00804D2E" w:rsidRDefault="00804D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Yu Mincho">
    <w:altName w:val="Yu Gothic UI"/>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949BD" w14:textId="77777777" w:rsidR="00804D2E" w:rsidRDefault="00804D2E" w:rsidP="00014217">
      <w:r>
        <w:separator/>
      </w:r>
    </w:p>
  </w:footnote>
  <w:footnote w:type="continuationSeparator" w:id="0">
    <w:p w14:paraId="0642A000" w14:textId="77777777" w:rsidR="00804D2E" w:rsidRDefault="00804D2E" w:rsidP="00014217">
      <w:r>
        <w:continuationSeparator/>
      </w:r>
    </w:p>
  </w:footnote>
  <w:footnote w:type="continuationNotice" w:id="1">
    <w:p w14:paraId="4CEB936A" w14:textId="77777777" w:rsidR="00804D2E" w:rsidRDefault="00804D2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238289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C303546"/>
    <w:multiLevelType w:val="hybridMultilevel"/>
    <w:tmpl w:val="17F6A0F4"/>
    <w:lvl w:ilvl="0" w:tplc="040C0001">
      <w:start w:val="1"/>
      <w:numFmt w:val="bullet"/>
      <w:lvlText w:val=""/>
      <w:lvlJc w:val="left"/>
      <w:pPr>
        <w:ind w:left="830" w:hanging="360"/>
      </w:pPr>
      <w:rPr>
        <w:rFonts w:ascii="Symbol" w:hAnsi="Symbol" w:hint="default"/>
      </w:rPr>
    </w:lvl>
    <w:lvl w:ilvl="1" w:tplc="040C0003" w:tentative="1">
      <w:start w:val="1"/>
      <w:numFmt w:val="bullet"/>
      <w:lvlText w:val="o"/>
      <w:lvlJc w:val="left"/>
      <w:pPr>
        <w:ind w:left="1550" w:hanging="360"/>
      </w:pPr>
      <w:rPr>
        <w:rFonts w:ascii="Courier New" w:hAnsi="Courier New" w:cs="Courier New" w:hint="default"/>
      </w:rPr>
    </w:lvl>
    <w:lvl w:ilvl="2" w:tplc="040C0005" w:tentative="1">
      <w:start w:val="1"/>
      <w:numFmt w:val="bullet"/>
      <w:lvlText w:val=""/>
      <w:lvlJc w:val="left"/>
      <w:pPr>
        <w:ind w:left="2270" w:hanging="360"/>
      </w:pPr>
      <w:rPr>
        <w:rFonts w:ascii="Wingdings" w:hAnsi="Wingdings" w:hint="default"/>
      </w:rPr>
    </w:lvl>
    <w:lvl w:ilvl="3" w:tplc="040C0001" w:tentative="1">
      <w:start w:val="1"/>
      <w:numFmt w:val="bullet"/>
      <w:lvlText w:val=""/>
      <w:lvlJc w:val="left"/>
      <w:pPr>
        <w:ind w:left="2990" w:hanging="360"/>
      </w:pPr>
      <w:rPr>
        <w:rFonts w:ascii="Symbol" w:hAnsi="Symbol" w:hint="default"/>
      </w:rPr>
    </w:lvl>
    <w:lvl w:ilvl="4" w:tplc="040C0003" w:tentative="1">
      <w:start w:val="1"/>
      <w:numFmt w:val="bullet"/>
      <w:lvlText w:val="o"/>
      <w:lvlJc w:val="left"/>
      <w:pPr>
        <w:ind w:left="3710" w:hanging="360"/>
      </w:pPr>
      <w:rPr>
        <w:rFonts w:ascii="Courier New" w:hAnsi="Courier New" w:cs="Courier New" w:hint="default"/>
      </w:rPr>
    </w:lvl>
    <w:lvl w:ilvl="5" w:tplc="040C0005" w:tentative="1">
      <w:start w:val="1"/>
      <w:numFmt w:val="bullet"/>
      <w:lvlText w:val=""/>
      <w:lvlJc w:val="left"/>
      <w:pPr>
        <w:ind w:left="4430" w:hanging="360"/>
      </w:pPr>
      <w:rPr>
        <w:rFonts w:ascii="Wingdings" w:hAnsi="Wingdings" w:hint="default"/>
      </w:rPr>
    </w:lvl>
    <w:lvl w:ilvl="6" w:tplc="040C0001" w:tentative="1">
      <w:start w:val="1"/>
      <w:numFmt w:val="bullet"/>
      <w:lvlText w:val=""/>
      <w:lvlJc w:val="left"/>
      <w:pPr>
        <w:ind w:left="5150" w:hanging="360"/>
      </w:pPr>
      <w:rPr>
        <w:rFonts w:ascii="Symbol" w:hAnsi="Symbol" w:hint="default"/>
      </w:rPr>
    </w:lvl>
    <w:lvl w:ilvl="7" w:tplc="040C0003" w:tentative="1">
      <w:start w:val="1"/>
      <w:numFmt w:val="bullet"/>
      <w:lvlText w:val="o"/>
      <w:lvlJc w:val="left"/>
      <w:pPr>
        <w:ind w:left="5870" w:hanging="360"/>
      </w:pPr>
      <w:rPr>
        <w:rFonts w:ascii="Courier New" w:hAnsi="Courier New" w:cs="Courier New" w:hint="default"/>
      </w:rPr>
    </w:lvl>
    <w:lvl w:ilvl="8" w:tplc="040C0005" w:tentative="1">
      <w:start w:val="1"/>
      <w:numFmt w:val="bullet"/>
      <w:lvlText w:val=""/>
      <w:lvlJc w:val="left"/>
      <w:pPr>
        <w:ind w:left="6590" w:hanging="360"/>
      </w:pPr>
      <w:rPr>
        <w:rFonts w:ascii="Wingdings" w:hAnsi="Wingdings" w:hint="default"/>
      </w:rPr>
    </w:lvl>
  </w:abstractNum>
  <w:abstractNum w:abstractNumId="2"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6" w15:restartNumberingAfterBreak="0">
    <w:nsid w:val="1E6659E9"/>
    <w:multiLevelType w:val="multilevel"/>
    <w:tmpl w:val="4240DE3C"/>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宋体" w:eastAsia="宋体" w:hAnsi="宋体"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32159BD"/>
    <w:multiLevelType w:val="hybridMultilevel"/>
    <w:tmpl w:val="BBC63974"/>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9"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2B0DCD"/>
    <w:multiLevelType w:val="hybridMultilevel"/>
    <w:tmpl w:val="3BAC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170EE8"/>
    <w:multiLevelType w:val="hybridMultilevel"/>
    <w:tmpl w:val="C6844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9E788D"/>
    <w:multiLevelType w:val="hybridMultilevel"/>
    <w:tmpl w:val="7E82BAF6"/>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BC1278E"/>
    <w:multiLevelType w:val="hybridMultilevel"/>
    <w:tmpl w:val="5C74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73B6888"/>
    <w:multiLevelType w:val="hybridMultilevel"/>
    <w:tmpl w:val="FAD8E97A"/>
    <w:lvl w:ilvl="0" w:tplc="DD0495BA">
      <w:start w:val="1"/>
      <w:numFmt w:val="bullet"/>
      <w:lvlText w:val="‐"/>
      <w:lvlJc w:val="left"/>
      <w:pPr>
        <w:ind w:left="720" w:hanging="360"/>
      </w:pPr>
      <w:rPr>
        <w:rFonts w:ascii="宋体" w:eastAsia="宋体" w:hAnsi="宋体"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4F0C32E4"/>
    <w:multiLevelType w:val="hybridMultilevel"/>
    <w:tmpl w:val="08620B8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0" w15:restartNumberingAfterBreak="0">
    <w:nsid w:val="508303C4"/>
    <w:multiLevelType w:val="hybridMultilevel"/>
    <w:tmpl w:val="C992870A"/>
    <w:lvl w:ilvl="0" w:tplc="1D5A705C">
      <w:start w:val="2018"/>
      <w:numFmt w:val="bullet"/>
      <w:lvlText w:val="-"/>
      <w:lvlJc w:val="left"/>
      <w:pPr>
        <w:ind w:left="420" w:hanging="420"/>
      </w:pPr>
      <w:rPr>
        <w:rFonts w:ascii="Arial" w:eastAsia="Yu Mincho" w:hAnsi="Arial" w:cs="Arial"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23" w15:restartNumberingAfterBreak="0">
    <w:nsid w:val="5C057317"/>
    <w:multiLevelType w:val="hybridMultilevel"/>
    <w:tmpl w:val="12D4C716"/>
    <w:lvl w:ilvl="0" w:tplc="DD0495BA">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632553DE"/>
    <w:multiLevelType w:val="multilevel"/>
    <w:tmpl w:val="632553DE"/>
    <w:lvl w:ilvl="0">
      <w:start w:val="2018"/>
      <w:numFmt w:val="bullet"/>
      <w:lvlText w:val="-"/>
      <w:lvlJc w:val="left"/>
      <w:pPr>
        <w:ind w:left="420" w:hanging="420"/>
      </w:pPr>
      <w:rPr>
        <w:rFonts w:ascii="Arial" w:eastAsia="Yu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6" w15:restartNumberingAfterBreak="0">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6E0E6B9A"/>
    <w:multiLevelType w:val="multilevel"/>
    <w:tmpl w:val="6E0E6B9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7EDA43EF"/>
    <w:multiLevelType w:val="hybridMultilevel"/>
    <w:tmpl w:val="DF02F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6"/>
  </w:num>
  <w:num w:numId="4">
    <w:abstractNumId w:val="27"/>
  </w:num>
  <w:num w:numId="5">
    <w:abstractNumId w:val="8"/>
  </w:num>
  <w:num w:numId="6">
    <w:abstractNumId w:val="24"/>
  </w:num>
  <w:num w:numId="7">
    <w:abstractNumId w:val="3"/>
  </w:num>
  <w:num w:numId="8">
    <w:abstractNumId w:val="25"/>
  </w:num>
  <w:num w:numId="9">
    <w:abstractNumId w:val="26"/>
  </w:num>
  <w:num w:numId="10">
    <w:abstractNumId w:val="6"/>
  </w:num>
  <w:num w:numId="11">
    <w:abstractNumId w:val="21"/>
  </w:num>
  <w:num w:numId="12">
    <w:abstractNumId w:val="4"/>
  </w:num>
  <w:num w:numId="13">
    <w:abstractNumId w:val="2"/>
  </w:num>
  <w:num w:numId="14">
    <w:abstractNumId w:val="18"/>
  </w:num>
  <w:num w:numId="15">
    <w:abstractNumId w:val="5"/>
  </w:num>
  <w:num w:numId="16">
    <w:abstractNumId w:val="15"/>
  </w:num>
  <w:num w:numId="17">
    <w:abstractNumId w:val="22"/>
  </w:num>
  <w:num w:numId="18">
    <w:abstractNumId w:val="11"/>
  </w:num>
  <w:num w:numId="19">
    <w:abstractNumId w:val="17"/>
  </w:num>
  <w:num w:numId="20">
    <w:abstractNumId w:val="14"/>
  </w:num>
  <w:num w:numId="21">
    <w:abstractNumId w:val="20"/>
  </w:num>
  <w:num w:numId="22">
    <w:abstractNumId w:val="7"/>
  </w:num>
  <w:num w:numId="23">
    <w:abstractNumId w:val="13"/>
  </w:num>
  <w:num w:numId="24">
    <w:abstractNumId w:val="12"/>
  </w:num>
  <w:num w:numId="25">
    <w:abstractNumId w:val="0"/>
  </w:num>
  <w:num w:numId="26">
    <w:abstractNumId w:val="6"/>
  </w:num>
  <w:num w:numId="27">
    <w:abstractNumId w:val="6"/>
  </w:num>
  <w:num w:numId="28">
    <w:abstractNumId w:val="23"/>
  </w:num>
  <w:num w:numId="29">
    <w:abstractNumId w:val="1"/>
  </w:num>
  <w:num w:numId="30">
    <w:abstractNumId w:val="28"/>
  </w:num>
  <w:num w:numId="31">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msung">
    <w15:presenceInfo w15:providerId="None" w15:userId="Samsung"/>
  </w15:person>
  <w15:person w15:author="Xiong, Gang">
    <w15:presenceInfo w15:providerId="None" w15:userId="Xiong, Gang"/>
  </w15:person>
  <w15:person w15:author="Gus">
    <w15:presenceInfo w15:providerId="None" w15:userId="Gus"/>
  </w15:person>
  <w15:person w15:author="kurita">
    <w15:presenceInfo w15:providerId="None" w15:userId="kurita"/>
  </w15:person>
  <w15:person w15:author="Ericsson">
    <w15:presenceInfo w15:providerId="None" w15:userId="Ericsson"/>
  </w15:person>
  <w15:person w15:author="Yamamoto Tetsuya (山本 哲矢)">
    <w15:presenceInfo w15:providerId="AD" w15:userId="S::yamamoto.tetsuya001@jp.panasonic.com::32353489-dc67-4a21-96bc-e0906faaca32"/>
  </w15:person>
  <w15:person w15:author="Kai Wu(vivo)">
    <w15:presenceInfo w15:providerId="AD" w15:userId="S-1-5-21-2660122827-3251746268-3620619969-302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bordersDoNotSurroundHeader/>
  <w:bordersDoNotSurroundFooter/>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5" w:nlCheck="1" w:checkStyle="1"/>
  <w:activeWritingStyle w:appName="MSWord" w:lang="fr-FR" w:vendorID="64" w:dllVersion="4096" w:nlCheck="1" w:checkStyle="0"/>
  <w:activeWritingStyle w:appName="MSWord" w:lang="zh-CN" w:vendorID="64" w:dllVersion="0" w:nlCheck="1" w:checkStyle="1"/>
  <w:activeWritingStyle w:appName="MSWord" w:lang="es-US" w:vendorID="64" w:dllVersion="0" w:nlCheck="1" w:checkStyle="0"/>
  <w:activeWritingStyle w:appName="MSWord" w:lang="es-US" w:vendorID="64" w:dllVersion="6" w:nlCheck="1" w:checkStyle="0"/>
  <w:activeWritingStyle w:appName="MSWord" w:lang="en-US" w:vendorID="64" w:dllVersion="131078" w:nlCheck="1" w:checkStyle="1"/>
  <w:activeWritingStyle w:appName="MSWord" w:lang="en-GB" w:vendorID="64" w:dllVersion="131078" w:nlCheck="1" w:checkStyle="1"/>
  <w:activeWritingStyle w:appName="MSWord" w:lang="zh-CN" w:vendorID="64" w:dllVersion="131077" w:nlCheck="1" w:checkStyle="1"/>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52E"/>
    <w:rsid w:val="00011565"/>
    <w:rsid w:val="0001165C"/>
    <w:rsid w:val="000138D1"/>
    <w:rsid w:val="00014217"/>
    <w:rsid w:val="00014670"/>
    <w:rsid w:val="00015730"/>
    <w:rsid w:val="00020023"/>
    <w:rsid w:val="0002006F"/>
    <w:rsid w:val="00020D88"/>
    <w:rsid w:val="0002130A"/>
    <w:rsid w:val="000217AB"/>
    <w:rsid w:val="000229DD"/>
    <w:rsid w:val="000242AD"/>
    <w:rsid w:val="00027B64"/>
    <w:rsid w:val="00027BA5"/>
    <w:rsid w:val="000314AF"/>
    <w:rsid w:val="0003420E"/>
    <w:rsid w:val="00035A8A"/>
    <w:rsid w:val="00036762"/>
    <w:rsid w:val="00036ECE"/>
    <w:rsid w:val="00037BAB"/>
    <w:rsid w:val="00040436"/>
    <w:rsid w:val="00041B5C"/>
    <w:rsid w:val="00042857"/>
    <w:rsid w:val="000438CC"/>
    <w:rsid w:val="00045BF8"/>
    <w:rsid w:val="00047531"/>
    <w:rsid w:val="000479DA"/>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EF5"/>
    <w:rsid w:val="00087B3B"/>
    <w:rsid w:val="00091AC1"/>
    <w:rsid w:val="00092D13"/>
    <w:rsid w:val="00092D70"/>
    <w:rsid w:val="00092EFF"/>
    <w:rsid w:val="00093F2B"/>
    <w:rsid w:val="00095522"/>
    <w:rsid w:val="00096BE9"/>
    <w:rsid w:val="00096ED7"/>
    <w:rsid w:val="000976D0"/>
    <w:rsid w:val="000A0F60"/>
    <w:rsid w:val="000A0F85"/>
    <w:rsid w:val="000A1878"/>
    <w:rsid w:val="000A4D43"/>
    <w:rsid w:val="000A4FB1"/>
    <w:rsid w:val="000A65F8"/>
    <w:rsid w:val="000A75D1"/>
    <w:rsid w:val="000A774E"/>
    <w:rsid w:val="000B0AB6"/>
    <w:rsid w:val="000B109A"/>
    <w:rsid w:val="000B2106"/>
    <w:rsid w:val="000B294D"/>
    <w:rsid w:val="000B483B"/>
    <w:rsid w:val="000B616C"/>
    <w:rsid w:val="000B6341"/>
    <w:rsid w:val="000B6AE9"/>
    <w:rsid w:val="000B6F3B"/>
    <w:rsid w:val="000B77B7"/>
    <w:rsid w:val="000C1F40"/>
    <w:rsid w:val="000C6066"/>
    <w:rsid w:val="000D42F2"/>
    <w:rsid w:val="000D458F"/>
    <w:rsid w:val="000D520A"/>
    <w:rsid w:val="000D5214"/>
    <w:rsid w:val="000D59B5"/>
    <w:rsid w:val="000E3490"/>
    <w:rsid w:val="000E47C9"/>
    <w:rsid w:val="000E4F58"/>
    <w:rsid w:val="000E65A3"/>
    <w:rsid w:val="000E6778"/>
    <w:rsid w:val="000E7926"/>
    <w:rsid w:val="000E79CF"/>
    <w:rsid w:val="000F0D46"/>
    <w:rsid w:val="000F26A4"/>
    <w:rsid w:val="000F3945"/>
    <w:rsid w:val="000F4780"/>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117C0"/>
    <w:rsid w:val="00111DBC"/>
    <w:rsid w:val="00111E37"/>
    <w:rsid w:val="00113A9A"/>
    <w:rsid w:val="00113B37"/>
    <w:rsid w:val="00113D7C"/>
    <w:rsid w:val="001141FD"/>
    <w:rsid w:val="001151D6"/>
    <w:rsid w:val="00120206"/>
    <w:rsid w:val="001205EF"/>
    <w:rsid w:val="0012158D"/>
    <w:rsid w:val="00122710"/>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570B"/>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715B9"/>
    <w:rsid w:val="00172529"/>
    <w:rsid w:val="00173300"/>
    <w:rsid w:val="001735D5"/>
    <w:rsid w:val="001736E8"/>
    <w:rsid w:val="00173FC3"/>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2CF"/>
    <w:rsid w:val="001A42E3"/>
    <w:rsid w:val="001A47CB"/>
    <w:rsid w:val="001A651C"/>
    <w:rsid w:val="001B07B5"/>
    <w:rsid w:val="001B103A"/>
    <w:rsid w:val="001B1E71"/>
    <w:rsid w:val="001B27DC"/>
    <w:rsid w:val="001B44EB"/>
    <w:rsid w:val="001B5170"/>
    <w:rsid w:val="001B6BC9"/>
    <w:rsid w:val="001B7A82"/>
    <w:rsid w:val="001C1137"/>
    <w:rsid w:val="001C12BD"/>
    <w:rsid w:val="001C1A3D"/>
    <w:rsid w:val="001C58BB"/>
    <w:rsid w:val="001C5F76"/>
    <w:rsid w:val="001D0126"/>
    <w:rsid w:val="001D0753"/>
    <w:rsid w:val="001D0874"/>
    <w:rsid w:val="001D0C0F"/>
    <w:rsid w:val="001D49E7"/>
    <w:rsid w:val="001E083F"/>
    <w:rsid w:val="001E0DFD"/>
    <w:rsid w:val="001E207F"/>
    <w:rsid w:val="001E5058"/>
    <w:rsid w:val="001E5A7C"/>
    <w:rsid w:val="001E5EDB"/>
    <w:rsid w:val="001E66C2"/>
    <w:rsid w:val="001E71CE"/>
    <w:rsid w:val="001E7315"/>
    <w:rsid w:val="001F0D4F"/>
    <w:rsid w:val="001F0FDE"/>
    <w:rsid w:val="001F1E11"/>
    <w:rsid w:val="001F2428"/>
    <w:rsid w:val="001F60A5"/>
    <w:rsid w:val="001F6A25"/>
    <w:rsid w:val="0020279C"/>
    <w:rsid w:val="002043F2"/>
    <w:rsid w:val="00204631"/>
    <w:rsid w:val="002068D5"/>
    <w:rsid w:val="002074D2"/>
    <w:rsid w:val="0021121C"/>
    <w:rsid w:val="00213573"/>
    <w:rsid w:val="00213CFD"/>
    <w:rsid w:val="00214EA0"/>
    <w:rsid w:val="00215A67"/>
    <w:rsid w:val="00217CBA"/>
    <w:rsid w:val="00217E05"/>
    <w:rsid w:val="002214C0"/>
    <w:rsid w:val="00222C43"/>
    <w:rsid w:val="002241A4"/>
    <w:rsid w:val="0022472C"/>
    <w:rsid w:val="00224912"/>
    <w:rsid w:val="00225496"/>
    <w:rsid w:val="00227C61"/>
    <w:rsid w:val="00230B64"/>
    <w:rsid w:val="00230EF4"/>
    <w:rsid w:val="00231042"/>
    <w:rsid w:val="00231700"/>
    <w:rsid w:val="00232029"/>
    <w:rsid w:val="0024052E"/>
    <w:rsid w:val="00240CA8"/>
    <w:rsid w:val="00241462"/>
    <w:rsid w:val="00241F0A"/>
    <w:rsid w:val="002429A8"/>
    <w:rsid w:val="00242E9F"/>
    <w:rsid w:val="00245C60"/>
    <w:rsid w:val="00247C95"/>
    <w:rsid w:val="00250AA3"/>
    <w:rsid w:val="00250AAA"/>
    <w:rsid w:val="00252C6E"/>
    <w:rsid w:val="00252DE8"/>
    <w:rsid w:val="0025393F"/>
    <w:rsid w:val="00254B0D"/>
    <w:rsid w:val="00254EE3"/>
    <w:rsid w:val="00255D2B"/>
    <w:rsid w:val="002561BA"/>
    <w:rsid w:val="0025686B"/>
    <w:rsid w:val="00257C50"/>
    <w:rsid w:val="00261C15"/>
    <w:rsid w:val="00263146"/>
    <w:rsid w:val="00263811"/>
    <w:rsid w:val="002640CE"/>
    <w:rsid w:val="002645C6"/>
    <w:rsid w:val="002658D0"/>
    <w:rsid w:val="00265FA0"/>
    <w:rsid w:val="0026768F"/>
    <w:rsid w:val="00271E1F"/>
    <w:rsid w:val="00272D28"/>
    <w:rsid w:val="002738C9"/>
    <w:rsid w:val="002739B5"/>
    <w:rsid w:val="0027504A"/>
    <w:rsid w:val="0027602C"/>
    <w:rsid w:val="00276849"/>
    <w:rsid w:val="00280152"/>
    <w:rsid w:val="0028048D"/>
    <w:rsid w:val="002818A7"/>
    <w:rsid w:val="00281E1F"/>
    <w:rsid w:val="002824C7"/>
    <w:rsid w:val="0028250E"/>
    <w:rsid w:val="00282E6C"/>
    <w:rsid w:val="002833F5"/>
    <w:rsid w:val="00283AB1"/>
    <w:rsid w:val="00283BC1"/>
    <w:rsid w:val="00283F0B"/>
    <w:rsid w:val="00284555"/>
    <w:rsid w:val="00284EE2"/>
    <w:rsid w:val="002851E7"/>
    <w:rsid w:val="00285B91"/>
    <w:rsid w:val="002860D1"/>
    <w:rsid w:val="0028673C"/>
    <w:rsid w:val="00286E11"/>
    <w:rsid w:val="00287C07"/>
    <w:rsid w:val="002931C9"/>
    <w:rsid w:val="00293764"/>
    <w:rsid w:val="002948B8"/>
    <w:rsid w:val="00294C24"/>
    <w:rsid w:val="00295873"/>
    <w:rsid w:val="002A1A6B"/>
    <w:rsid w:val="002A53A6"/>
    <w:rsid w:val="002A569B"/>
    <w:rsid w:val="002A58A5"/>
    <w:rsid w:val="002A65C7"/>
    <w:rsid w:val="002A6F68"/>
    <w:rsid w:val="002B0E6F"/>
    <w:rsid w:val="002B293C"/>
    <w:rsid w:val="002B296A"/>
    <w:rsid w:val="002B3AAC"/>
    <w:rsid w:val="002B4D01"/>
    <w:rsid w:val="002B5D93"/>
    <w:rsid w:val="002B6F53"/>
    <w:rsid w:val="002C11E1"/>
    <w:rsid w:val="002C3EA7"/>
    <w:rsid w:val="002C4128"/>
    <w:rsid w:val="002C5952"/>
    <w:rsid w:val="002C754C"/>
    <w:rsid w:val="002C7900"/>
    <w:rsid w:val="002C798A"/>
    <w:rsid w:val="002D1067"/>
    <w:rsid w:val="002D2EC5"/>
    <w:rsid w:val="002D3765"/>
    <w:rsid w:val="002D39A0"/>
    <w:rsid w:val="002D40F5"/>
    <w:rsid w:val="002D56EA"/>
    <w:rsid w:val="002D6375"/>
    <w:rsid w:val="002D6F97"/>
    <w:rsid w:val="002E09DB"/>
    <w:rsid w:val="002E11F2"/>
    <w:rsid w:val="002E1223"/>
    <w:rsid w:val="002E1BCB"/>
    <w:rsid w:val="002E1C47"/>
    <w:rsid w:val="002E3906"/>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BE8"/>
    <w:rsid w:val="00314EBB"/>
    <w:rsid w:val="00316583"/>
    <w:rsid w:val="00320233"/>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631E"/>
    <w:rsid w:val="0034004F"/>
    <w:rsid w:val="003408EC"/>
    <w:rsid w:val="00340D24"/>
    <w:rsid w:val="0034334B"/>
    <w:rsid w:val="003437AB"/>
    <w:rsid w:val="0034429D"/>
    <w:rsid w:val="00345022"/>
    <w:rsid w:val="0034587B"/>
    <w:rsid w:val="00346EB7"/>
    <w:rsid w:val="003473F0"/>
    <w:rsid w:val="00347D49"/>
    <w:rsid w:val="003500F1"/>
    <w:rsid w:val="00350F6D"/>
    <w:rsid w:val="00353B34"/>
    <w:rsid w:val="0035498A"/>
    <w:rsid w:val="0035590C"/>
    <w:rsid w:val="00355A5B"/>
    <w:rsid w:val="00355C6F"/>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920F8"/>
    <w:rsid w:val="003922FB"/>
    <w:rsid w:val="0039553B"/>
    <w:rsid w:val="00395666"/>
    <w:rsid w:val="00397018"/>
    <w:rsid w:val="003A1FFB"/>
    <w:rsid w:val="003A2358"/>
    <w:rsid w:val="003A5487"/>
    <w:rsid w:val="003A66FE"/>
    <w:rsid w:val="003A6D1C"/>
    <w:rsid w:val="003A7C57"/>
    <w:rsid w:val="003B0485"/>
    <w:rsid w:val="003B16ED"/>
    <w:rsid w:val="003B2689"/>
    <w:rsid w:val="003B2AED"/>
    <w:rsid w:val="003B40D3"/>
    <w:rsid w:val="003B4900"/>
    <w:rsid w:val="003B5807"/>
    <w:rsid w:val="003C44E9"/>
    <w:rsid w:val="003C78FA"/>
    <w:rsid w:val="003D0638"/>
    <w:rsid w:val="003D0BA4"/>
    <w:rsid w:val="003D1672"/>
    <w:rsid w:val="003D468C"/>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3516"/>
    <w:rsid w:val="003F3AD4"/>
    <w:rsid w:val="003F3F78"/>
    <w:rsid w:val="003F41D6"/>
    <w:rsid w:val="003F510C"/>
    <w:rsid w:val="003F5B6E"/>
    <w:rsid w:val="003F67F9"/>
    <w:rsid w:val="003F788A"/>
    <w:rsid w:val="00400AA7"/>
    <w:rsid w:val="00401125"/>
    <w:rsid w:val="00402833"/>
    <w:rsid w:val="00403D7D"/>
    <w:rsid w:val="00404B01"/>
    <w:rsid w:val="00404B39"/>
    <w:rsid w:val="00404F60"/>
    <w:rsid w:val="004102C5"/>
    <w:rsid w:val="00410EEF"/>
    <w:rsid w:val="004120BF"/>
    <w:rsid w:val="004126A4"/>
    <w:rsid w:val="00413EB9"/>
    <w:rsid w:val="0042013D"/>
    <w:rsid w:val="00421702"/>
    <w:rsid w:val="00423E51"/>
    <w:rsid w:val="00423F95"/>
    <w:rsid w:val="00425EF1"/>
    <w:rsid w:val="00426695"/>
    <w:rsid w:val="004273B7"/>
    <w:rsid w:val="00430215"/>
    <w:rsid w:val="004315DA"/>
    <w:rsid w:val="004328AA"/>
    <w:rsid w:val="0043388E"/>
    <w:rsid w:val="00441148"/>
    <w:rsid w:val="00441DF6"/>
    <w:rsid w:val="004449B8"/>
    <w:rsid w:val="00444BB4"/>
    <w:rsid w:val="00444CC6"/>
    <w:rsid w:val="00445E7C"/>
    <w:rsid w:val="004467AD"/>
    <w:rsid w:val="0044778A"/>
    <w:rsid w:val="004479A5"/>
    <w:rsid w:val="004520EE"/>
    <w:rsid w:val="004525C7"/>
    <w:rsid w:val="00452F73"/>
    <w:rsid w:val="00453C2D"/>
    <w:rsid w:val="00453F7A"/>
    <w:rsid w:val="0045407C"/>
    <w:rsid w:val="00454E07"/>
    <w:rsid w:val="00456526"/>
    <w:rsid w:val="00457676"/>
    <w:rsid w:val="004624D6"/>
    <w:rsid w:val="00463E0A"/>
    <w:rsid w:val="00463E53"/>
    <w:rsid w:val="00464027"/>
    <w:rsid w:val="0046641B"/>
    <w:rsid w:val="004677AE"/>
    <w:rsid w:val="00467965"/>
    <w:rsid w:val="004705D7"/>
    <w:rsid w:val="00470938"/>
    <w:rsid w:val="00470975"/>
    <w:rsid w:val="004717C2"/>
    <w:rsid w:val="00472538"/>
    <w:rsid w:val="00472AD2"/>
    <w:rsid w:val="004731B4"/>
    <w:rsid w:val="0047367C"/>
    <w:rsid w:val="0047483E"/>
    <w:rsid w:val="00477901"/>
    <w:rsid w:val="004807AB"/>
    <w:rsid w:val="0048152B"/>
    <w:rsid w:val="00482B49"/>
    <w:rsid w:val="00483334"/>
    <w:rsid w:val="004847CF"/>
    <w:rsid w:val="00485FB0"/>
    <w:rsid w:val="00486B88"/>
    <w:rsid w:val="00491E99"/>
    <w:rsid w:val="00492C3D"/>
    <w:rsid w:val="00492F5E"/>
    <w:rsid w:val="00493B51"/>
    <w:rsid w:val="00493B8A"/>
    <w:rsid w:val="00494AD7"/>
    <w:rsid w:val="0049531A"/>
    <w:rsid w:val="00495CD9"/>
    <w:rsid w:val="00496DFB"/>
    <w:rsid w:val="00497481"/>
    <w:rsid w:val="00497572"/>
    <w:rsid w:val="00497B63"/>
    <w:rsid w:val="004A2626"/>
    <w:rsid w:val="004A264F"/>
    <w:rsid w:val="004A2816"/>
    <w:rsid w:val="004A3957"/>
    <w:rsid w:val="004A4007"/>
    <w:rsid w:val="004A41F8"/>
    <w:rsid w:val="004A6744"/>
    <w:rsid w:val="004A71F1"/>
    <w:rsid w:val="004B167D"/>
    <w:rsid w:val="004B4E41"/>
    <w:rsid w:val="004B579B"/>
    <w:rsid w:val="004B6B43"/>
    <w:rsid w:val="004B798D"/>
    <w:rsid w:val="004C0320"/>
    <w:rsid w:val="004C368E"/>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EDE"/>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30E40"/>
    <w:rsid w:val="00531895"/>
    <w:rsid w:val="0053266B"/>
    <w:rsid w:val="00532BCF"/>
    <w:rsid w:val="00532C40"/>
    <w:rsid w:val="00534E08"/>
    <w:rsid w:val="00534FB2"/>
    <w:rsid w:val="005417B0"/>
    <w:rsid w:val="00541BE5"/>
    <w:rsid w:val="005421FE"/>
    <w:rsid w:val="005432E3"/>
    <w:rsid w:val="00544810"/>
    <w:rsid w:val="00544841"/>
    <w:rsid w:val="0054760D"/>
    <w:rsid w:val="00547837"/>
    <w:rsid w:val="00547A2B"/>
    <w:rsid w:val="00550522"/>
    <w:rsid w:val="00551098"/>
    <w:rsid w:val="005516FD"/>
    <w:rsid w:val="00553C35"/>
    <w:rsid w:val="00562776"/>
    <w:rsid w:val="00562AE5"/>
    <w:rsid w:val="005630DB"/>
    <w:rsid w:val="0056332C"/>
    <w:rsid w:val="00564E2C"/>
    <w:rsid w:val="0057002A"/>
    <w:rsid w:val="00571360"/>
    <w:rsid w:val="0057248F"/>
    <w:rsid w:val="00572925"/>
    <w:rsid w:val="00573CF6"/>
    <w:rsid w:val="00574049"/>
    <w:rsid w:val="005741E2"/>
    <w:rsid w:val="00574410"/>
    <w:rsid w:val="00574617"/>
    <w:rsid w:val="00575227"/>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F6"/>
    <w:rsid w:val="005A47AA"/>
    <w:rsid w:val="005A5491"/>
    <w:rsid w:val="005A5686"/>
    <w:rsid w:val="005A6DC6"/>
    <w:rsid w:val="005B03D6"/>
    <w:rsid w:val="005B0AA5"/>
    <w:rsid w:val="005B104C"/>
    <w:rsid w:val="005B21FB"/>
    <w:rsid w:val="005B535C"/>
    <w:rsid w:val="005B5F48"/>
    <w:rsid w:val="005B617C"/>
    <w:rsid w:val="005C0E26"/>
    <w:rsid w:val="005C1330"/>
    <w:rsid w:val="005C29AF"/>
    <w:rsid w:val="005C2CEF"/>
    <w:rsid w:val="005C34BB"/>
    <w:rsid w:val="005C5B45"/>
    <w:rsid w:val="005C6A61"/>
    <w:rsid w:val="005C6B35"/>
    <w:rsid w:val="005C76C8"/>
    <w:rsid w:val="005D1AD7"/>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6E7"/>
    <w:rsid w:val="005E5BF3"/>
    <w:rsid w:val="005E68BD"/>
    <w:rsid w:val="005F0345"/>
    <w:rsid w:val="005F23F9"/>
    <w:rsid w:val="005F3511"/>
    <w:rsid w:val="005F493F"/>
    <w:rsid w:val="005F574D"/>
    <w:rsid w:val="005F5F64"/>
    <w:rsid w:val="0060030D"/>
    <w:rsid w:val="00600325"/>
    <w:rsid w:val="00600D79"/>
    <w:rsid w:val="00602462"/>
    <w:rsid w:val="0060424B"/>
    <w:rsid w:val="00604C50"/>
    <w:rsid w:val="0060648E"/>
    <w:rsid w:val="00607B90"/>
    <w:rsid w:val="00607B98"/>
    <w:rsid w:val="006104D7"/>
    <w:rsid w:val="00610B98"/>
    <w:rsid w:val="0061211C"/>
    <w:rsid w:val="00612201"/>
    <w:rsid w:val="00612B42"/>
    <w:rsid w:val="0061323C"/>
    <w:rsid w:val="006134AB"/>
    <w:rsid w:val="006141B4"/>
    <w:rsid w:val="00614AA4"/>
    <w:rsid w:val="00617788"/>
    <w:rsid w:val="00617CF3"/>
    <w:rsid w:val="00617F07"/>
    <w:rsid w:val="00617FD8"/>
    <w:rsid w:val="00620A38"/>
    <w:rsid w:val="00620DE9"/>
    <w:rsid w:val="00623CED"/>
    <w:rsid w:val="00624EC3"/>
    <w:rsid w:val="006258CA"/>
    <w:rsid w:val="00625FD1"/>
    <w:rsid w:val="006317FD"/>
    <w:rsid w:val="006323E7"/>
    <w:rsid w:val="00632D30"/>
    <w:rsid w:val="00633E64"/>
    <w:rsid w:val="00634CDE"/>
    <w:rsid w:val="0063528D"/>
    <w:rsid w:val="00636F35"/>
    <w:rsid w:val="006377ED"/>
    <w:rsid w:val="00637FAD"/>
    <w:rsid w:val="0064070F"/>
    <w:rsid w:val="00640861"/>
    <w:rsid w:val="00640AA1"/>
    <w:rsid w:val="00640D46"/>
    <w:rsid w:val="00641DB7"/>
    <w:rsid w:val="006427AF"/>
    <w:rsid w:val="00642BCD"/>
    <w:rsid w:val="00642DE9"/>
    <w:rsid w:val="00644050"/>
    <w:rsid w:val="00644D40"/>
    <w:rsid w:val="00646A03"/>
    <w:rsid w:val="00650142"/>
    <w:rsid w:val="0065017E"/>
    <w:rsid w:val="00651274"/>
    <w:rsid w:val="00651DB4"/>
    <w:rsid w:val="00651E17"/>
    <w:rsid w:val="00652C43"/>
    <w:rsid w:val="00652D09"/>
    <w:rsid w:val="0065301B"/>
    <w:rsid w:val="00656B3E"/>
    <w:rsid w:val="006625D0"/>
    <w:rsid w:val="0066292A"/>
    <w:rsid w:val="00664457"/>
    <w:rsid w:val="006653BC"/>
    <w:rsid w:val="006661B6"/>
    <w:rsid w:val="00666DD1"/>
    <w:rsid w:val="00666F0A"/>
    <w:rsid w:val="0066732F"/>
    <w:rsid w:val="006704FC"/>
    <w:rsid w:val="00671CF8"/>
    <w:rsid w:val="00674959"/>
    <w:rsid w:val="00676042"/>
    <w:rsid w:val="00677080"/>
    <w:rsid w:val="00680AA4"/>
    <w:rsid w:val="0068313D"/>
    <w:rsid w:val="0068331D"/>
    <w:rsid w:val="006835E9"/>
    <w:rsid w:val="00683895"/>
    <w:rsid w:val="00683BD0"/>
    <w:rsid w:val="00684254"/>
    <w:rsid w:val="00687544"/>
    <w:rsid w:val="006876A6"/>
    <w:rsid w:val="0069091E"/>
    <w:rsid w:val="006926B5"/>
    <w:rsid w:val="006967C7"/>
    <w:rsid w:val="006A0596"/>
    <w:rsid w:val="006A2912"/>
    <w:rsid w:val="006A37C5"/>
    <w:rsid w:val="006A40CF"/>
    <w:rsid w:val="006A724B"/>
    <w:rsid w:val="006B0188"/>
    <w:rsid w:val="006B188B"/>
    <w:rsid w:val="006B288F"/>
    <w:rsid w:val="006B32C6"/>
    <w:rsid w:val="006B5EAC"/>
    <w:rsid w:val="006B5F62"/>
    <w:rsid w:val="006C001B"/>
    <w:rsid w:val="006C0A71"/>
    <w:rsid w:val="006C1924"/>
    <w:rsid w:val="006C1CD8"/>
    <w:rsid w:val="006C1D49"/>
    <w:rsid w:val="006C23D5"/>
    <w:rsid w:val="006C2DC3"/>
    <w:rsid w:val="006C515F"/>
    <w:rsid w:val="006C5B16"/>
    <w:rsid w:val="006C72FE"/>
    <w:rsid w:val="006D03C3"/>
    <w:rsid w:val="006D3DC8"/>
    <w:rsid w:val="006D3EF8"/>
    <w:rsid w:val="006D479D"/>
    <w:rsid w:val="006D4ADC"/>
    <w:rsid w:val="006D5918"/>
    <w:rsid w:val="006E080A"/>
    <w:rsid w:val="006E0A4B"/>
    <w:rsid w:val="006E0ECA"/>
    <w:rsid w:val="006E1400"/>
    <w:rsid w:val="006E2818"/>
    <w:rsid w:val="006E3745"/>
    <w:rsid w:val="006E4C71"/>
    <w:rsid w:val="006E5A07"/>
    <w:rsid w:val="006E6AAB"/>
    <w:rsid w:val="006F020B"/>
    <w:rsid w:val="006F03FC"/>
    <w:rsid w:val="006F2F3C"/>
    <w:rsid w:val="006F36CE"/>
    <w:rsid w:val="006F45A6"/>
    <w:rsid w:val="006F54AC"/>
    <w:rsid w:val="006F5D4C"/>
    <w:rsid w:val="006F6AB3"/>
    <w:rsid w:val="006F6C5A"/>
    <w:rsid w:val="006F784D"/>
    <w:rsid w:val="006F7BA6"/>
    <w:rsid w:val="007005AD"/>
    <w:rsid w:val="0070252B"/>
    <w:rsid w:val="00702916"/>
    <w:rsid w:val="0070299F"/>
    <w:rsid w:val="00702B1B"/>
    <w:rsid w:val="007045EF"/>
    <w:rsid w:val="00704B91"/>
    <w:rsid w:val="0070598B"/>
    <w:rsid w:val="00706C2B"/>
    <w:rsid w:val="00707B74"/>
    <w:rsid w:val="0071035C"/>
    <w:rsid w:val="00710EF0"/>
    <w:rsid w:val="007116B3"/>
    <w:rsid w:val="00711D52"/>
    <w:rsid w:val="00713400"/>
    <w:rsid w:val="00713B8C"/>
    <w:rsid w:val="0071484A"/>
    <w:rsid w:val="00716BD6"/>
    <w:rsid w:val="00716F4B"/>
    <w:rsid w:val="007170DB"/>
    <w:rsid w:val="007171B6"/>
    <w:rsid w:val="00720315"/>
    <w:rsid w:val="0072105C"/>
    <w:rsid w:val="007225DC"/>
    <w:rsid w:val="00722AF5"/>
    <w:rsid w:val="007238FF"/>
    <w:rsid w:val="00724C98"/>
    <w:rsid w:val="0072553B"/>
    <w:rsid w:val="00725850"/>
    <w:rsid w:val="00725921"/>
    <w:rsid w:val="00730DA2"/>
    <w:rsid w:val="00731E26"/>
    <w:rsid w:val="00732619"/>
    <w:rsid w:val="007341F8"/>
    <w:rsid w:val="0073459B"/>
    <w:rsid w:val="007357D5"/>
    <w:rsid w:val="00736CBD"/>
    <w:rsid w:val="0074131C"/>
    <w:rsid w:val="00743D7C"/>
    <w:rsid w:val="007445CF"/>
    <w:rsid w:val="007454B9"/>
    <w:rsid w:val="00745766"/>
    <w:rsid w:val="007461A6"/>
    <w:rsid w:val="00750445"/>
    <w:rsid w:val="00750C63"/>
    <w:rsid w:val="00751936"/>
    <w:rsid w:val="007526AB"/>
    <w:rsid w:val="0075511D"/>
    <w:rsid w:val="00757AD4"/>
    <w:rsid w:val="00761C58"/>
    <w:rsid w:val="00762514"/>
    <w:rsid w:val="00763B71"/>
    <w:rsid w:val="00765FB6"/>
    <w:rsid w:val="007672F6"/>
    <w:rsid w:val="00770B47"/>
    <w:rsid w:val="00771FE4"/>
    <w:rsid w:val="00773ADF"/>
    <w:rsid w:val="00774ABD"/>
    <w:rsid w:val="0077559C"/>
    <w:rsid w:val="00776C42"/>
    <w:rsid w:val="00777204"/>
    <w:rsid w:val="00777A59"/>
    <w:rsid w:val="00777ABC"/>
    <w:rsid w:val="007804EC"/>
    <w:rsid w:val="00780837"/>
    <w:rsid w:val="007812DD"/>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A0276"/>
    <w:rsid w:val="007A1106"/>
    <w:rsid w:val="007A27F7"/>
    <w:rsid w:val="007A3CEE"/>
    <w:rsid w:val="007A4E74"/>
    <w:rsid w:val="007A64F4"/>
    <w:rsid w:val="007B0467"/>
    <w:rsid w:val="007B0B97"/>
    <w:rsid w:val="007B12D8"/>
    <w:rsid w:val="007B373E"/>
    <w:rsid w:val="007C021A"/>
    <w:rsid w:val="007C1113"/>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B08"/>
    <w:rsid w:val="007E093F"/>
    <w:rsid w:val="007E0FA9"/>
    <w:rsid w:val="007E14A6"/>
    <w:rsid w:val="007E1E4A"/>
    <w:rsid w:val="007E205D"/>
    <w:rsid w:val="007E2F26"/>
    <w:rsid w:val="007E341B"/>
    <w:rsid w:val="007E40CB"/>
    <w:rsid w:val="007E4279"/>
    <w:rsid w:val="007E4B5A"/>
    <w:rsid w:val="007E7810"/>
    <w:rsid w:val="007E7983"/>
    <w:rsid w:val="007F1518"/>
    <w:rsid w:val="007F39B1"/>
    <w:rsid w:val="007F5504"/>
    <w:rsid w:val="007F5991"/>
    <w:rsid w:val="00800BBE"/>
    <w:rsid w:val="00801393"/>
    <w:rsid w:val="00801D0C"/>
    <w:rsid w:val="00803926"/>
    <w:rsid w:val="00804D2E"/>
    <w:rsid w:val="00804F56"/>
    <w:rsid w:val="008050DF"/>
    <w:rsid w:val="00806D8F"/>
    <w:rsid w:val="00811789"/>
    <w:rsid w:val="008127A8"/>
    <w:rsid w:val="008127BE"/>
    <w:rsid w:val="00814345"/>
    <w:rsid w:val="008156EC"/>
    <w:rsid w:val="00816338"/>
    <w:rsid w:val="00822183"/>
    <w:rsid w:val="008245FA"/>
    <w:rsid w:val="008248E4"/>
    <w:rsid w:val="00824C82"/>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C7"/>
    <w:rsid w:val="00847813"/>
    <w:rsid w:val="00847A31"/>
    <w:rsid w:val="00847E0B"/>
    <w:rsid w:val="00851450"/>
    <w:rsid w:val="00852ED1"/>
    <w:rsid w:val="008534C3"/>
    <w:rsid w:val="00853E98"/>
    <w:rsid w:val="00854D20"/>
    <w:rsid w:val="00855880"/>
    <w:rsid w:val="00861BCE"/>
    <w:rsid w:val="00861F0B"/>
    <w:rsid w:val="0086352A"/>
    <w:rsid w:val="008659A7"/>
    <w:rsid w:val="008674D6"/>
    <w:rsid w:val="00867883"/>
    <w:rsid w:val="00867A76"/>
    <w:rsid w:val="008701D1"/>
    <w:rsid w:val="00871B68"/>
    <w:rsid w:val="00872972"/>
    <w:rsid w:val="00872E87"/>
    <w:rsid w:val="0087313E"/>
    <w:rsid w:val="00873854"/>
    <w:rsid w:val="00874042"/>
    <w:rsid w:val="00876D27"/>
    <w:rsid w:val="008776F6"/>
    <w:rsid w:val="00877A88"/>
    <w:rsid w:val="00877D9A"/>
    <w:rsid w:val="00880206"/>
    <w:rsid w:val="008810BF"/>
    <w:rsid w:val="008817F9"/>
    <w:rsid w:val="00884255"/>
    <w:rsid w:val="0088455B"/>
    <w:rsid w:val="00884A48"/>
    <w:rsid w:val="008863C0"/>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3B2D"/>
    <w:rsid w:val="008B41E6"/>
    <w:rsid w:val="008B597B"/>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2AA"/>
    <w:rsid w:val="008D6F5D"/>
    <w:rsid w:val="008D7148"/>
    <w:rsid w:val="008D73B3"/>
    <w:rsid w:val="008D74C3"/>
    <w:rsid w:val="008E0D05"/>
    <w:rsid w:val="008E51AB"/>
    <w:rsid w:val="008E5B64"/>
    <w:rsid w:val="008E5CBC"/>
    <w:rsid w:val="008E7F1F"/>
    <w:rsid w:val="008F0D6D"/>
    <w:rsid w:val="008F2346"/>
    <w:rsid w:val="008F2381"/>
    <w:rsid w:val="008F3F0B"/>
    <w:rsid w:val="008F4632"/>
    <w:rsid w:val="008F49D3"/>
    <w:rsid w:val="008F5B6D"/>
    <w:rsid w:val="008F5D75"/>
    <w:rsid w:val="008F73FA"/>
    <w:rsid w:val="008F7AF6"/>
    <w:rsid w:val="00900479"/>
    <w:rsid w:val="0090495C"/>
    <w:rsid w:val="0090537F"/>
    <w:rsid w:val="00906160"/>
    <w:rsid w:val="009062FA"/>
    <w:rsid w:val="00906BB3"/>
    <w:rsid w:val="009076B3"/>
    <w:rsid w:val="00910137"/>
    <w:rsid w:val="009110B7"/>
    <w:rsid w:val="00914BE6"/>
    <w:rsid w:val="0091603F"/>
    <w:rsid w:val="00920830"/>
    <w:rsid w:val="009220E8"/>
    <w:rsid w:val="00923F8C"/>
    <w:rsid w:val="00925D45"/>
    <w:rsid w:val="009262D9"/>
    <w:rsid w:val="0092634B"/>
    <w:rsid w:val="00927403"/>
    <w:rsid w:val="00930AE6"/>
    <w:rsid w:val="00931DA2"/>
    <w:rsid w:val="009331D3"/>
    <w:rsid w:val="0093323F"/>
    <w:rsid w:val="0093338E"/>
    <w:rsid w:val="00934423"/>
    <w:rsid w:val="0093524C"/>
    <w:rsid w:val="009357C8"/>
    <w:rsid w:val="009361CE"/>
    <w:rsid w:val="00936572"/>
    <w:rsid w:val="00936A6B"/>
    <w:rsid w:val="00936C30"/>
    <w:rsid w:val="009410BC"/>
    <w:rsid w:val="009417CD"/>
    <w:rsid w:val="009423DB"/>
    <w:rsid w:val="00943CED"/>
    <w:rsid w:val="009443C4"/>
    <w:rsid w:val="00944D3F"/>
    <w:rsid w:val="00946722"/>
    <w:rsid w:val="00946EE1"/>
    <w:rsid w:val="00953AE4"/>
    <w:rsid w:val="00954FEC"/>
    <w:rsid w:val="0095515F"/>
    <w:rsid w:val="00956417"/>
    <w:rsid w:val="00960477"/>
    <w:rsid w:val="009608EA"/>
    <w:rsid w:val="009633C3"/>
    <w:rsid w:val="009634F5"/>
    <w:rsid w:val="00966660"/>
    <w:rsid w:val="00967693"/>
    <w:rsid w:val="00970156"/>
    <w:rsid w:val="0097020C"/>
    <w:rsid w:val="00970CEE"/>
    <w:rsid w:val="00970ECB"/>
    <w:rsid w:val="00971AE0"/>
    <w:rsid w:val="009721E8"/>
    <w:rsid w:val="00973BC1"/>
    <w:rsid w:val="00977E70"/>
    <w:rsid w:val="009801CA"/>
    <w:rsid w:val="00981C1E"/>
    <w:rsid w:val="009846A2"/>
    <w:rsid w:val="00984A29"/>
    <w:rsid w:val="0098574B"/>
    <w:rsid w:val="00986323"/>
    <w:rsid w:val="00986C63"/>
    <w:rsid w:val="00986F85"/>
    <w:rsid w:val="00987AC3"/>
    <w:rsid w:val="00987B9B"/>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74DB"/>
    <w:rsid w:val="009A7863"/>
    <w:rsid w:val="009B00A7"/>
    <w:rsid w:val="009B0140"/>
    <w:rsid w:val="009B032E"/>
    <w:rsid w:val="009B08B9"/>
    <w:rsid w:val="009B29E5"/>
    <w:rsid w:val="009B3978"/>
    <w:rsid w:val="009B6250"/>
    <w:rsid w:val="009B7B4C"/>
    <w:rsid w:val="009C00BB"/>
    <w:rsid w:val="009C2934"/>
    <w:rsid w:val="009C2EAF"/>
    <w:rsid w:val="009C395D"/>
    <w:rsid w:val="009C4281"/>
    <w:rsid w:val="009D06CE"/>
    <w:rsid w:val="009D0A70"/>
    <w:rsid w:val="009D1215"/>
    <w:rsid w:val="009D1657"/>
    <w:rsid w:val="009D1A84"/>
    <w:rsid w:val="009D2FF1"/>
    <w:rsid w:val="009D3CDA"/>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492F"/>
    <w:rsid w:val="009F5C12"/>
    <w:rsid w:val="009F6FEF"/>
    <w:rsid w:val="00A00EB0"/>
    <w:rsid w:val="00A02393"/>
    <w:rsid w:val="00A02EBA"/>
    <w:rsid w:val="00A0409D"/>
    <w:rsid w:val="00A1063B"/>
    <w:rsid w:val="00A1092B"/>
    <w:rsid w:val="00A10B39"/>
    <w:rsid w:val="00A11375"/>
    <w:rsid w:val="00A11843"/>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33DFA"/>
    <w:rsid w:val="00A3688E"/>
    <w:rsid w:val="00A371BE"/>
    <w:rsid w:val="00A37309"/>
    <w:rsid w:val="00A37818"/>
    <w:rsid w:val="00A417F3"/>
    <w:rsid w:val="00A426A4"/>
    <w:rsid w:val="00A42A3C"/>
    <w:rsid w:val="00A43ABF"/>
    <w:rsid w:val="00A43FC3"/>
    <w:rsid w:val="00A44655"/>
    <w:rsid w:val="00A46B76"/>
    <w:rsid w:val="00A46D27"/>
    <w:rsid w:val="00A5026C"/>
    <w:rsid w:val="00A50E7C"/>
    <w:rsid w:val="00A519F3"/>
    <w:rsid w:val="00A51AC5"/>
    <w:rsid w:val="00A52942"/>
    <w:rsid w:val="00A52967"/>
    <w:rsid w:val="00A53F38"/>
    <w:rsid w:val="00A554F5"/>
    <w:rsid w:val="00A5569E"/>
    <w:rsid w:val="00A56401"/>
    <w:rsid w:val="00A5751A"/>
    <w:rsid w:val="00A5786D"/>
    <w:rsid w:val="00A62302"/>
    <w:rsid w:val="00A62558"/>
    <w:rsid w:val="00A62F01"/>
    <w:rsid w:val="00A63D23"/>
    <w:rsid w:val="00A6612B"/>
    <w:rsid w:val="00A6639C"/>
    <w:rsid w:val="00A669F0"/>
    <w:rsid w:val="00A67F2C"/>
    <w:rsid w:val="00A7182F"/>
    <w:rsid w:val="00A72B38"/>
    <w:rsid w:val="00A72F54"/>
    <w:rsid w:val="00A72FF6"/>
    <w:rsid w:val="00A7499B"/>
    <w:rsid w:val="00A76460"/>
    <w:rsid w:val="00A807EA"/>
    <w:rsid w:val="00A813EA"/>
    <w:rsid w:val="00A8312E"/>
    <w:rsid w:val="00A84750"/>
    <w:rsid w:val="00A84DFB"/>
    <w:rsid w:val="00A8514F"/>
    <w:rsid w:val="00A871D3"/>
    <w:rsid w:val="00A918C4"/>
    <w:rsid w:val="00A93CE6"/>
    <w:rsid w:val="00A9445F"/>
    <w:rsid w:val="00A94AEE"/>
    <w:rsid w:val="00A94BE8"/>
    <w:rsid w:val="00A94CCA"/>
    <w:rsid w:val="00A94D94"/>
    <w:rsid w:val="00A95D84"/>
    <w:rsid w:val="00A9769F"/>
    <w:rsid w:val="00AA2267"/>
    <w:rsid w:val="00AA3CE6"/>
    <w:rsid w:val="00AA3D2E"/>
    <w:rsid w:val="00AA3D31"/>
    <w:rsid w:val="00AA53F8"/>
    <w:rsid w:val="00AA6033"/>
    <w:rsid w:val="00AA609F"/>
    <w:rsid w:val="00AA63D8"/>
    <w:rsid w:val="00AA640A"/>
    <w:rsid w:val="00AB429F"/>
    <w:rsid w:val="00AB5CF3"/>
    <w:rsid w:val="00AB5D7A"/>
    <w:rsid w:val="00AB6031"/>
    <w:rsid w:val="00AB6360"/>
    <w:rsid w:val="00AB65B3"/>
    <w:rsid w:val="00AB6FD9"/>
    <w:rsid w:val="00AB72B7"/>
    <w:rsid w:val="00AC1DE7"/>
    <w:rsid w:val="00AC2174"/>
    <w:rsid w:val="00AC5999"/>
    <w:rsid w:val="00AC63A5"/>
    <w:rsid w:val="00AC6ACB"/>
    <w:rsid w:val="00AD1C35"/>
    <w:rsid w:val="00AD2130"/>
    <w:rsid w:val="00AD2330"/>
    <w:rsid w:val="00AD3F9E"/>
    <w:rsid w:val="00AD45B3"/>
    <w:rsid w:val="00AD4E8A"/>
    <w:rsid w:val="00AD7F9D"/>
    <w:rsid w:val="00AE26C0"/>
    <w:rsid w:val="00AE2F25"/>
    <w:rsid w:val="00AE3E84"/>
    <w:rsid w:val="00AE4686"/>
    <w:rsid w:val="00AE5755"/>
    <w:rsid w:val="00AE6713"/>
    <w:rsid w:val="00AE7E1E"/>
    <w:rsid w:val="00AF0A33"/>
    <w:rsid w:val="00AF0CED"/>
    <w:rsid w:val="00AF0F17"/>
    <w:rsid w:val="00AF41E7"/>
    <w:rsid w:val="00AF42B7"/>
    <w:rsid w:val="00AF45C4"/>
    <w:rsid w:val="00AF490A"/>
    <w:rsid w:val="00AF606C"/>
    <w:rsid w:val="00AF7C3B"/>
    <w:rsid w:val="00B00950"/>
    <w:rsid w:val="00B02379"/>
    <w:rsid w:val="00B102A8"/>
    <w:rsid w:val="00B12133"/>
    <w:rsid w:val="00B1263B"/>
    <w:rsid w:val="00B1344D"/>
    <w:rsid w:val="00B14A53"/>
    <w:rsid w:val="00B167AA"/>
    <w:rsid w:val="00B16B51"/>
    <w:rsid w:val="00B16ECE"/>
    <w:rsid w:val="00B16FC9"/>
    <w:rsid w:val="00B1746A"/>
    <w:rsid w:val="00B21E7A"/>
    <w:rsid w:val="00B22154"/>
    <w:rsid w:val="00B228D1"/>
    <w:rsid w:val="00B22960"/>
    <w:rsid w:val="00B2358F"/>
    <w:rsid w:val="00B24651"/>
    <w:rsid w:val="00B24A96"/>
    <w:rsid w:val="00B2509E"/>
    <w:rsid w:val="00B26962"/>
    <w:rsid w:val="00B274CC"/>
    <w:rsid w:val="00B27CCD"/>
    <w:rsid w:val="00B32777"/>
    <w:rsid w:val="00B327C8"/>
    <w:rsid w:val="00B330F1"/>
    <w:rsid w:val="00B33840"/>
    <w:rsid w:val="00B34351"/>
    <w:rsid w:val="00B34CB0"/>
    <w:rsid w:val="00B34D23"/>
    <w:rsid w:val="00B3556F"/>
    <w:rsid w:val="00B35FE8"/>
    <w:rsid w:val="00B364E5"/>
    <w:rsid w:val="00B36874"/>
    <w:rsid w:val="00B36C9F"/>
    <w:rsid w:val="00B40D49"/>
    <w:rsid w:val="00B44BCF"/>
    <w:rsid w:val="00B46BC2"/>
    <w:rsid w:val="00B516AB"/>
    <w:rsid w:val="00B51B16"/>
    <w:rsid w:val="00B546EA"/>
    <w:rsid w:val="00B55531"/>
    <w:rsid w:val="00B56FC1"/>
    <w:rsid w:val="00B60641"/>
    <w:rsid w:val="00B60E78"/>
    <w:rsid w:val="00B61025"/>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864"/>
    <w:rsid w:val="00B8028D"/>
    <w:rsid w:val="00B81BDA"/>
    <w:rsid w:val="00B820CE"/>
    <w:rsid w:val="00B821CF"/>
    <w:rsid w:val="00B82C97"/>
    <w:rsid w:val="00B83163"/>
    <w:rsid w:val="00B852C9"/>
    <w:rsid w:val="00B853B4"/>
    <w:rsid w:val="00B8795D"/>
    <w:rsid w:val="00B92611"/>
    <w:rsid w:val="00B92E7C"/>
    <w:rsid w:val="00B9433A"/>
    <w:rsid w:val="00B95EDE"/>
    <w:rsid w:val="00B965B9"/>
    <w:rsid w:val="00B96DE9"/>
    <w:rsid w:val="00B970DF"/>
    <w:rsid w:val="00BA1009"/>
    <w:rsid w:val="00BA2DD6"/>
    <w:rsid w:val="00BA505A"/>
    <w:rsid w:val="00BB0905"/>
    <w:rsid w:val="00BB1921"/>
    <w:rsid w:val="00BB2478"/>
    <w:rsid w:val="00BB269F"/>
    <w:rsid w:val="00BB36EC"/>
    <w:rsid w:val="00BB428D"/>
    <w:rsid w:val="00BB5798"/>
    <w:rsid w:val="00BB5981"/>
    <w:rsid w:val="00BB611D"/>
    <w:rsid w:val="00BB63C8"/>
    <w:rsid w:val="00BB7205"/>
    <w:rsid w:val="00BC1655"/>
    <w:rsid w:val="00BC3DEB"/>
    <w:rsid w:val="00BC3F82"/>
    <w:rsid w:val="00BC4170"/>
    <w:rsid w:val="00BC44EE"/>
    <w:rsid w:val="00BC50CB"/>
    <w:rsid w:val="00BC7FF4"/>
    <w:rsid w:val="00BD0AF9"/>
    <w:rsid w:val="00BD0C5C"/>
    <w:rsid w:val="00BD2DB3"/>
    <w:rsid w:val="00BD2E7B"/>
    <w:rsid w:val="00BD3ED4"/>
    <w:rsid w:val="00BD61E5"/>
    <w:rsid w:val="00BE0F61"/>
    <w:rsid w:val="00BE1998"/>
    <w:rsid w:val="00BE290A"/>
    <w:rsid w:val="00BE4B15"/>
    <w:rsid w:val="00BE5313"/>
    <w:rsid w:val="00BE59F4"/>
    <w:rsid w:val="00BE6063"/>
    <w:rsid w:val="00BE6472"/>
    <w:rsid w:val="00BE6AF7"/>
    <w:rsid w:val="00BF0C6F"/>
    <w:rsid w:val="00BF1962"/>
    <w:rsid w:val="00BF215C"/>
    <w:rsid w:val="00BF2EB6"/>
    <w:rsid w:val="00BF2F79"/>
    <w:rsid w:val="00BF3367"/>
    <w:rsid w:val="00BF410D"/>
    <w:rsid w:val="00BF4CAC"/>
    <w:rsid w:val="00BF6650"/>
    <w:rsid w:val="00BF7025"/>
    <w:rsid w:val="00C02E2B"/>
    <w:rsid w:val="00C04FDF"/>
    <w:rsid w:val="00C1140A"/>
    <w:rsid w:val="00C11DF3"/>
    <w:rsid w:val="00C12AA9"/>
    <w:rsid w:val="00C12D1D"/>
    <w:rsid w:val="00C13A03"/>
    <w:rsid w:val="00C147AD"/>
    <w:rsid w:val="00C14C92"/>
    <w:rsid w:val="00C163C5"/>
    <w:rsid w:val="00C1655D"/>
    <w:rsid w:val="00C207CD"/>
    <w:rsid w:val="00C21756"/>
    <w:rsid w:val="00C22B19"/>
    <w:rsid w:val="00C22C0F"/>
    <w:rsid w:val="00C249E4"/>
    <w:rsid w:val="00C26AF6"/>
    <w:rsid w:val="00C26CB5"/>
    <w:rsid w:val="00C30188"/>
    <w:rsid w:val="00C30ADA"/>
    <w:rsid w:val="00C30F0A"/>
    <w:rsid w:val="00C31CBA"/>
    <w:rsid w:val="00C31D25"/>
    <w:rsid w:val="00C33824"/>
    <w:rsid w:val="00C3391B"/>
    <w:rsid w:val="00C360B8"/>
    <w:rsid w:val="00C37CDB"/>
    <w:rsid w:val="00C40879"/>
    <w:rsid w:val="00C425B9"/>
    <w:rsid w:val="00C4273D"/>
    <w:rsid w:val="00C43B40"/>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0A8"/>
    <w:rsid w:val="00C66236"/>
    <w:rsid w:val="00C666DF"/>
    <w:rsid w:val="00C6684E"/>
    <w:rsid w:val="00C66B44"/>
    <w:rsid w:val="00C70E44"/>
    <w:rsid w:val="00C713C5"/>
    <w:rsid w:val="00C7481B"/>
    <w:rsid w:val="00C75397"/>
    <w:rsid w:val="00C7548D"/>
    <w:rsid w:val="00C755AA"/>
    <w:rsid w:val="00C76F41"/>
    <w:rsid w:val="00C771A9"/>
    <w:rsid w:val="00C772AB"/>
    <w:rsid w:val="00C80071"/>
    <w:rsid w:val="00C81AF9"/>
    <w:rsid w:val="00C81E1A"/>
    <w:rsid w:val="00C81F88"/>
    <w:rsid w:val="00C8337F"/>
    <w:rsid w:val="00C85ED4"/>
    <w:rsid w:val="00C8651A"/>
    <w:rsid w:val="00C86D9B"/>
    <w:rsid w:val="00C8702A"/>
    <w:rsid w:val="00C90137"/>
    <w:rsid w:val="00C90EDF"/>
    <w:rsid w:val="00C9102C"/>
    <w:rsid w:val="00C91AA1"/>
    <w:rsid w:val="00C92562"/>
    <w:rsid w:val="00C974FC"/>
    <w:rsid w:val="00CA0952"/>
    <w:rsid w:val="00CA17F7"/>
    <w:rsid w:val="00CA331B"/>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D09D3"/>
    <w:rsid w:val="00CD6BE0"/>
    <w:rsid w:val="00CE0AFB"/>
    <w:rsid w:val="00CE137D"/>
    <w:rsid w:val="00CE24B0"/>
    <w:rsid w:val="00CE2717"/>
    <w:rsid w:val="00CE2828"/>
    <w:rsid w:val="00CE2874"/>
    <w:rsid w:val="00CE2961"/>
    <w:rsid w:val="00CE3545"/>
    <w:rsid w:val="00CE4657"/>
    <w:rsid w:val="00CE6E34"/>
    <w:rsid w:val="00CF0BE6"/>
    <w:rsid w:val="00CF12D0"/>
    <w:rsid w:val="00CF1988"/>
    <w:rsid w:val="00CF1DAC"/>
    <w:rsid w:val="00CF2E0E"/>
    <w:rsid w:val="00CF42B3"/>
    <w:rsid w:val="00CF6EA8"/>
    <w:rsid w:val="00CF709F"/>
    <w:rsid w:val="00CF7E9B"/>
    <w:rsid w:val="00D0135C"/>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207EC"/>
    <w:rsid w:val="00D2116E"/>
    <w:rsid w:val="00D22527"/>
    <w:rsid w:val="00D2259D"/>
    <w:rsid w:val="00D22DED"/>
    <w:rsid w:val="00D23D54"/>
    <w:rsid w:val="00D25DC3"/>
    <w:rsid w:val="00D26622"/>
    <w:rsid w:val="00D27430"/>
    <w:rsid w:val="00D274A3"/>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40AD"/>
    <w:rsid w:val="00D47323"/>
    <w:rsid w:val="00D508E9"/>
    <w:rsid w:val="00D53841"/>
    <w:rsid w:val="00D568AC"/>
    <w:rsid w:val="00D56D1A"/>
    <w:rsid w:val="00D6039A"/>
    <w:rsid w:val="00D61733"/>
    <w:rsid w:val="00D6179C"/>
    <w:rsid w:val="00D62835"/>
    <w:rsid w:val="00D63A99"/>
    <w:rsid w:val="00D63CB6"/>
    <w:rsid w:val="00D63DD9"/>
    <w:rsid w:val="00D649A1"/>
    <w:rsid w:val="00D71289"/>
    <w:rsid w:val="00D73417"/>
    <w:rsid w:val="00D754CE"/>
    <w:rsid w:val="00D76A2F"/>
    <w:rsid w:val="00D776D7"/>
    <w:rsid w:val="00D80902"/>
    <w:rsid w:val="00D8162F"/>
    <w:rsid w:val="00D843EB"/>
    <w:rsid w:val="00D85CD9"/>
    <w:rsid w:val="00D85CE2"/>
    <w:rsid w:val="00D86CF0"/>
    <w:rsid w:val="00D91424"/>
    <w:rsid w:val="00D9218D"/>
    <w:rsid w:val="00D92FFD"/>
    <w:rsid w:val="00D932F0"/>
    <w:rsid w:val="00D94942"/>
    <w:rsid w:val="00D9598C"/>
    <w:rsid w:val="00D964C2"/>
    <w:rsid w:val="00D96A1F"/>
    <w:rsid w:val="00D97795"/>
    <w:rsid w:val="00DA0AEE"/>
    <w:rsid w:val="00DA1FF9"/>
    <w:rsid w:val="00DA22E5"/>
    <w:rsid w:val="00DA28D0"/>
    <w:rsid w:val="00DA34A1"/>
    <w:rsid w:val="00DA4349"/>
    <w:rsid w:val="00DA4975"/>
    <w:rsid w:val="00DA49CE"/>
    <w:rsid w:val="00DB0298"/>
    <w:rsid w:val="00DB12FD"/>
    <w:rsid w:val="00DB1696"/>
    <w:rsid w:val="00DB37C8"/>
    <w:rsid w:val="00DB4D7D"/>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E3B"/>
    <w:rsid w:val="00DE7426"/>
    <w:rsid w:val="00DF2962"/>
    <w:rsid w:val="00DF2A74"/>
    <w:rsid w:val="00DF4413"/>
    <w:rsid w:val="00DF4CAE"/>
    <w:rsid w:val="00DF5FB7"/>
    <w:rsid w:val="00DF61DA"/>
    <w:rsid w:val="00DF65CE"/>
    <w:rsid w:val="00DF6C0E"/>
    <w:rsid w:val="00E0145B"/>
    <w:rsid w:val="00E018A7"/>
    <w:rsid w:val="00E02D43"/>
    <w:rsid w:val="00E03E19"/>
    <w:rsid w:val="00E04607"/>
    <w:rsid w:val="00E0498E"/>
    <w:rsid w:val="00E117A1"/>
    <w:rsid w:val="00E117F1"/>
    <w:rsid w:val="00E11B70"/>
    <w:rsid w:val="00E12DE2"/>
    <w:rsid w:val="00E167C8"/>
    <w:rsid w:val="00E16C36"/>
    <w:rsid w:val="00E177BD"/>
    <w:rsid w:val="00E17DA6"/>
    <w:rsid w:val="00E17E17"/>
    <w:rsid w:val="00E216BA"/>
    <w:rsid w:val="00E21871"/>
    <w:rsid w:val="00E21F1E"/>
    <w:rsid w:val="00E22BF0"/>
    <w:rsid w:val="00E22FAB"/>
    <w:rsid w:val="00E2323B"/>
    <w:rsid w:val="00E23DD4"/>
    <w:rsid w:val="00E252DE"/>
    <w:rsid w:val="00E26360"/>
    <w:rsid w:val="00E268C0"/>
    <w:rsid w:val="00E305ED"/>
    <w:rsid w:val="00E30B2D"/>
    <w:rsid w:val="00E33247"/>
    <w:rsid w:val="00E34D00"/>
    <w:rsid w:val="00E353CC"/>
    <w:rsid w:val="00E377B5"/>
    <w:rsid w:val="00E377CD"/>
    <w:rsid w:val="00E40F12"/>
    <w:rsid w:val="00E41380"/>
    <w:rsid w:val="00E44EBD"/>
    <w:rsid w:val="00E45BC7"/>
    <w:rsid w:val="00E46115"/>
    <w:rsid w:val="00E4663C"/>
    <w:rsid w:val="00E47463"/>
    <w:rsid w:val="00E47D16"/>
    <w:rsid w:val="00E50664"/>
    <w:rsid w:val="00E5159C"/>
    <w:rsid w:val="00E51F29"/>
    <w:rsid w:val="00E54CBB"/>
    <w:rsid w:val="00E55CB0"/>
    <w:rsid w:val="00E5787E"/>
    <w:rsid w:val="00E604D5"/>
    <w:rsid w:val="00E60564"/>
    <w:rsid w:val="00E6098D"/>
    <w:rsid w:val="00E60C66"/>
    <w:rsid w:val="00E6101B"/>
    <w:rsid w:val="00E61480"/>
    <w:rsid w:val="00E62D83"/>
    <w:rsid w:val="00E633B7"/>
    <w:rsid w:val="00E64238"/>
    <w:rsid w:val="00E64374"/>
    <w:rsid w:val="00E666FF"/>
    <w:rsid w:val="00E6742F"/>
    <w:rsid w:val="00E67639"/>
    <w:rsid w:val="00E709E9"/>
    <w:rsid w:val="00E71C13"/>
    <w:rsid w:val="00E71C67"/>
    <w:rsid w:val="00E733AD"/>
    <w:rsid w:val="00E76CFF"/>
    <w:rsid w:val="00E80155"/>
    <w:rsid w:val="00E801FE"/>
    <w:rsid w:val="00E80CED"/>
    <w:rsid w:val="00E81142"/>
    <w:rsid w:val="00E81328"/>
    <w:rsid w:val="00E813AA"/>
    <w:rsid w:val="00E816AE"/>
    <w:rsid w:val="00E81711"/>
    <w:rsid w:val="00E828E9"/>
    <w:rsid w:val="00E861CF"/>
    <w:rsid w:val="00E868F3"/>
    <w:rsid w:val="00E87533"/>
    <w:rsid w:val="00E917E1"/>
    <w:rsid w:val="00E93BBC"/>
    <w:rsid w:val="00E93BD7"/>
    <w:rsid w:val="00E952DE"/>
    <w:rsid w:val="00E96A36"/>
    <w:rsid w:val="00E96F71"/>
    <w:rsid w:val="00E97FF1"/>
    <w:rsid w:val="00EA0FD8"/>
    <w:rsid w:val="00EA18EF"/>
    <w:rsid w:val="00EA2CAA"/>
    <w:rsid w:val="00EA3476"/>
    <w:rsid w:val="00EA56F3"/>
    <w:rsid w:val="00EA5B93"/>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7709"/>
    <w:rsid w:val="00ED1253"/>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758C"/>
    <w:rsid w:val="00F07F0A"/>
    <w:rsid w:val="00F10202"/>
    <w:rsid w:val="00F14993"/>
    <w:rsid w:val="00F14D8F"/>
    <w:rsid w:val="00F14E54"/>
    <w:rsid w:val="00F16D05"/>
    <w:rsid w:val="00F20477"/>
    <w:rsid w:val="00F2139A"/>
    <w:rsid w:val="00F21CF5"/>
    <w:rsid w:val="00F227C2"/>
    <w:rsid w:val="00F232A0"/>
    <w:rsid w:val="00F25EB7"/>
    <w:rsid w:val="00F27651"/>
    <w:rsid w:val="00F27BF4"/>
    <w:rsid w:val="00F315EA"/>
    <w:rsid w:val="00F3227F"/>
    <w:rsid w:val="00F34C31"/>
    <w:rsid w:val="00F35462"/>
    <w:rsid w:val="00F3569C"/>
    <w:rsid w:val="00F35D2A"/>
    <w:rsid w:val="00F37AEE"/>
    <w:rsid w:val="00F37CAB"/>
    <w:rsid w:val="00F40E92"/>
    <w:rsid w:val="00F40FAA"/>
    <w:rsid w:val="00F41AC0"/>
    <w:rsid w:val="00F42CAD"/>
    <w:rsid w:val="00F43D1C"/>
    <w:rsid w:val="00F45018"/>
    <w:rsid w:val="00F460DD"/>
    <w:rsid w:val="00F46A71"/>
    <w:rsid w:val="00F46CBC"/>
    <w:rsid w:val="00F4788E"/>
    <w:rsid w:val="00F47A6B"/>
    <w:rsid w:val="00F52403"/>
    <w:rsid w:val="00F542D4"/>
    <w:rsid w:val="00F54CCA"/>
    <w:rsid w:val="00F55AF3"/>
    <w:rsid w:val="00F55C17"/>
    <w:rsid w:val="00F5695C"/>
    <w:rsid w:val="00F56D2B"/>
    <w:rsid w:val="00F578E0"/>
    <w:rsid w:val="00F579B4"/>
    <w:rsid w:val="00F60DA7"/>
    <w:rsid w:val="00F62CC9"/>
    <w:rsid w:val="00F64657"/>
    <w:rsid w:val="00F7031A"/>
    <w:rsid w:val="00F70F73"/>
    <w:rsid w:val="00F765D8"/>
    <w:rsid w:val="00F80A99"/>
    <w:rsid w:val="00F82047"/>
    <w:rsid w:val="00F82BE2"/>
    <w:rsid w:val="00F839DB"/>
    <w:rsid w:val="00F8475C"/>
    <w:rsid w:val="00F84D21"/>
    <w:rsid w:val="00F84D59"/>
    <w:rsid w:val="00F8625E"/>
    <w:rsid w:val="00F876D1"/>
    <w:rsid w:val="00F87F4A"/>
    <w:rsid w:val="00F902AC"/>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615D"/>
    <w:rsid w:val="00FB1E9B"/>
    <w:rsid w:val="00FB23D5"/>
    <w:rsid w:val="00FB282F"/>
    <w:rsid w:val="00FB2F0C"/>
    <w:rsid w:val="00FB31A2"/>
    <w:rsid w:val="00FB4397"/>
    <w:rsid w:val="00FB552A"/>
    <w:rsid w:val="00FB55BB"/>
    <w:rsid w:val="00FB5752"/>
    <w:rsid w:val="00FB5F05"/>
    <w:rsid w:val="00FB7F5F"/>
    <w:rsid w:val="00FC07C0"/>
    <w:rsid w:val="00FC0B97"/>
    <w:rsid w:val="00FC1420"/>
    <w:rsid w:val="00FC1870"/>
    <w:rsid w:val="00FC2A2A"/>
    <w:rsid w:val="00FC3E9E"/>
    <w:rsid w:val="00FC55CE"/>
    <w:rsid w:val="00FD31A4"/>
    <w:rsid w:val="00FD326A"/>
    <w:rsid w:val="00FD530B"/>
    <w:rsid w:val="00FD5EFB"/>
    <w:rsid w:val="00FD75E5"/>
    <w:rsid w:val="00FE12D6"/>
    <w:rsid w:val="00FE2632"/>
    <w:rsid w:val="00FE27BE"/>
    <w:rsid w:val="00FE35B7"/>
    <w:rsid w:val="00FE47F1"/>
    <w:rsid w:val="00FE53A7"/>
    <w:rsid w:val="00FE5578"/>
    <w:rsid w:val="00FE705A"/>
    <w:rsid w:val="00FE7165"/>
    <w:rsid w:val="00FE7404"/>
    <w:rsid w:val="00FE7444"/>
    <w:rsid w:val="00FE7A22"/>
    <w:rsid w:val="00FE7C71"/>
    <w:rsid w:val="00FE7D6B"/>
    <w:rsid w:val="00FF08D6"/>
    <w:rsid w:val="00FF0F37"/>
    <w:rsid w:val="00FF1929"/>
    <w:rsid w:val="00FF23F0"/>
    <w:rsid w:val="00FF39A5"/>
    <w:rsid w:val="00FF3C63"/>
    <w:rsid w:val="00FF4A3B"/>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v:textbox inset="5.85pt,.7pt,5.85pt,.7pt"/>
    </o:shapedefaults>
    <o:shapelayout v:ext="edit">
      <o:idmap v:ext="edit" data="1"/>
    </o:shapelayout>
  </w:shapeDefaults>
  <w:decimalSymbol w:val="."/>
  <w:listSeparator w:val=","/>
  <w14:docId w14:val="72CA37EF"/>
  <w15:docId w15:val="{F021A274-4DAB-479F-90C9-5EB24ECF9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0"/>
    <w:next w:val="a0"/>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Char"/>
    <w:qFormat/>
    <w:pPr>
      <w:widowControl/>
      <w:spacing w:before="120" w:after="120" w:line="259" w:lineRule="auto"/>
      <w:jc w:val="left"/>
    </w:pPr>
    <w:rPr>
      <w:rFonts w:ascii="Times New Roman" w:eastAsia="宋体" w:hAnsi="Times New Roman"/>
      <w:b/>
      <w:kern w:val="0"/>
      <w:sz w:val="22"/>
      <w:szCs w:val="20"/>
      <w:lang w:val="zh-CN"/>
    </w:rPr>
  </w:style>
  <w:style w:type="paragraph" w:styleId="a5">
    <w:name w:val="annotation text"/>
    <w:basedOn w:val="a0"/>
    <w:link w:val="Char0"/>
    <w:uiPriority w:val="99"/>
    <w:unhideWhenUsed/>
    <w:pPr>
      <w:jc w:val="left"/>
    </w:pPr>
  </w:style>
  <w:style w:type="paragraph" w:styleId="a6">
    <w:name w:val="Body Text"/>
    <w:aliases w:val="bt"/>
    <w:basedOn w:val="a0"/>
    <w:link w:val="Char1"/>
    <w:pPr>
      <w:widowControl/>
      <w:spacing w:after="120"/>
    </w:pPr>
    <w:rPr>
      <w:rFonts w:eastAsia="MS Mincho"/>
      <w:lang w:eastAsia="en-US"/>
    </w:rPr>
  </w:style>
  <w:style w:type="paragraph" w:styleId="a7">
    <w:name w:val="Balloon Text"/>
    <w:basedOn w:val="a0"/>
    <w:link w:val="Char2"/>
    <w:uiPriority w:val="99"/>
    <w:semiHidden/>
    <w:unhideWhenUsed/>
    <w:qFormat/>
    <w:rPr>
      <w:sz w:val="18"/>
      <w:szCs w:val="18"/>
    </w:rPr>
  </w:style>
  <w:style w:type="paragraph" w:styleId="a8">
    <w:name w:val="footer"/>
    <w:basedOn w:val="a0"/>
    <w:link w:val="Char3"/>
    <w:uiPriority w:val="99"/>
    <w:unhideWhenUsed/>
    <w:qFormat/>
    <w:pPr>
      <w:tabs>
        <w:tab w:val="center" w:pos="4153"/>
        <w:tab w:val="right" w:pos="8306"/>
      </w:tabs>
      <w:snapToGrid w:val="0"/>
      <w:jc w:val="left"/>
    </w:pPr>
    <w:rPr>
      <w:sz w:val="18"/>
      <w:szCs w:val="18"/>
    </w:rPr>
  </w:style>
  <w:style w:type="paragraph" w:styleId="a9">
    <w:name w:val="header"/>
    <w:basedOn w:val="a0"/>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annotation subject"/>
    <w:basedOn w:val="a5"/>
    <w:next w:val="a5"/>
    <w:link w:val="Char5"/>
    <w:uiPriority w:val="99"/>
    <w:semiHidden/>
    <w:unhideWhenUsed/>
    <w:rPr>
      <w:b/>
      <w:bCs/>
    </w:rPr>
  </w:style>
  <w:style w:type="table" w:styleId="ab">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uiPriority w:val="99"/>
    <w:rPr>
      <w:color w:val="0000FF"/>
      <w:kern w:val="2"/>
      <w:u w:val="single"/>
      <w:lang w:val="en-GB" w:eastAsia="zh-CN" w:bidi="ar-SA"/>
    </w:rPr>
  </w:style>
  <w:style w:type="character" w:styleId="ad">
    <w:name w:val="annotation reference"/>
    <w:basedOn w:val="a1"/>
    <w:uiPriority w:val="99"/>
    <w:semiHidden/>
    <w:unhideWhenUsed/>
    <w:rPr>
      <w:sz w:val="21"/>
      <w:szCs w:val="21"/>
    </w:rPr>
  </w:style>
  <w:style w:type="character" w:customStyle="1" w:styleId="Char4">
    <w:name w:val="页眉 Char"/>
    <w:basedOn w:val="a1"/>
    <w:link w:val="a9"/>
    <w:uiPriority w:val="99"/>
    <w:qFormat/>
    <w:rPr>
      <w:sz w:val="18"/>
      <w:szCs w:val="18"/>
    </w:rPr>
  </w:style>
  <w:style w:type="character" w:customStyle="1" w:styleId="Char3">
    <w:name w:val="页脚 Char"/>
    <w:basedOn w:val="a1"/>
    <w:link w:val="a8"/>
    <w:uiPriority w:val="99"/>
    <w:qFormat/>
    <w:rPr>
      <w:sz w:val="18"/>
      <w:szCs w:val="18"/>
    </w:rPr>
  </w:style>
  <w:style w:type="table" w:customStyle="1" w:styleId="TableGrid2">
    <w:name w:val="Table Grid2"/>
    <w:basedOn w:val="a2"/>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1"/>
    <w:link w:val="2"/>
    <w:uiPriority w:val="9"/>
    <w:qFormat/>
    <w:rPr>
      <w:rFonts w:ascii="Times New Roman" w:eastAsiaTheme="majorEastAsia" w:hAnsi="Times New Roman" w:cstheme="majorBidi"/>
      <w:bCs/>
      <w:sz w:val="28"/>
      <w:szCs w:val="32"/>
    </w:rPr>
  </w:style>
  <w:style w:type="character" w:customStyle="1" w:styleId="Char2">
    <w:name w:val="批注框文本 Char"/>
    <w:basedOn w:val="a1"/>
    <w:link w:val="a7"/>
    <w:uiPriority w:val="99"/>
    <w:semiHidden/>
    <w:qFormat/>
    <w:rPr>
      <w:sz w:val="18"/>
      <w:szCs w:val="18"/>
    </w:rPr>
  </w:style>
  <w:style w:type="paragraph" w:customStyle="1" w:styleId="Proposal1">
    <w:name w:val="Proposal1"/>
    <w:basedOn w:val="a0"/>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har">
    <w:name w:val="题注 Char"/>
    <w:link w:val="a4"/>
    <w:rPr>
      <w:rFonts w:ascii="Times New Roman" w:eastAsia="宋体" w:hAnsi="Times New Roman"/>
      <w:b/>
      <w:kern w:val="0"/>
      <w:sz w:val="22"/>
      <w:szCs w:val="20"/>
      <w:lang w:val="zh-CN" w:eastAsia="zh-CN"/>
    </w:rPr>
  </w:style>
  <w:style w:type="character" w:customStyle="1" w:styleId="Char0">
    <w:name w:val="批注文字 Char"/>
    <w:basedOn w:val="a1"/>
    <w:link w:val="a5"/>
    <w:uiPriority w:val="99"/>
  </w:style>
  <w:style w:type="character" w:customStyle="1" w:styleId="Char5">
    <w:name w:val="批注主题 Char"/>
    <w:basedOn w:val="Char0"/>
    <w:link w:val="aa"/>
    <w:uiPriority w:val="99"/>
    <w:semiHidden/>
    <w:rPr>
      <w:b/>
      <w:bCs/>
    </w:rPr>
  </w:style>
  <w:style w:type="character" w:customStyle="1" w:styleId="3Char">
    <w:name w:val="标题 3 Char"/>
    <w:basedOn w:val="a1"/>
    <w:link w:val="3"/>
    <w:uiPriority w:val="9"/>
    <w:rPr>
      <w:rFonts w:ascii="Times New Roman" w:hAnsi="Times New Roman"/>
      <w:bCs/>
      <w:sz w:val="24"/>
      <w:szCs w:val="32"/>
    </w:rPr>
  </w:style>
  <w:style w:type="paragraph" w:styleId="ae">
    <w:name w:val="List Paragraph"/>
    <w:aliases w:val="- Bullets,?? ??,?????,????,Lista1,中等深浅网格 1 - 着色 21,列出段落1,목록 단락,列表段落,リスト段落,¥¡¡¡¡ì¬º¥¹¥È¶ÎÂä,ÁÐ³ö¶ÎÂä,列表段落1,—ño’i—Ž,¥ê¥¹¥È¶ÎÂä,1st level - Bullet List Paragraph,Lettre d'introduction,Paragrafo elenco,Normal bullet 2,Bullet list,목록단락,列,List Paragraph"/>
    <w:basedOn w:val="a0"/>
    <w:link w:val="Char6"/>
    <w:uiPriority w:val="34"/>
    <w:qFormat/>
    <w:pPr>
      <w:widowControl/>
      <w:ind w:left="720"/>
    </w:pPr>
    <w:rPr>
      <w:rFonts w:ascii="Calibri" w:hAnsi="Calibri" w:cs="Calibri"/>
      <w:kern w:val="0"/>
      <w:szCs w:val="21"/>
    </w:rPr>
  </w:style>
  <w:style w:type="character" w:customStyle="1" w:styleId="Char6">
    <w:name w:val="列出段落 Char"/>
    <w:aliases w:val="- Bullets Char,?? ?? Char,????? Char,???? Char,Lista1 Char,中等深浅网格 1 - 着色 21 Char,列出段落1 Char,목록 단락 Char,列表段落 Char,リスト段落 Char,¥¡¡¡¡ì¬º¥¹¥È¶ÎÂä Char,ÁÐ³ö¶ÎÂä Char,列表段落1 Char,—ño’i—Ž Char,¥ê¥¹¥È¶ÎÂä Char,1st level - Bullet List Paragraph Char"/>
    <w:link w:val="ae"/>
    <w:uiPriority w:val="34"/>
    <w:qFormat/>
    <w:locked/>
    <w:rPr>
      <w:rFonts w:ascii="Calibri" w:hAnsi="Calibri" w:cs="Calibri"/>
      <w:kern w:val="0"/>
      <w:szCs w:val="21"/>
    </w:rPr>
  </w:style>
  <w:style w:type="character" w:customStyle="1" w:styleId="Char1">
    <w:name w:val="正文文本 Char"/>
    <w:aliases w:val="bt Char"/>
    <w:link w:val="a6"/>
    <w:qFormat/>
    <w:rPr>
      <w:rFonts w:eastAsia="MS Mincho"/>
      <w:lang w:eastAsia="en-US"/>
    </w:rPr>
  </w:style>
  <w:style w:type="character" w:customStyle="1" w:styleId="Char10">
    <w:name w:val="正文文本 Char1"/>
    <w:basedOn w:val="a1"/>
    <w:uiPriority w:val="99"/>
    <w:semiHidden/>
    <w:qFormat/>
  </w:style>
  <w:style w:type="paragraph" w:styleId="af">
    <w:name w:val="Document Map"/>
    <w:basedOn w:val="a0"/>
    <w:link w:val="Char7"/>
    <w:uiPriority w:val="99"/>
    <w:semiHidden/>
    <w:unhideWhenUsed/>
    <w:rsid w:val="00123E60"/>
    <w:rPr>
      <w:rFonts w:ascii="ヒラギノ角ゴ ProN W3" w:eastAsia="ヒラギノ角ゴ ProN W3"/>
      <w:sz w:val="24"/>
      <w:szCs w:val="24"/>
    </w:rPr>
  </w:style>
  <w:style w:type="character" w:customStyle="1" w:styleId="Char7">
    <w:name w:val="文档结构图 Char"/>
    <w:basedOn w:val="a1"/>
    <w:link w:val="af"/>
    <w:uiPriority w:val="99"/>
    <w:semiHidden/>
    <w:rsid w:val="00123E60"/>
    <w:rPr>
      <w:rFonts w:ascii="ヒラギノ角ゴ ProN W3" w:eastAsia="ヒラギノ角ゴ ProN W3" w:hAnsiTheme="minorHAnsi" w:cstheme="minorBidi"/>
      <w:kern w:val="2"/>
      <w:sz w:val="24"/>
      <w:szCs w:val="24"/>
    </w:rPr>
  </w:style>
  <w:style w:type="paragraph" w:styleId="a">
    <w:name w:val="List Bullet"/>
    <w:basedOn w:val="a0"/>
    <w:uiPriority w:val="99"/>
    <w:unhideWhenUsed/>
    <w:rsid w:val="002B3AAC"/>
    <w:pPr>
      <w:numPr>
        <w:numId w:val="25"/>
      </w:numPr>
      <w:contextualSpacing/>
    </w:pPr>
  </w:style>
  <w:style w:type="paragraph" w:styleId="1">
    <w:name w:val="toc 1"/>
    <w:aliases w:val="Observation TOC2"/>
    <w:basedOn w:val="a0"/>
    <w:autoRedefine/>
    <w:uiPriority w:val="39"/>
    <w:unhideWhenUsed/>
    <w:rsid w:val="00E666FF"/>
    <w:pPr>
      <w:keepNext/>
      <w:widowControl/>
      <w:overflowPunct w:val="0"/>
      <w:autoSpaceDE w:val="0"/>
      <w:autoSpaceDN w:val="0"/>
      <w:spacing w:before="120"/>
      <w:ind w:left="1701" w:hanging="1701"/>
      <w:jc w:val="left"/>
    </w:pPr>
    <w:rPr>
      <w:rFonts w:ascii="Arial" w:hAnsi="Arial" w:cs="Arial"/>
      <w:b/>
      <w:bCs/>
      <w:kern w:val="0"/>
      <w:sz w:val="20"/>
      <w:szCs w:val="20"/>
    </w:rPr>
  </w:style>
  <w:style w:type="character" w:styleId="af0">
    <w:name w:val="Strong"/>
    <w:basedOn w:val="a1"/>
    <w:uiPriority w:val="22"/>
    <w:qFormat/>
    <w:rsid w:val="00D274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5430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chart" Target="charts/chart2.xml"/><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cid:image002.png@01D66CC7.C88528F0"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5.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chart" Target="charts/chart3.xml"/><Relationship Id="rId45" Type="http://schemas.openxmlformats.org/officeDocument/2006/relationships/image" Target="media/image29.png"/><Relationship Id="rId53"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33.png"/><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png"/><Relationship Id="rId8" Type="http://schemas.openxmlformats.org/officeDocument/2006/relationships/numbering" Target="numbering.xml"/><Relationship Id="rId51" Type="http://schemas.openxmlformats.org/officeDocument/2006/relationships/hyperlink" Target="http://www.3gpp.org/ftp/tsg_ran/WG1_RL1/TSGR1_86/Docs/R1-167671.zip"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xmlns:c16r2="http://schemas.microsoft.com/office/drawing/2015/06/chart">
            <c:ext xmlns:c16="http://schemas.microsoft.com/office/drawing/2014/chart" uri="{C3380CC4-5D6E-409C-BE32-E72D297353CC}">
              <c16:uniqueId val="{00000000-CAB2-4868-AF89-DC1BF0492035}"/>
            </c:ext>
          </c:extLst>
        </c:ser>
        <c:ser>
          <c:idx val="2"/>
          <c:order val="2"/>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xmlns:c16r2="http://schemas.microsoft.com/office/drawing/2015/06/char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572594232"/>
        <c:axId val="572592664"/>
        <c:extLst xmlns:c16r2="http://schemas.microsoft.com/office/drawing/2015/06/chart">
          <c:ext xmlns:c15="http://schemas.microsoft.com/office/drawing/2012/chart" uri="{02D57815-91ED-43cb-92C2-25804820EDAC}">
            <c15:filteredLineSeries>
              <c15:ser>
                <c:idx val="0"/>
                <c:order val="0"/>
                <c:tx>
                  <c:strRef>
                    <c:extLst xmlns:c16r2="http://schemas.microsoft.com/office/drawing/2015/06/char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xmlns:c16r2="http://schemas.microsoft.com/office/drawing/2015/06/char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xmlns:c16r2="http://schemas.microsoft.com/office/drawing/2015/06/char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xmlns:c16r2="http://schemas.microsoft.com/office/drawing/2015/06/chart">
                  <c:ext xmlns:c16="http://schemas.microsoft.com/office/drawing/2014/chart" uri="{C3380CC4-5D6E-409C-BE32-E72D297353CC}">
                    <c16:uniqueId val="{00000002-CAB2-4868-AF89-DC1BF0492035}"/>
                  </c:ext>
                </c:extLst>
              </c15:ser>
            </c15:filteredLineSeries>
          </c:ext>
        </c:extLst>
      </c:lineChart>
      <c:catAx>
        <c:axId val="572594232"/>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72592664"/>
        <c:crossesAt val="0"/>
        <c:auto val="1"/>
        <c:lblAlgn val="ctr"/>
        <c:lblOffset val="100"/>
        <c:noMultiLvlLbl val="0"/>
      </c:catAx>
      <c:valAx>
        <c:axId val="57259266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7259423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xmlns:c16r2="http://schemas.microsoft.com/office/drawing/2015/06/char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xmlns:c16r2="http://schemas.microsoft.com/office/drawing/2015/06/char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xmlns:c16r2="http://schemas.microsoft.com/office/drawing/2015/06/char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572596584"/>
        <c:axId val="572596976"/>
      </c:lineChart>
      <c:catAx>
        <c:axId val="572596584"/>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572596976"/>
        <c:crossesAt val="1E-3"/>
        <c:auto val="1"/>
        <c:lblAlgn val="ctr"/>
        <c:lblOffset val="100"/>
        <c:noMultiLvlLbl val="0"/>
      </c:catAx>
      <c:valAx>
        <c:axId val="572596976"/>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572596584"/>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xmlns:c16r2="http://schemas.microsoft.com/office/drawing/2015/06/chart">
            <c:ext xmlns:c16="http://schemas.microsoft.com/office/drawing/2014/chart" uri="{C3380CC4-5D6E-409C-BE32-E72D297353CC}">
              <c16:uniqueId val="{00000000-438E-4E71-A685-CD09F00E6542}"/>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xmlns:c16r2="http://schemas.microsoft.com/office/drawing/2015/06/char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572589920"/>
        <c:axId val="572590312"/>
        <c:extLst xmlns:c16r2="http://schemas.microsoft.com/office/drawing/2015/06/chart">
          <c:ext xmlns:c15="http://schemas.microsoft.com/office/drawing/2012/chart" uri="{02D57815-91ED-43cb-92C2-25804820EDAC}">
            <c15:filteredLineSeries>
              <c15:ser>
                <c:idx val="1"/>
                <c:order val="1"/>
                <c:tx>
                  <c:strRef>
                    <c:extLst xmlns:c16r2="http://schemas.microsoft.com/office/drawing/2015/06/char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xmlns:c16r2="http://schemas.microsoft.com/office/drawing/2015/06/char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6r2="http://schemas.microsoft.com/office/drawing/2015/06/char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xmlns:c16r2="http://schemas.microsoft.com/office/drawing/2015/06/char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6-438E-4E71-A685-CD09F00E6542}"/>
                  </c:ext>
                </c:extLst>
              </c15:ser>
            </c15:filteredLineSeries>
          </c:ext>
        </c:extLst>
      </c:lineChart>
      <c:catAx>
        <c:axId val="57258992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72590312"/>
        <c:crossesAt val="0"/>
        <c:auto val="1"/>
        <c:lblAlgn val="ctr"/>
        <c:lblOffset val="100"/>
        <c:noMultiLvlLbl val="0"/>
      </c:catAx>
      <c:valAx>
        <c:axId val="57259031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72589920"/>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2.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3.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5.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1DE336B0-7B8A-49D2-9F00-B98B14E81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26472</Words>
  <Characters>150895</Characters>
  <Application>Microsoft Office Word</Application>
  <DocSecurity>0</DocSecurity>
  <Lines>1257</Lines>
  <Paragraphs>354</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
      <vt:lpstr/>
      <vt:lpstr/>
    </vt:vector>
  </TitlesOfParts>
  <Company>P R C</Company>
  <LinksUpToDate>false</LinksUpToDate>
  <CharactersWithSpaces>177013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TAMRAKAR RAKESH</cp:lastModifiedBy>
  <cp:revision>2</cp:revision>
  <dcterms:created xsi:type="dcterms:W3CDTF">2020-08-27T08:53:00Z</dcterms:created>
  <dcterms:modified xsi:type="dcterms:W3CDTF">2020-08-27T08:53:00Z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ies>
</file>