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Urban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scenario, and rural scenario (including extreme </w:t>
      </w:r>
      <w:proofErr w:type="gramStart"/>
      <w:r>
        <w:rPr>
          <w:rFonts w:ascii="Times New Roman" w:eastAsia="SimSun" w:hAnsi="Times New Roman" w:cs="Times New Roman"/>
          <w:i/>
          <w:kern w:val="0"/>
          <w:szCs w:val="21"/>
          <w:lang w:eastAsia="ko-KR"/>
        </w:rPr>
        <w:t>long distance</w:t>
      </w:r>
      <w:proofErr w:type="gramEnd"/>
      <w:r>
        <w:rPr>
          <w:rFonts w:ascii="Times New Roman" w:eastAsia="SimSun" w:hAnsi="Times New Roman" w:cs="Times New Roman"/>
          <w:i/>
          <w:kern w:val="0"/>
          <w:szCs w:val="21"/>
          <w:lang w:eastAsia="ko-KR"/>
        </w:rPr>
        <w:t xml:space="preserv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Indoor scenario (indoor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and urban/suburban scenario (including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outdoor UEs and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VoIP and </w:t>
      </w:r>
      <w:proofErr w:type="spellStart"/>
      <w:r>
        <w:rPr>
          <w:rFonts w:ascii="Times New Roman" w:eastAsia="SimSun" w:hAnsi="Times New Roman" w:cs="Times New Roman"/>
          <w:i/>
          <w:kern w:val="0"/>
          <w:szCs w:val="21"/>
          <w:lang w:eastAsia="ko-KR"/>
        </w:rPr>
        <w:t>eMBB</w:t>
      </w:r>
      <w:proofErr w:type="spellEnd"/>
      <w:r>
        <w:rPr>
          <w:rFonts w:ascii="Times New Roman" w:eastAsia="SimSun" w:hAnsi="Times New Roman" w:cs="Times New Roman"/>
          <w:i/>
          <w:kern w:val="0"/>
          <w:szCs w:val="21"/>
          <w:lang w:eastAsia="ko-KR"/>
        </w:rPr>
        <w:t xml:space="preserve">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proofErr w:type="spellStart"/>
      <w:r>
        <w:rPr>
          <w:rFonts w:ascii="Times New Roman" w:eastAsia="SimSun" w:hAnsi="Times New Roman" w:cs="Times New Roman"/>
          <w:i/>
          <w:kern w:val="0"/>
          <w:szCs w:val="21"/>
          <w:lang w:eastAsia="ko-KR"/>
        </w:rPr>
        <w:t>eMBB</w:t>
      </w:r>
      <w:proofErr w:type="spellEnd"/>
      <w:r>
        <w:rPr>
          <w:rFonts w:ascii="Times New Roman" w:eastAsia="SimSun" w:hAnsi="Times New Roman" w:cs="Times New Roman"/>
          <w:i/>
          <w:kern w:val="0"/>
          <w:szCs w:val="21"/>
          <w:lang w:eastAsia="ko-KR"/>
        </w:rPr>
        <w:t xml:space="preserve"> service as </w:t>
      </w:r>
      <w:proofErr w:type="gramStart"/>
      <w:r>
        <w:rPr>
          <w:rFonts w:ascii="Times New Roman" w:eastAsia="SimSun" w:hAnsi="Times New Roman" w:cs="Times New Roman"/>
          <w:i/>
          <w:kern w:val="0"/>
          <w:szCs w:val="21"/>
          <w:lang w:eastAsia="ko-KR"/>
        </w:rPr>
        <w:t>first priority</w:t>
      </w:r>
      <w:proofErr w:type="gramEnd"/>
      <w:r>
        <w:rPr>
          <w:rFonts w:ascii="Times New Roman" w:eastAsia="SimSun" w:hAnsi="Times New Roman" w:cs="Times New Roman"/>
          <w:i/>
          <w:kern w:val="0"/>
          <w:szCs w:val="21"/>
          <w:lang w:eastAsia="ko-KR"/>
        </w:rPr>
        <w:t xml:space="preserve">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 xml:space="preserve">2.1 Time </w:t>
      </w:r>
      <w:proofErr w:type="gramStart"/>
      <w:r>
        <w:rPr>
          <w:rFonts w:ascii="Arial" w:hAnsi="Arial" w:cs="Arial"/>
        </w:rPr>
        <w:t>domain based</w:t>
      </w:r>
      <w:proofErr w:type="gramEnd"/>
      <w:r>
        <w:rPr>
          <w:rFonts w:ascii="Arial" w:hAnsi="Arial" w:cs="Arial"/>
        </w:rPr>
        <w:t xml:space="preserve">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w:t>
      </w:r>
      <w:proofErr w:type="gramStart"/>
      <w:r>
        <w:rPr>
          <w:rFonts w:ascii="Times New Roman" w:eastAsia="SimSun" w:hAnsi="Times New Roman" w:cs="Times New Roman" w:hint="eastAsia"/>
        </w:rPr>
        <w:t>Intel][</w:t>
      </w:r>
      <w:proofErr w:type="gramEnd"/>
      <w:r>
        <w:rPr>
          <w:rFonts w:ascii="Times New Roman" w:eastAsia="SimSun"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 xml:space="preserve">or the </w:t>
      </w:r>
      <w:proofErr w:type="spellStart"/>
      <w:r>
        <w:rPr>
          <w:rFonts w:ascii="Times New Roman" w:eastAsia="SimSun" w:hAnsi="Times New Roman" w:cs="Times New Roman"/>
          <w:lang w:val="en-GB"/>
        </w:rPr>
        <w:t>eMBB</w:t>
      </w:r>
      <w:proofErr w:type="spellEnd"/>
      <w:r>
        <w:rPr>
          <w:rFonts w:ascii="Times New Roman" w:eastAsia="SimSun" w:hAnsi="Times New Roman" w:cs="Times New Roman"/>
          <w:lang w:val="en-GB"/>
        </w:rPr>
        <w:t xml:space="preserve">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w:t>
            </w:r>
            <w:proofErr w:type="gramStart"/>
            <w:r>
              <w:rPr>
                <w:rFonts w:ascii="Times New Roman" w:eastAsia="SimSun" w:hAnsi="Times New Roman" w:cs="Times New Roman"/>
                <w:kern w:val="0"/>
                <w:szCs w:val="21"/>
                <w:lang w:val="en-GB"/>
              </w:rPr>
              <w:t>repetition</w:t>
            </w:r>
            <w:proofErr w:type="gramEnd"/>
            <w:r>
              <w:rPr>
                <w:rFonts w:ascii="Times New Roman" w:eastAsia="SimSun" w:hAnsi="Times New Roman" w:cs="Times New Roman"/>
                <w:kern w:val="0"/>
                <w:szCs w:val="21"/>
                <w:lang w:val="en-GB"/>
              </w:rPr>
              <w:t xml:space="preserve">,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w:t>
            </w:r>
            <w:proofErr w:type="gramStart"/>
            <w:r>
              <w:rPr>
                <w:rFonts w:ascii="Times New Roman" w:eastAsia="SimSun" w:hAnsi="Times New Roman" w:cs="Times New Roman"/>
                <w:kern w:val="0"/>
                <w:szCs w:val="21"/>
                <w:lang w:val="en-GB"/>
              </w:rPr>
              <w:t>on the basis of</w:t>
            </w:r>
            <w:proofErr w:type="gramEnd"/>
            <w:r>
              <w:rPr>
                <w:rFonts w:ascii="Times New Roman" w:eastAsia="SimSun" w:hAnsi="Times New Roman" w:cs="Times New Roman"/>
                <w:kern w:val="0"/>
                <w:szCs w:val="21"/>
                <w:lang w:val="en-GB"/>
              </w:rPr>
              <w:t xml:space="preserve">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 xml:space="preserve">3.2dB and 4dB gain 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w:t>
            </w:r>
            <w:proofErr w:type="spellStart"/>
            <w:r>
              <w:rPr>
                <w:rFonts w:ascii="Times New Roman" w:eastAsia="MS Mincho" w:hAnsi="Times New Roman" w:cs="Times New Roman"/>
                <w:kern w:val="0"/>
                <w:szCs w:val="21"/>
                <w:lang w:eastAsia="en-US"/>
              </w:rPr>
              <w:t>F</w:t>
            </w:r>
            <w:r>
              <w:rPr>
                <w:rFonts w:ascii="Times New Roman" w:eastAsia="MS Mincho" w:hAnsi="Times New Roman" w:cs="Times New Roman"/>
                <w:kern w:val="0"/>
                <w:szCs w:val="21"/>
                <w:vertAlign w:val="subscript"/>
                <w:lang w:eastAsia="en-US"/>
              </w:rPr>
              <w:t>dop</w:t>
            </w:r>
            <w:proofErr w:type="spellEnd"/>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 xml:space="preserve">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w:t>
            </w:r>
            <w:proofErr w:type="spellStart"/>
            <w:r>
              <w:rPr>
                <w:rFonts w:ascii="Times New Roman" w:eastAsia="MS Mincho" w:hAnsi="Times New Roman" w:cs="Times New Roman"/>
                <w:kern w:val="0"/>
                <w:szCs w:val="21"/>
                <w:lang w:eastAsia="en-US"/>
              </w:rPr>
              <w:t>eMBB</w:t>
            </w:r>
            <w:proofErr w:type="spellEnd"/>
            <w:r>
              <w:rPr>
                <w:rFonts w:ascii="Times New Roman" w:eastAsia="MS Mincho" w:hAnsi="Times New Roman" w:cs="Times New Roman"/>
                <w:kern w:val="0"/>
                <w:szCs w:val="21"/>
                <w:lang w:eastAsia="en-US"/>
              </w:rPr>
              <w:t xml:space="preserve">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[12, Samsung] proposes in order to maintain </w:t>
      </w:r>
      <w:proofErr w:type="gramStart"/>
      <w:r>
        <w:rPr>
          <w:rFonts w:ascii="Times New Roman" w:eastAsia="SimSun" w:hAnsi="Times New Roman" w:cs="Times New Roman"/>
        </w:rPr>
        <w:t>sufficient</w:t>
      </w:r>
      <w:proofErr w:type="gramEnd"/>
      <w:r>
        <w:rPr>
          <w:rFonts w:ascii="Times New Roman" w:eastAsia="SimSun" w:hAnsi="Times New Roman" w:cs="Times New Roman"/>
        </w:rPr>
        <w:t xml:space="preserve">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proofErr w:type="gramStart"/>
            <w:r>
              <w:rPr>
                <w:rFonts w:ascii="Times New Roman" w:hAnsi="Times New Roman" w:cs="Times New Roman" w:hint="eastAsia"/>
              </w:rPr>
              <w:t>Contribution  [</w:t>
            </w:r>
            <w:proofErr w:type="gramEnd"/>
            <w:r>
              <w:rPr>
                <w:rFonts w:ascii="Times New Roman" w:hAnsi="Times New Roman" w:cs="Times New Roman" w:hint="eastAsia"/>
              </w:rPr>
              <w:t xml:space="preserve">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 xml:space="preserve">illustrates the gains of letting a TB span multiple slots. The figure considers a UE with a 1 RB, MCS 0 allocation with TB size scaled to span a single slot, two slots, or up to 4 slots. It is seen that when the TB </w:t>
            </w:r>
            <w:proofErr w:type="gramStart"/>
            <w:r>
              <w:rPr>
                <w:rFonts w:ascii="Times New Roman" w:eastAsia="SimSun" w:hAnsi="Times New Roman" w:cs="Times New Roman"/>
                <w:kern w:val="0"/>
                <w:sz w:val="20"/>
                <w:szCs w:val="20"/>
              </w:rPr>
              <w:t>is allowed to</w:t>
            </w:r>
            <w:proofErr w:type="gramEnd"/>
            <w:r>
              <w:rPr>
                <w:rFonts w:ascii="Times New Roman" w:eastAsia="SimSun" w:hAnsi="Times New Roman" w:cs="Times New Roman"/>
                <w:kern w:val="0"/>
                <w:sz w:val="20"/>
                <w:szCs w:val="20"/>
              </w:rPr>
              <w:t xml:space="preserve"> span </w:t>
            </w:r>
            <w:proofErr w:type="spellStart"/>
            <w:r>
              <w:rPr>
                <w:rFonts w:ascii="Times New Roman" w:eastAsia="SimSun" w:hAnsi="Times New Roman" w:cs="Times New Roman"/>
                <w:kern w:val="0"/>
                <w:sz w:val="20"/>
                <w:szCs w:val="20"/>
              </w:rPr>
              <w:t>upto</w:t>
            </w:r>
            <w:proofErr w:type="spellEnd"/>
            <w:r>
              <w:rPr>
                <w:rFonts w:ascii="Times New Roman" w:eastAsia="SimSun" w:hAnsi="Times New Roman" w:cs="Times New Roman"/>
                <w:kern w:val="0"/>
                <w:sz w:val="20"/>
                <w:szCs w:val="20"/>
              </w:rPr>
              <w:t xml:space="preserve">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 xml:space="preserve">Proposal 5: Consider TBS scaling and optimization across multiple slots for coverage enhancement for </w:t>
            </w:r>
            <w:proofErr w:type="spellStart"/>
            <w:r>
              <w:rPr>
                <w:rFonts w:ascii="Times New Roman" w:eastAsia="SimSun" w:hAnsi="Times New Roman" w:cs="Times New Roman"/>
                <w:b/>
                <w:kern w:val="0"/>
                <w:sz w:val="20"/>
                <w:szCs w:val="20"/>
              </w:rPr>
              <w:t>eMBB</w:t>
            </w:r>
            <w:proofErr w:type="spellEnd"/>
            <w:r>
              <w:rPr>
                <w:rFonts w:ascii="Times New Roman" w:eastAsia="SimSun" w:hAnsi="Times New Roman" w:cs="Times New Roman"/>
                <w:b/>
                <w:kern w:val="0"/>
                <w:sz w:val="20"/>
                <w:szCs w:val="20"/>
              </w:rPr>
              <w:t xml:space="preserve"> and </w:t>
            </w:r>
            <w:proofErr w:type="spellStart"/>
            <w:r>
              <w:rPr>
                <w:rFonts w:ascii="Times New Roman" w:eastAsia="SimSun" w:hAnsi="Times New Roman" w:cs="Times New Roman"/>
                <w:b/>
                <w:kern w:val="0"/>
                <w:sz w:val="20"/>
                <w:szCs w:val="20"/>
              </w:rPr>
              <w:t>VoNR</w:t>
            </w:r>
            <w:proofErr w:type="spellEnd"/>
            <w:r>
              <w:rPr>
                <w:rFonts w:ascii="Times New Roman" w:eastAsia="SimSun" w:hAnsi="Times New Roman" w:cs="Times New Roman"/>
                <w:b/>
                <w:kern w:val="0"/>
                <w:sz w:val="20"/>
                <w:szCs w:val="20"/>
              </w:rPr>
              <w:t xml:space="preserve">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Sierra Wireless mentioned in Rel 16, LTE-M and NB-IOT specified support for interleaving of transport blocks </w:t>
      </w:r>
      <w:proofErr w:type="gramStart"/>
      <w:r>
        <w:rPr>
          <w:rFonts w:ascii="Times New Roman" w:eastAsia="SimSun" w:hAnsi="Times New Roman" w:cs="Times New Roman"/>
        </w:rPr>
        <w:t>and  found</w:t>
      </w:r>
      <w:proofErr w:type="gramEnd"/>
      <w:r>
        <w:rPr>
          <w:rFonts w:ascii="Times New Roman" w:eastAsia="SimSun" w:hAnsi="Times New Roman" w:cs="Times New Roman"/>
        </w:rPr>
        <w:t xml:space="preserve"> coverage gains between 2-5 dB using interleaved </w:t>
      </w:r>
      <w:proofErr w:type="spellStart"/>
      <w:r>
        <w:rPr>
          <w:rFonts w:ascii="Times New Roman" w:eastAsia="SimSun" w:hAnsi="Times New Roman" w:cs="Times New Roman"/>
        </w:rPr>
        <w:t>TBs.</w:t>
      </w:r>
      <w:proofErr w:type="spellEnd"/>
      <w:r>
        <w:rPr>
          <w:rFonts w:ascii="Times New Roman" w:eastAsia="SimSun" w:hAnsi="Times New Roman" w:cs="Times New Roman"/>
        </w:rPr>
        <w:t xml:space="preserve"> Two companies [5, </w:t>
      </w:r>
      <w:proofErr w:type="gramStart"/>
      <w:r>
        <w:rPr>
          <w:rFonts w:ascii="Times New Roman" w:eastAsia="SimSun" w:hAnsi="Times New Roman" w:cs="Times New Roman"/>
        </w:rPr>
        <w:t>Sony][</w:t>
      </w:r>
      <w:proofErr w:type="gramEnd"/>
      <w:r>
        <w:rPr>
          <w:rFonts w:ascii="Times New Roman" w:eastAsia="SimSun" w:hAnsi="Times New Roman" w:cs="Times New Roman"/>
        </w:rPr>
        <w:t>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w:t>
      </w:r>
      <w:proofErr w:type="gramStart"/>
      <w:r>
        <w:rPr>
          <w:rFonts w:ascii="Times New Roman" w:eastAsia="SimSun" w:hAnsi="Times New Roman" w:cs="Times New Roman"/>
          <w:lang w:val="en-GB"/>
        </w:rPr>
        <w:t>repetition</w:t>
      </w:r>
      <w:proofErr w:type="gramEnd"/>
      <w:r>
        <w:rPr>
          <w:rFonts w:ascii="Times New Roman" w:eastAsia="SimSun" w:hAnsi="Times New Roman" w:cs="Times New Roman"/>
          <w:lang w:val="en-GB"/>
        </w:rPr>
        <w:t xml:space="preserve"> is introduced. However, it is possible that one PUSCH is correctly decoded when part of repetitions </w:t>
      </w:r>
      <w:proofErr w:type="gramStart"/>
      <w:r>
        <w:rPr>
          <w:rFonts w:ascii="Times New Roman" w:eastAsia="SimSun" w:hAnsi="Times New Roman" w:cs="Times New Roman"/>
          <w:lang w:val="en-GB"/>
        </w:rPr>
        <w:t>are</w:t>
      </w:r>
      <w:proofErr w:type="gramEnd"/>
      <w:r>
        <w:rPr>
          <w:rFonts w:ascii="Times New Roman" w:eastAsia="SimSun" w:hAnsi="Times New Roman" w:cs="Times New Roman"/>
          <w:lang w:val="en-GB"/>
        </w:rPr>
        <w:t xml:space="preserv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w:t>
      </w:r>
      <w:proofErr w:type="gramStart"/>
      <w:r>
        <w:rPr>
          <w:rFonts w:ascii="Times New Roman" w:eastAsia="SimSun" w:hAnsi="Times New Roman" w:cs="Times New Roman" w:hint="eastAsia"/>
          <w:lang w:val="en-GB"/>
        </w:rPr>
        <w:t>ZTE]</w:t>
      </w:r>
      <w:r>
        <w:rPr>
          <w:rFonts w:ascii="Times New Roman" w:eastAsia="SimSun" w:hAnsi="Times New Roman" w:cs="Times New Roman" w:hint="eastAsia"/>
        </w:rPr>
        <w:t>[</w:t>
      </w:r>
      <w:proofErr w:type="gramEnd"/>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 xml:space="preserve">2.2 Frequency </w:t>
      </w:r>
      <w:proofErr w:type="gramStart"/>
      <w:r>
        <w:rPr>
          <w:rFonts w:ascii="Arial" w:hAnsi="Arial" w:cs="Arial"/>
        </w:rPr>
        <w:t>domain based</w:t>
      </w:r>
      <w:proofErr w:type="gramEnd"/>
      <w:r>
        <w:rPr>
          <w:rFonts w:ascii="Arial" w:hAnsi="Arial" w:cs="Arial"/>
        </w:rPr>
        <w:t xml:space="preserve">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 xml:space="preserve">[7, </w:t>
      </w:r>
      <w:proofErr w:type="gramStart"/>
      <w:r>
        <w:rPr>
          <w:rFonts w:ascii="Times New Roman" w:eastAsia="SimSun" w:hAnsi="Times New Roman" w:cs="Times New Roman" w:hint="eastAsia"/>
        </w:rPr>
        <w:t>CTC][</w:t>
      </w:r>
      <w:proofErr w:type="gramEnd"/>
      <w:r>
        <w:rPr>
          <w:rFonts w:ascii="Times New Roman" w:eastAsia="SimSun" w:hAnsi="Times New Roman" w:cs="Times New Roman" w:hint="eastAsia"/>
        </w:rPr>
        <w:t>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proofErr w:type="gramStart"/>
            <w:r>
              <w:rPr>
                <w:rFonts w:ascii="Times New Roman" w:eastAsia="SimSun" w:hAnsi="Times New Roman" w:cs="Times New Roman" w:hint="eastAsia"/>
              </w:rPr>
              <w:t>Contribution  [</w:t>
            </w:r>
            <w:proofErr w:type="gramEnd"/>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 xml:space="preserve">both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 xml:space="preserve">observed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 xml:space="preserve">-slot frequency hopping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 xml:space="preserve">coverage performance, 0.4dB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b/>
                <w:i/>
                <w:kern w:val="0"/>
                <w:szCs w:val="21"/>
                <w:lang w:val="en-GB"/>
              </w:rPr>
              <w:t xml:space="preserve">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w:t>
            </w:r>
            <w:proofErr w:type="spellStart"/>
            <w:r>
              <w:rPr>
                <w:rFonts w:ascii="Times New Roman" w:eastAsia="SimSun" w:hAnsi="Times New Roman" w:cs="Times New Roman"/>
                <w:b/>
                <w:i/>
                <w:kern w:val="0"/>
                <w:szCs w:val="21"/>
                <w:lang w:val="en-GB"/>
              </w:rPr>
              <w:t>eMBB</w:t>
            </w:r>
            <w:proofErr w:type="spellEnd"/>
            <w:r>
              <w:rPr>
                <w:rFonts w:ascii="Times New Roman" w:eastAsia="SimSun" w:hAnsi="Times New Roman" w:cs="Times New Roman"/>
                <w:b/>
                <w:i/>
                <w:kern w:val="0"/>
                <w:szCs w:val="21"/>
                <w:lang w:val="en-GB"/>
              </w:rPr>
              <w:t xml:space="preserve">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 xml:space="preserve">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Type I, </w:t>
                  </w:r>
                  <w:proofErr w:type="gramStart"/>
                  <w:r>
                    <w:rPr>
                      <w:rFonts w:ascii="Times New Roman" w:eastAsia="SimSun" w:hAnsi="Times New Roman" w:cs="Times New Roman"/>
                      <w:kern w:val="0"/>
                      <w:sz w:val="18"/>
                      <w:szCs w:val="20"/>
                    </w:rPr>
                    <w:t>max-length</w:t>
                  </w:r>
                  <w:proofErr w:type="gramEnd"/>
                  <w:r>
                    <w:rPr>
                      <w:rFonts w:ascii="Times New Roman" w:eastAsia="SimSun" w:hAnsi="Times New Roman" w:cs="Times New Roman"/>
                      <w:kern w:val="0"/>
                      <w:sz w:val="18"/>
                      <w:szCs w:val="20"/>
                    </w:rPr>
                    <w:t>=1,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 xml:space="preserve">As we can observe that compared to conventional channel estimation based on 1 slot, joint channel estimation of 2 slots and 3 slots with more accurate channel fading information can obtain approximately </w:t>
            </w:r>
            <w:proofErr w:type="gramStart"/>
            <w:r>
              <w:rPr>
                <w:rFonts w:ascii="Times New Roman" w:eastAsia="SimSun" w:hAnsi="Times New Roman" w:cs="Times New Roman"/>
                <w:kern w:val="0"/>
                <w:sz w:val="22"/>
              </w:rPr>
              <w:t>1.4 and 2.1 dB</w:t>
            </w:r>
            <w:proofErr w:type="gramEnd"/>
            <w:r>
              <w:rPr>
                <w:rFonts w:ascii="Times New Roman" w:eastAsia="SimSun" w:hAnsi="Times New Roman" w:cs="Times New Roman"/>
                <w:kern w:val="0"/>
                <w:sz w:val="22"/>
              </w:rPr>
              <w:t xml:space="preserve">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proofErr w:type="gramStart"/>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w:t>
            </w:r>
            <w:proofErr w:type="gramEnd"/>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proofErr w:type="gramStart"/>
            <w:r>
              <w:rPr>
                <w:rFonts w:ascii="Times New Roman" w:eastAsia="SimSun" w:hAnsi="Times New Roman" w:cs="Times New Roman"/>
                <w:kern w:val="0"/>
                <w:szCs w:val="21"/>
                <w:lang w:val="en-GB"/>
              </w:rPr>
              <w:t>It can be seen that about</w:t>
            </w:r>
            <w:proofErr w:type="gramEnd"/>
            <w:r>
              <w:rPr>
                <w:rFonts w:ascii="Times New Roman" w:eastAsia="SimSun" w:hAnsi="Times New Roman" w:cs="Times New Roman"/>
                <w:kern w:val="0"/>
                <w:szCs w:val="21"/>
                <w:lang w:val="en-GB"/>
              </w:rPr>
              <w:t xml:space="preserve"> 0.4 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Fig. 3-9 Cross-slot channel estimation in rural scenario for </w:t>
            </w:r>
            <w:proofErr w:type="spellStart"/>
            <w:r>
              <w:rPr>
                <w:rFonts w:ascii="Times New Roman" w:eastAsia="SimSun" w:hAnsi="Times New Roman" w:cs="Times New Roman"/>
                <w:kern w:val="0"/>
                <w:sz w:val="20"/>
                <w:szCs w:val="20"/>
              </w:rPr>
              <w:t>eMBB</w:t>
            </w:r>
            <w:proofErr w:type="spellEnd"/>
            <w:r>
              <w:rPr>
                <w:rFonts w:ascii="Times New Roman" w:eastAsia="SimSun" w:hAnsi="Times New Roman" w:cs="Times New Roman"/>
                <w:kern w:val="0"/>
                <w:sz w:val="20"/>
                <w:szCs w:val="20"/>
              </w:rPr>
              <w:t xml:space="preserve">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Fig. 3-10 Cross-slot channel estimation in rural scenario for </w:t>
            </w:r>
            <w:proofErr w:type="spellStart"/>
            <w:r>
              <w:rPr>
                <w:rFonts w:ascii="Times New Roman" w:eastAsia="SimSun" w:hAnsi="Times New Roman" w:cs="Times New Roman"/>
                <w:kern w:val="0"/>
                <w:sz w:val="20"/>
                <w:szCs w:val="20"/>
              </w:rPr>
              <w:t>eMBB</w:t>
            </w:r>
            <w:proofErr w:type="spellEnd"/>
            <w:r>
              <w:rPr>
                <w:rFonts w:ascii="Times New Roman" w:eastAsia="SimSun" w:hAnsi="Times New Roman" w:cs="Times New Roman"/>
                <w:kern w:val="0"/>
                <w:sz w:val="20"/>
                <w:szCs w:val="20"/>
              </w:rPr>
              <w:t xml:space="preserve">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rsidP="00015730">
            <w:pPr>
              <w:widowControl/>
              <w:ind w:right="11" w:firstLineChars="200" w:firstLine="393"/>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rsidP="00015730">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lastRenderedPageBreak/>
              <w:t>Contribution  [</w:t>
            </w:r>
            <w:proofErr w:type="gramEnd"/>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proofErr w:type="spellStart"/>
      <w:r>
        <w:rPr>
          <w:rFonts w:ascii="Times New Roman" w:hAnsi="Times New Roman" w:cs="Times New Roman"/>
        </w:rPr>
        <w:t>Spreadtrum</w:t>
      </w:r>
      <w:proofErr w:type="spellEnd"/>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w:t>
      </w:r>
      <w:proofErr w:type="gramStart"/>
      <w:r>
        <w:rPr>
          <w:rFonts w:ascii="Times New Roman" w:eastAsia="SimSun" w:hAnsi="Times New Roman" w:cs="Times New Roman" w:hint="eastAsia"/>
        </w:rPr>
        <w:t>ZTE][</w:t>
      </w:r>
      <w:proofErr w:type="gramEnd"/>
      <w:r>
        <w:rPr>
          <w:rFonts w:ascii="Times New Roman" w:eastAsia="SimSun" w:hAnsi="Times New Roman" w:cs="Times New Roman" w:hint="eastAsia"/>
        </w:rPr>
        <w:t xml:space="preserv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roofErr w:type="gramStart"/>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w:t>
            </w:r>
            <w:proofErr w:type="gramEnd"/>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Type I, </w:t>
                  </w:r>
                  <w:proofErr w:type="gramStart"/>
                  <w:r>
                    <w:rPr>
                      <w:rFonts w:ascii="Times New Roman" w:eastAsia="SimSun" w:hAnsi="Times New Roman" w:cs="Times New Roman"/>
                      <w:kern w:val="0"/>
                      <w:szCs w:val="21"/>
                    </w:rPr>
                    <w:t>max-length</w:t>
                  </w:r>
                  <w:proofErr w:type="gramEnd"/>
                  <w:r>
                    <w:rPr>
                      <w:rFonts w:ascii="Times New Roman" w:eastAsia="SimSun" w:hAnsi="Times New Roman" w:cs="Times New Roman"/>
                      <w:kern w:val="0"/>
                      <w:szCs w:val="21"/>
                    </w:rPr>
                    <w:t>=1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w:t>
            </w:r>
            <w:proofErr w:type="spellStart"/>
            <w:r>
              <w:rPr>
                <w:rFonts w:ascii="Times New Roman" w:hAnsi="Times New Roman" w:cs="Times New Roman"/>
                <w:kern w:val="0"/>
                <w:sz w:val="20"/>
                <w:szCs w:val="24"/>
                <w:lang w:val="fr-FR"/>
              </w:rPr>
              <w:t>repetitions</w:t>
            </w:r>
            <w:proofErr w:type="spellEnd"/>
            <w:r>
              <w:rPr>
                <w:rFonts w:ascii="Times New Roman" w:hAnsi="Times New Roman" w:cs="Times New Roman"/>
                <w:kern w:val="0"/>
                <w:sz w:val="20"/>
                <w:szCs w:val="24"/>
                <w:lang w:val="fr-FR"/>
              </w:rPr>
              <w:t xml:space="preserve">.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Rep+joint+DMRS-less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 xml:space="preserve">X repetitions without DMRS symbols configured at possible reduced DMRS </w:t>
            </w:r>
            <w:proofErr w:type="gramStart"/>
            <w:r>
              <w:rPr>
                <w:rFonts w:ascii="Times New Roman" w:hAnsi="Times New Roman" w:cs="Times New Roman"/>
                <w:kern w:val="0"/>
                <w:sz w:val="20"/>
                <w:szCs w:val="24"/>
              </w:rPr>
              <w:t>symbols, but</w:t>
            </w:r>
            <w:proofErr w:type="gramEnd"/>
            <w:r>
              <w:rPr>
                <w:rFonts w:ascii="Times New Roman" w:hAnsi="Times New Roman" w:cs="Times New Roman"/>
                <w:kern w:val="0"/>
                <w:sz w:val="20"/>
                <w:szCs w:val="24"/>
              </w:rPr>
              <w:t xml:space="preserve">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proofErr w:type="gramStart"/>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w:t>
            </w:r>
            <w:proofErr w:type="gramEnd"/>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proofErr w:type="gramStart"/>
            <w:r>
              <w:rPr>
                <w:rFonts w:ascii="Times New Roman" w:eastAsia="SimSun" w:hAnsi="Times New Roman" w:cs="Times New Roman" w:hint="eastAsia"/>
              </w:rPr>
              <w:t>Contribution  [</w:t>
            </w:r>
            <w:proofErr w:type="gramEnd"/>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w:t>
            </w:r>
            <w:proofErr w:type="spellStart"/>
            <w:r>
              <w:rPr>
                <w:rFonts w:ascii="Times New Roman" w:eastAsia="SimSun" w:hAnsi="Times New Roman" w:cs="Times New Roman" w:hint="eastAsia"/>
                <w:kern w:val="0"/>
                <w:sz w:val="20"/>
                <w:szCs w:val="20"/>
              </w:rPr>
              <w:t>gNB</w:t>
            </w:r>
            <w:proofErr w:type="spellEnd"/>
            <w:r>
              <w:rPr>
                <w:rFonts w:ascii="Times New Roman" w:eastAsia="SimSun" w:hAnsi="Times New Roman" w:cs="Times New Roman" w:hint="eastAsia"/>
                <w:kern w:val="0"/>
                <w:sz w:val="20"/>
                <w:szCs w:val="20"/>
              </w:rPr>
              <w:t xml:space="preserve">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 xml:space="preserve">[7, </w:t>
      </w:r>
      <w:proofErr w:type="gramStart"/>
      <w:r>
        <w:rPr>
          <w:rFonts w:ascii="Times New Roman" w:eastAsia="SimSun" w:hAnsi="Times New Roman" w:cs="Times New Roman" w:hint="eastAsia"/>
          <w:szCs w:val="21"/>
        </w:rPr>
        <w:t>CTC][</w:t>
      </w:r>
      <w:proofErr w:type="gramEnd"/>
      <w:r>
        <w:rPr>
          <w:rFonts w:ascii="Times New Roman" w:eastAsia="SimSun" w:hAnsi="Times New Roman" w:cs="Times New Roman" w:hint="eastAsia"/>
          <w:szCs w:val="21"/>
        </w:rPr>
        <w:t>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 xml:space="preserve">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 xml:space="preserve">Full-DMRS in urban scenario for </w:t>
            </w:r>
            <w:proofErr w:type="spellStart"/>
            <w:r>
              <w:rPr>
                <w:rFonts w:ascii="Times New Roman" w:eastAsia="SimSun" w:hAnsi="Times New Roman" w:cs="Times New Roman"/>
                <w:kern w:val="0"/>
                <w:szCs w:val="21"/>
              </w:rPr>
              <w:t>eMBB</w:t>
            </w:r>
            <w:proofErr w:type="spellEnd"/>
            <w:r>
              <w:rPr>
                <w:rFonts w:ascii="Times New Roman" w:eastAsia="SimSun" w:hAnsi="Times New Roman" w:cs="Times New Roman"/>
                <w:kern w:val="0"/>
                <w:szCs w:val="21"/>
              </w:rPr>
              <w:t xml:space="preserve">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 xml:space="preserve">Full-DMRS in rural scenario for </w:t>
            </w:r>
            <w:proofErr w:type="spellStart"/>
            <w:r>
              <w:rPr>
                <w:rFonts w:ascii="Times New Roman" w:eastAsia="SimSun" w:hAnsi="Times New Roman" w:cs="Times New Roman"/>
                <w:kern w:val="0"/>
                <w:szCs w:val="21"/>
              </w:rPr>
              <w:t>eMBB</w:t>
            </w:r>
            <w:proofErr w:type="spellEnd"/>
            <w:r>
              <w:rPr>
                <w:rFonts w:ascii="Times New Roman" w:eastAsia="SimSun" w:hAnsi="Times New Roman" w:cs="Times New Roman"/>
                <w:kern w:val="0"/>
                <w:szCs w:val="21"/>
              </w:rPr>
              <w:t xml:space="preserve">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0.5dB and 1.5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proofErr w:type="spellStart"/>
            <w:r>
              <w:rPr>
                <w:rFonts w:ascii="Times New Roman" w:eastAsia="SimSun" w:hAnsi="Times New Roman" w:cs="Times New Roman" w:hint="eastAsia"/>
                <w:b/>
                <w:i/>
                <w:kern w:val="0"/>
                <w:szCs w:val="21"/>
                <w:lang w:val="en-GB"/>
              </w:rPr>
              <w:t>eMBB</w:t>
            </w:r>
            <w:proofErr w:type="spellEnd"/>
            <w:r>
              <w:rPr>
                <w:rFonts w:ascii="Times New Roman" w:eastAsia="SimSun" w:hAnsi="Times New Roman" w:cs="Times New Roman" w:hint="eastAsia"/>
                <w:b/>
                <w:i/>
                <w:kern w:val="0"/>
                <w:szCs w:val="21"/>
                <w:lang w:val="en-GB"/>
              </w:rPr>
              <w:t xml:space="preserve">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 xml:space="preserve">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proofErr w:type="gramStart"/>
            <w:r>
              <w:rPr>
                <w:rFonts w:ascii="Times New Roman" w:hAnsi="Times New Roman" w:cs="Times New Roman" w:hint="eastAsia"/>
              </w:rPr>
              <w:t>Contribution  [</w:t>
            </w:r>
            <w:proofErr w:type="gramEnd"/>
            <w:r>
              <w:rPr>
                <w:rFonts w:ascii="Times New Roman" w:hAnsi="Times New Roman" w:cs="Times New Roman" w:hint="eastAsia"/>
              </w:rPr>
              <w:t xml:space="preserve">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 xml:space="preserve">Performance of PUSCH with different DMRS </w:t>
            </w:r>
            <w:proofErr w:type="gramStart"/>
            <w:r>
              <w:rPr>
                <w:rFonts w:ascii="Times New Roman" w:eastAsia="Malgun Gothic" w:hAnsi="Times New Roman" w:cs="Times New Roman"/>
                <w:b/>
                <w:bCs/>
                <w:kern w:val="0"/>
                <w:sz w:val="18"/>
                <w:szCs w:val="18"/>
                <w:lang w:val="en-GB" w:eastAsia="en-US"/>
              </w:rPr>
              <w:t>configurations  RI</w:t>
            </w:r>
            <w:proofErr w:type="gramEnd"/>
            <w:r>
              <w:rPr>
                <w:rFonts w:ascii="Times New Roman" w:eastAsia="Malgun Gothic" w:hAnsi="Times New Roman" w:cs="Times New Roman"/>
                <w:b/>
                <w:bCs/>
                <w:kern w:val="0"/>
                <w:sz w:val="18"/>
                <w:szCs w:val="18"/>
                <w:lang w:val="en-GB" w:eastAsia="en-US"/>
              </w:rPr>
              <w:t>=1,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w:t>
            </w:r>
            <w:proofErr w:type="gramStart"/>
            <w:r>
              <w:rPr>
                <w:rFonts w:ascii="Times New Roman" w:eastAsia="Malgun Gothic" w:hAnsi="Times New Roman" w:cs="Times New Roman"/>
                <w:b/>
                <w:bCs/>
                <w:kern w:val="0"/>
                <w:sz w:val="18"/>
                <w:szCs w:val="18"/>
                <w:lang w:val="en-GB" w:eastAsia="en-US"/>
              </w:rPr>
              <w:t>configurations  RI</w:t>
            </w:r>
            <w:proofErr w:type="gramEnd"/>
            <w:r>
              <w:rPr>
                <w:rFonts w:ascii="Times New Roman" w:eastAsia="Malgun Gothic" w:hAnsi="Times New Roman" w:cs="Times New Roman"/>
                <w:b/>
                <w:bCs/>
                <w:kern w:val="0"/>
                <w:sz w:val="18"/>
                <w:szCs w:val="18"/>
                <w:lang w:val="en-GB" w:eastAsia="en-US"/>
              </w:rPr>
              <w:t>=1,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 xml:space="preserve">Power </w:t>
      </w:r>
      <w:proofErr w:type="gramStart"/>
      <w:r>
        <w:rPr>
          <w:rFonts w:ascii="Arial" w:eastAsia="SimSun" w:hAnsi="Arial" w:cs="Arial"/>
        </w:rPr>
        <w:t>domain based</w:t>
      </w:r>
      <w:proofErr w:type="gramEnd"/>
      <w:r>
        <w:rPr>
          <w:rFonts w:ascii="Arial" w:eastAsia="SimSun" w:hAnsi="Arial" w:cs="Arial"/>
        </w:rPr>
        <w:t xml:space="preserve">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w:t>
      </w:r>
      <w:proofErr w:type="gramStart"/>
      <w:r>
        <w:rPr>
          <w:rFonts w:ascii="Times New Roman" w:eastAsia="SimSun" w:hAnsi="Times New Roman" w:cs="Times New Roman" w:hint="eastAsia"/>
          <w:color w:val="000000" w:themeColor="text1"/>
          <w:szCs w:val="21"/>
        </w:rPr>
        <w:t>ZTE][</w:t>
      </w:r>
      <w:proofErr w:type="gramEnd"/>
      <w:r>
        <w:rPr>
          <w:rFonts w:ascii="Times New Roman" w:eastAsia="SimSun" w:hAnsi="Times New Roman" w:cs="Times New Roman" w:hint="eastAsia"/>
          <w:color w:val="000000" w:themeColor="text1"/>
          <w:szCs w:val="21"/>
        </w:rPr>
        <w:t xml:space="preserv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proofErr w:type="spellStart"/>
      <w:r>
        <w:rPr>
          <w:rFonts w:ascii="Times New Roman" w:eastAsia="SimSun" w:hAnsi="Times New Roman" w:cs="Times New Roman"/>
          <w:color w:val="000000" w:themeColor="text1"/>
          <w:szCs w:val="21"/>
        </w:rPr>
        <w:t>Spreadtrum</w:t>
      </w:r>
      <w:proofErr w:type="spellEnd"/>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proofErr w:type="gramStart"/>
            <w:r>
              <w:rPr>
                <w:rFonts w:ascii="Times New Roman" w:eastAsia="SimSun" w:hAnsi="Times New Roman" w:cs="Times New Roman"/>
                <w:kern w:val="0"/>
                <w:szCs w:val="21"/>
              </w:rPr>
              <w:t>In light of</w:t>
            </w:r>
            <w:proofErr w:type="gramEnd"/>
            <w:r>
              <w:rPr>
                <w:rFonts w:ascii="Times New Roman" w:eastAsia="SimSun" w:hAnsi="Times New Roman" w:cs="Times New Roman"/>
                <w:kern w:val="0"/>
                <w:szCs w:val="21"/>
              </w:rPr>
              <w:t xml:space="preserve">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proofErr w:type="gramStart"/>
      <w:r>
        <w:rPr>
          <w:rFonts w:ascii="Times New Roman" w:eastAsia="SimSun" w:hAnsi="Times New Roman" w:cs="Times New Roman"/>
        </w:rPr>
        <w:t>In particular, consider</w:t>
      </w:r>
      <w:proofErr w:type="gramEnd"/>
      <w:r>
        <w:rPr>
          <w:rFonts w:ascii="Times New Roman" w:eastAsia="SimSun" w:hAnsi="Times New Roman" w:cs="Times New Roman"/>
        </w:rPr>
        <w:t xml:space="preserve">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xml:space="preserve">] proposes pi/2 BPSK should be made mandatory and make pi/2 BPSK power boosting a function of the TDD frame structure, specifically the number of UL slots that are present </w:t>
      </w:r>
      <w:proofErr w:type="gramStart"/>
      <w:r>
        <w:rPr>
          <w:rFonts w:ascii="Times New Roman" w:eastAsia="SimSun" w:hAnsi="Times New Roman" w:cs="Times New Roman"/>
          <w:kern w:val="0"/>
          <w:szCs w:val="21"/>
          <w:lang w:val="en-GB"/>
        </w:rPr>
        <w:t>in a given</w:t>
      </w:r>
      <w:proofErr w:type="gramEnd"/>
      <w:r>
        <w:rPr>
          <w:rFonts w:ascii="Times New Roman" w:eastAsia="SimSun" w:hAnsi="Times New Roman" w:cs="Times New Roman"/>
          <w:kern w:val="0"/>
          <w:szCs w:val="21"/>
          <w:lang w:val="en-GB"/>
        </w:rPr>
        <w:t xml:space="preserve">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 xml:space="preserve">2.5 Spatial </w:t>
      </w:r>
      <w:proofErr w:type="gramStart"/>
      <w:r>
        <w:rPr>
          <w:rFonts w:ascii="Arial" w:hAnsi="Arial" w:cs="Arial"/>
        </w:rPr>
        <w:t>domain based</w:t>
      </w:r>
      <w:proofErr w:type="gramEnd"/>
      <w:r>
        <w:rPr>
          <w:rFonts w:ascii="Arial" w:hAnsi="Arial" w:cs="Arial"/>
        </w:rPr>
        <w:t xml:space="preserve">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 xml:space="preserve">[20, Ericsson] observes </w:t>
      </w:r>
      <w:proofErr w:type="spellStart"/>
      <w:r>
        <w:rPr>
          <w:rFonts w:ascii="Times New Roman" w:hAnsi="Times New Roman" w:cs="Times New Roman"/>
          <w:szCs w:val="21"/>
        </w:rPr>
        <w:t>SigComp</w:t>
      </w:r>
      <w:proofErr w:type="spellEnd"/>
      <w:r>
        <w:rPr>
          <w:rFonts w:ascii="Times New Roman" w:hAnsi="Times New Roman" w:cs="Times New Roman"/>
          <w:szCs w:val="21"/>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time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w:t>
      </w:r>
      <w:proofErr w:type="gramStart"/>
      <w:r>
        <w:rPr>
          <w:rFonts w:ascii="Times New Roman" w:eastAsia="SimSun" w:hAnsi="Times New Roman" w:cs="Times New Roman"/>
          <w:b/>
        </w:rPr>
        <w:t>on the basis of</w:t>
      </w:r>
      <w:proofErr w:type="gramEnd"/>
      <w:r>
        <w:rPr>
          <w:rFonts w:ascii="Times New Roman" w:eastAsia="SimSun" w:hAnsi="Times New Roman" w:cs="Times New Roman"/>
          <w:b/>
        </w:rPr>
        <w:t xml:space="preserve">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Early termination of PUSCH repetition does not directly impact the channel coverage, and the number of </w:t>
            </w:r>
            <w:proofErr w:type="gramStart"/>
            <w:r>
              <w:rPr>
                <w:rFonts w:ascii="Times New Roman" w:eastAsia="SimSun" w:hAnsi="Times New Roman" w:cs="Times New Roman"/>
                <w:bCs/>
              </w:rPr>
              <w:t>repetition</w:t>
            </w:r>
            <w:proofErr w:type="gramEnd"/>
            <w:r>
              <w:rPr>
                <w:rFonts w:ascii="Times New Roman" w:eastAsia="SimSun" w:hAnsi="Times New Roman" w:cs="Times New Roman"/>
                <w:bCs/>
              </w:rPr>
              <w:t xml:space="preserve"> configured should be decided by </w:t>
            </w:r>
            <w:proofErr w:type="spellStart"/>
            <w:r>
              <w:rPr>
                <w:rFonts w:ascii="Times New Roman" w:eastAsia="SimSun" w:hAnsi="Times New Roman" w:cs="Times New Roman"/>
                <w:bCs/>
              </w:rPr>
              <w:t>gNB</w:t>
            </w:r>
            <w:proofErr w:type="spellEnd"/>
            <w:r>
              <w:rPr>
                <w:rFonts w:ascii="Times New Roman" w:eastAsia="SimSun" w:hAnsi="Times New Roman" w:cs="Times New Roman"/>
                <w:bCs/>
              </w:rPr>
              <w:t xml:space="preserve">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 xml:space="preserve">e are fine with the proposal and agree to treat time </w:t>
            </w:r>
            <w:proofErr w:type="gramStart"/>
            <w:r>
              <w:rPr>
                <w:rFonts w:ascii="Times New Roman" w:eastAsia="MS Mincho" w:hAnsi="Times New Roman" w:cs="Times New Roman"/>
                <w:bCs/>
                <w:lang w:eastAsia="ja-JP"/>
              </w:rPr>
              <w:t>domain based</w:t>
            </w:r>
            <w:proofErr w:type="gramEnd"/>
            <w:r>
              <w:rPr>
                <w:rFonts w:ascii="Times New Roman" w:eastAsia="MS Mincho" w:hAnsi="Times New Roman" w:cs="Times New Roman"/>
                <w:bCs/>
                <w:lang w:eastAsia="ja-JP"/>
              </w:rPr>
              <w:t xml:space="preserve">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 xml:space="preserve">We are generally fine with proposal except for symbol-level repetition for now. We are not sure whether this could bring performance improvement while as vivo mentioned it increases the latency </w:t>
            </w:r>
            <w:proofErr w:type="gramStart"/>
            <w:r>
              <w:rPr>
                <w:rFonts w:ascii="Times New Roman" w:eastAsia="SimSun" w:hAnsi="Times New Roman" w:cs="Times New Roman" w:hint="eastAsia"/>
                <w:bCs/>
              </w:rPr>
              <w:t>and also</w:t>
            </w:r>
            <w:proofErr w:type="gramEnd"/>
            <w:r>
              <w:rPr>
                <w:rFonts w:ascii="Times New Roman" w:eastAsia="SimSun" w:hAnsi="Times New Roman" w:cs="Times New Roman" w:hint="eastAsia"/>
                <w:bCs/>
              </w:rPr>
              <w:t xml:space="preserve">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proofErr w:type="gramStart"/>
            <w:r>
              <w:rPr>
                <w:rFonts w:ascii="Times New Roman" w:eastAsia="SimSun" w:hAnsi="Times New Roman" w:cs="Times New Roman"/>
                <w:bCs/>
              </w:rPr>
              <w:t>and also</w:t>
            </w:r>
            <w:proofErr w:type="gramEnd"/>
            <w:r>
              <w:rPr>
                <w:rFonts w:ascii="Times New Roman" w:eastAsia="SimSun" w:hAnsi="Times New Roman" w:cs="Times New Roman"/>
                <w:bCs/>
              </w:rPr>
              <w:t xml:space="preserve">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we wonder if we shouldn’t aim at rationalizing the effort companies will have to do, given the limited TUs we have left before the SI completion. For instance, </w:t>
            </w:r>
            <w:r w:rsidRPr="004479A5">
              <w:rPr>
                <w:rFonts w:ascii="Times New Roman" w:eastAsia="SimSun"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SimSun" w:hAnsi="Times New Roman" w:cs="Times New Roman"/>
                <w:bCs/>
              </w:rPr>
              <w:t xml:space="preserve">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 xml:space="preserve">In FDD deployment with available consecutive slots, we think that the current maximum numbers of repetitions for both types are </w:t>
            </w:r>
            <w:proofErr w:type="gramStart"/>
            <w:r w:rsidRPr="007E4EAA">
              <w:rPr>
                <w:rFonts w:ascii="Times New Roman" w:eastAsia="SimSun" w:hAnsi="Times New Roman" w:cs="Times New Roman"/>
                <w:bCs/>
              </w:rPr>
              <w:t>sufficient</w:t>
            </w:r>
            <w:proofErr w:type="gramEnd"/>
            <w:r w:rsidRPr="007E4EAA">
              <w:rPr>
                <w:rFonts w:ascii="Times New Roman" w:eastAsia="SimSun" w:hAnsi="Times New Roman" w:cs="Times New Roman"/>
                <w:bCs/>
              </w:rPr>
              <w: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 xml:space="preserve">the repetition kind enhancements. </w:t>
            </w:r>
          </w:p>
          <w:p w14:paraId="1C477BD4" w14:textId="77777777" w:rsidR="00C660A8" w:rsidRPr="0016056E" w:rsidRDefault="00C660A8" w:rsidP="00C660A8">
            <w:pPr>
              <w:rPr>
                <w:rFonts w:ascii="Times New Roman" w:eastAsia="SimSun" w:hAnsi="Times New Roman" w:cs="Times New Roman"/>
                <w:b/>
                <w:bCs/>
              </w:rPr>
            </w:pPr>
            <w:r>
              <w:rPr>
                <w:rFonts w:ascii="Times New Roman" w:eastAsia="SimSun"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SimSun"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SimSun" w:hAnsi="Times New Roman" w:cs="Times New Roman"/>
                <w:b/>
                <w:bCs/>
              </w:rPr>
            </w:pPr>
          </w:p>
          <w:p w14:paraId="0F8478B9" w14:textId="56DA1258" w:rsidR="00C660A8" w:rsidRDefault="00C660A8" w:rsidP="00C660A8">
            <w:pPr>
              <w:rPr>
                <w:rFonts w:ascii="Times New Roman" w:eastAsia="SimSun" w:hAnsi="Times New Roman" w:cs="Times New Roman"/>
                <w:bCs/>
              </w:rPr>
            </w:pPr>
            <w:r>
              <w:rPr>
                <w:rFonts w:ascii="Times New Roman" w:eastAsia="SimSun"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SimSun" w:hAnsi="Times New Roman" w:cs="Times New Roman"/>
                <w:bCs/>
              </w:rPr>
              <w:t>Ericsson</w:t>
            </w:r>
          </w:p>
        </w:tc>
        <w:tc>
          <w:tcPr>
            <w:tcW w:w="7945" w:type="dxa"/>
          </w:tcPr>
          <w:p w14:paraId="3ABCCB0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SimSun" w:hAnsi="Times New Roman" w:cs="Times New Roman"/>
                <w:bCs/>
              </w:rPr>
            </w:pPr>
            <w:r>
              <w:rPr>
                <w:rFonts w:ascii="Times New Roman" w:eastAsia="SimSun" w:hAnsi="Times New Roman" w:cs="Times New Roman"/>
                <w:bCs/>
              </w:rPr>
              <w:t xml:space="preserve">Thus, our view is to mainly consider Msg3 and CSI repetition in this proposal regarding time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SimSun"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SimSun" w:hAnsi="Times New Roman" w:cs="Times New Roman"/>
                <w:bCs/>
              </w:rPr>
            </w:pPr>
            <w:r>
              <w:rPr>
                <w:rFonts w:ascii="Times New Roman" w:eastAsia="SimSun" w:hAnsi="Times New Roman" w:cs="Times New Roman"/>
                <w:bCs/>
              </w:rPr>
              <w:t xml:space="preserve">I think FL make a full list of the potential time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OCC spreading based repetition</w:t>
            </w:r>
          </w:p>
          <w:p w14:paraId="0DE54D5F"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Symbol-level repetition</w:t>
            </w:r>
          </w:p>
          <w:p w14:paraId="30D5FF2B" w14:textId="77777777" w:rsidR="0030167C"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TB interleaving</w:t>
            </w:r>
          </w:p>
          <w:p w14:paraId="614D51B4" w14:textId="77777777" w:rsidR="00D207EC" w:rsidRDefault="0030167C" w:rsidP="0030167C">
            <w:pPr>
              <w:pStyle w:val="ListParagraph"/>
              <w:numPr>
                <w:ilvl w:val="0"/>
                <w:numId w:val="20"/>
              </w:numPr>
              <w:rPr>
                <w:rFonts w:ascii="Times New Roman" w:eastAsia="SimSun" w:hAnsi="Times New Roman" w:cs="Times New Roman"/>
                <w:bCs/>
              </w:rPr>
            </w:pPr>
            <w:r>
              <w:rPr>
                <w:rFonts w:ascii="Times New Roman" w:eastAsia="SimSun" w:hAnsi="Times New Roman" w:cs="Times New Roman"/>
                <w:bCs/>
              </w:rPr>
              <w:t>RV repetition</w:t>
            </w:r>
          </w:p>
          <w:p w14:paraId="5CB47B4A" w14:textId="60275DFB" w:rsidR="0030167C" w:rsidRPr="00D207EC" w:rsidRDefault="0030167C" w:rsidP="0030167C">
            <w:pPr>
              <w:pStyle w:val="ListParagraph"/>
              <w:numPr>
                <w:ilvl w:val="0"/>
                <w:numId w:val="20"/>
              </w:numPr>
              <w:rPr>
                <w:rFonts w:ascii="Times New Roman" w:eastAsia="SimSun" w:hAnsi="Times New Roman" w:cs="Times New Roman"/>
                <w:bCs/>
              </w:rPr>
            </w:pPr>
            <w:r w:rsidRPr="00D207EC">
              <w:rPr>
                <w:rFonts w:ascii="Times New Roman" w:eastAsia="SimSun"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5" w:type="dxa"/>
          </w:tcPr>
          <w:p w14:paraId="749FEA89"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 xml:space="preserve">Views on PUSCH repetition enhancement, </w:t>
            </w:r>
          </w:p>
          <w:p w14:paraId="35F58255"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non-consecutive PUSCH repetition, the time delay tolerance should be considered</w:t>
            </w:r>
          </w:p>
          <w:p w14:paraId="2695B466"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enhancement on repetition </w:t>
            </w:r>
            <w:proofErr w:type="spellStart"/>
            <w:r w:rsidRPr="009F3B6F">
              <w:rPr>
                <w:rFonts w:ascii="Times New Roman" w:eastAsia="SimSun" w:hAnsi="Times New Roman" w:cs="Times New Roman"/>
              </w:rPr>
              <w:t>typeB</w:t>
            </w:r>
            <w:proofErr w:type="spellEnd"/>
            <w:r w:rsidRPr="009F3B6F">
              <w:rPr>
                <w:rFonts w:ascii="Times New Roman" w:eastAsia="SimSun" w:hAnsi="Times New Roman" w:cs="Times New Roman"/>
              </w:rPr>
              <w:t xml:space="preserve">,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SimSun" w:hAnsi="Times New Roman" w:cs="Times New Roman"/>
              </w:rPr>
              <w:t>very</w:t>
            </w:r>
            <w:r w:rsidRPr="009F3B6F">
              <w:rPr>
                <w:rFonts w:ascii="Times New Roman" w:eastAsia="SimSun" w:hAnsi="Times New Roman" w:cs="Times New Roman"/>
              </w:rPr>
              <w:t xml:space="preserve"> difficult.</w:t>
            </w:r>
          </w:p>
          <w:p w14:paraId="39DCEAAC" w14:textId="2CC42975"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hint="eastAsia"/>
              </w:rPr>
              <w:lastRenderedPageBreak/>
              <w:t>F</w:t>
            </w:r>
            <w:r w:rsidRPr="009F3B6F">
              <w:rPr>
                <w:rFonts w:ascii="Times New Roman" w:eastAsia="SimSun"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 xml:space="preserve">For early termination of PUSCH repetitions, potential gain can be obtained when large repetition numbers are supported. However, for uplink transmission, if </w:t>
            </w:r>
            <w:proofErr w:type="spellStart"/>
            <w:r w:rsidRPr="009F3B6F">
              <w:rPr>
                <w:rFonts w:ascii="Times New Roman" w:eastAsia="SimSun" w:hAnsi="Times New Roman" w:cs="Times New Roman"/>
              </w:rPr>
              <w:t>gNB</w:t>
            </w:r>
            <w:proofErr w:type="spellEnd"/>
            <w:r w:rsidRPr="009F3B6F">
              <w:rPr>
                <w:rFonts w:ascii="Times New Roman" w:eastAsia="SimSun" w:hAnsi="Times New Roman" w:cs="Times New Roman"/>
              </w:rPr>
              <w:t xml:space="preserve"> decode the TB correctly with less repetitions than configuration number, then </w:t>
            </w:r>
            <w:proofErr w:type="spellStart"/>
            <w:r w:rsidRPr="009F3B6F">
              <w:rPr>
                <w:rFonts w:ascii="Times New Roman" w:eastAsia="SimSun" w:hAnsi="Times New Roman" w:cs="Times New Roman"/>
              </w:rPr>
              <w:t>gNB</w:t>
            </w:r>
            <w:proofErr w:type="spellEnd"/>
            <w:r w:rsidRPr="009F3B6F">
              <w:rPr>
                <w:rFonts w:ascii="Times New Roman" w:eastAsia="SimSun" w:hAnsi="Times New Roman" w:cs="Times New Roman"/>
              </w:rPr>
              <w:t xml:space="preserve"> can </w:t>
            </w:r>
            <w:proofErr w:type="gramStart"/>
            <w:r w:rsidRPr="009F3B6F">
              <w:rPr>
                <w:rFonts w:ascii="Times New Roman" w:eastAsia="SimSun" w:hAnsi="Times New Roman" w:cs="Times New Roman"/>
              </w:rPr>
              <w:t>dynamical</w:t>
            </w:r>
            <w:proofErr w:type="gramEnd"/>
            <w:r w:rsidRPr="009F3B6F">
              <w:rPr>
                <w:rFonts w:ascii="Times New Roman" w:eastAsia="SimSun" w:hAnsi="Times New Roman" w:cs="Times New Roman"/>
              </w:rPr>
              <w:t xml:space="preserve">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SimSun"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In addition to this, frequency hopping gains are very closely tied to the underlying channel statistics, and unfortunately, our current </w:t>
            </w:r>
            <w:proofErr w:type="spellStart"/>
            <w:r>
              <w:rPr>
                <w:rFonts w:ascii="Times New Roman" w:eastAsia="SimSun" w:hAnsi="Times New Roman" w:cs="Times New Roman"/>
                <w:bCs/>
              </w:rPr>
              <w:t>gNB</w:t>
            </w:r>
            <w:proofErr w:type="spellEnd"/>
            <w:r>
              <w:rPr>
                <w:rFonts w:ascii="Times New Roman" w:eastAsia="SimSun" w:hAnsi="Times New Roman" w:cs="Times New Roman"/>
                <w:bCs/>
              </w:rPr>
              <w:t xml:space="preserve">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 xml:space="preserve">or intra-slot frequency hopping, the DMRS pattern may need to be adjusted with more frequency hops, and the </w:t>
            </w:r>
            <w:r>
              <w:rPr>
                <w:rFonts w:ascii="Times New Roman" w:eastAsia="SimSun" w:hAnsi="Times New Roman" w:cs="Times New Roman"/>
              </w:rPr>
              <w:lastRenderedPageBreak/>
              <w:t>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receiver antennas, </w:t>
            </w:r>
            <w:r>
              <w:rPr>
                <w:rFonts w:ascii="Times New Roman" w:eastAsia="SimSun" w:hAnsi="Times New Roman" w:cs="Times New Roman" w:hint="eastAsia"/>
              </w:rPr>
              <w:t xml:space="preserve">which </w:t>
            </w:r>
            <w:r>
              <w:rPr>
                <w:rFonts w:ascii="Times New Roman" w:eastAsia="SimSun" w:hAnsi="Times New Roman" w:cs="Times New Roman"/>
              </w:rPr>
              <w:t xml:space="preserve">means that no other FH enhancements are needed except for basic inter-slot FH that allows for more accurate channel estimation (e.g. as in </w:t>
            </w:r>
            <w:proofErr w:type="spellStart"/>
            <w:r>
              <w:rPr>
                <w:rFonts w:ascii="Times New Roman" w:eastAsia="SimSun" w:hAnsi="Times New Roman" w:cs="Times New Roman"/>
              </w:rPr>
              <w:t>eMTC</w:t>
            </w:r>
            <w:proofErr w:type="spellEnd"/>
            <w:r>
              <w:rPr>
                <w:rFonts w:ascii="Times New Roman" w:eastAsia="SimSun" w:hAnsi="Times New Roman" w:cs="Times New Roman"/>
              </w:rPr>
              <w:t>).</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agree to treat frequency </w:t>
            </w:r>
            <w:proofErr w:type="gramStart"/>
            <w:r>
              <w:rPr>
                <w:rFonts w:ascii="Times New Roman" w:eastAsia="MS Mincho" w:hAnsi="Times New Roman" w:cs="Times New Roman"/>
                <w:lang w:eastAsia="ja-JP"/>
              </w:rPr>
              <w:t>domain based</w:t>
            </w:r>
            <w:proofErr w:type="gramEnd"/>
            <w:r>
              <w:rPr>
                <w:rFonts w:ascii="Times New Roman" w:eastAsia="MS Mincho" w:hAnsi="Times New Roman" w:cs="Times New Roman"/>
                <w:lang w:eastAsia="ja-JP"/>
              </w:rPr>
              <w:t xml:space="preserve">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w:t>
            </w:r>
            <w:proofErr w:type="gramStart"/>
            <w:r w:rsidRPr="00AF5693">
              <w:rPr>
                <w:rFonts w:ascii="Times New Roman" w:eastAsia="SimSun" w:hAnsi="Times New Roman" w:cs="Times New Roman"/>
                <w:bCs/>
              </w:rPr>
              <w:t>to combine</w:t>
            </w:r>
            <w:proofErr w:type="gramEnd"/>
            <w:r w:rsidRPr="00AF5693">
              <w:rPr>
                <w:rFonts w:ascii="Times New Roman" w:eastAsia="SimSun" w:hAnsi="Times New Roman" w:cs="Times New Roman"/>
                <w:bCs/>
              </w:rPr>
              <w:t xml:space="preserv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lastRenderedPageBreak/>
              <w:t xml:space="preserve">Study the performance and specification impacts on frequency </w:t>
            </w:r>
            <w:proofErr w:type="gramStart"/>
            <w:r w:rsidRPr="00AF5693">
              <w:rPr>
                <w:rFonts w:ascii="Times New Roman" w:eastAsia="SimSun" w:hAnsi="Times New Roman" w:cs="Times New Roman"/>
                <w:b/>
                <w:kern w:val="0"/>
                <w:szCs w:val="21"/>
              </w:rPr>
              <w:t>domain based</w:t>
            </w:r>
            <w:proofErr w:type="gramEnd"/>
            <w:r w:rsidRPr="00AF5693">
              <w:rPr>
                <w:rFonts w:ascii="Times New Roman" w:eastAsia="SimSun" w:hAnsi="Times New Roman" w:cs="Times New Roman"/>
                <w:b/>
                <w:kern w:val="0"/>
                <w:szCs w:val="21"/>
              </w:rPr>
              <w:t xml:space="preserve">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SimSun" w:hAnsi="Times New Roman" w:cs="Times New Roman"/>
                <w:bCs/>
              </w:rPr>
            </w:pPr>
            <w:r>
              <w:rPr>
                <w:rFonts w:ascii="Times New Roman" w:eastAsia="SimSun"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SimSun" w:hAnsi="Times New Roman" w:cs="Times New Roman"/>
              </w:rPr>
              <w:t>a contiguous</w:t>
            </w:r>
            <w:r>
              <w:rPr>
                <w:rFonts w:ascii="Times New Roman" w:eastAsia="SimSun" w:hAnsi="Times New Roman" w:cs="Times New Roman"/>
              </w:rPr>
              <w:t xml:space="preserve"> </w:t>
            </w:r>
            <w:r w:rsidRPr="00D65BE0">
              <w:rPr>
                <w:rFonts w:ascii="Times New Roman" w:eastAsia="SimSun" w:hAnsi="Times New Roman" w:cs="Times New Roman"/>
              </w:rPr>
              <w:t>set of virtual resource blocks would be distributed in the frequency domain</w:t>
            </w:r>
            <w:r>
              <w:rPr>
                <w:rFonts w:ascii="Times New Roman" w:eastAsia="SimSun" w:hAnsi="Times New Roman" w:cs="Times New Roman"/>
              </w:rPr>
              <w:t xml:space="preserve"> </w:t>
            </w:r>
            <w:r w:rsidRPr="00D65BE0">
              <w:rPr>
                <w:rFonts w:ascii="Times New Roman" w:eastAsia="SimSun" w:hAnsi="Times New Roman" w:cs="Times New Roman"/>
              </w:rPr>
              <w:t>across multiple, widely separated physical resource blocks</w:t>
            </w:r>
            <w:r>
              <w:rPr>
                <w:rFonts w:ascii="Times New Roman" w:eastAsia="SimSun" w:hAnsi="Times New Roman" w:cs="Times New Roman"/>
              </w:rPr>
              <w:t xml:space="preserve">. </w:t>
            </w:r>
          </w:p>
          <w:p w14:paraId="4A7D1811" w14:textId="06ADFEE3" w:rsidR="00D346B7" w:rsidRDefault="00D346B7" w:rsidP="00D346B7">
            <w:pPr>
              <w:rPr>
                <w:rFonts w:ascii="Times New Roman" w:eastAsia="SimSun" w:hAnsi="Times New Roman" w:cs="Times New Roman"/>
                <w:bCs/>
              </w:rPr>
            </w:pPr>
            <w:r>
              <w:rPr>
                <w:rFonts w:ascii="Times New Roman" w:eastAsia="SimSun"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5" w:type="dxa"/>
          </w:tcPr>
          <w:p w14:paraId="03A41C19" w14:textId="5FF7444A" w:rsidR="009F3B6F" w:rsidRPr="009F3B6F" w:rsidRDefault="009F3B6F" w:rsidP="009F3B6F">
            <w:pPr>
              <w:rPr>
                <w:rFonts w:ascii="Times New Roman" w:eastAsia="SimSun" w:hAnsi="Times New Roman" w:cs="Times New Roman"/>
              </w:rPr>
            </w:pPr>
            <w:r w:rsidRPr="009F3B6F">
              <w:rPr>
                <w:rFonts w:ascii="Times New Roman" w:eastAsia="SimSun" w:hAnsi="Times New Roman" w:cs="Times New Roman"/>
              </w:rPr>
              <w:t xml:space="preserve">Above mentioned methods of more flexible frequency hopping to fully utilize the frequency domain diversity can be studied. However, compared to </w:t>
            </w:r>
            <w:r>
              <w:rPr>
                <w:rFonts w:ascii="Times New Roman" w:eastAsia="SimSun" w:hAnsi="Times New Roman" w:cs="Times New Roman"/>
              </w:rPr>
              <w:t>existing</w:t>
            </w:r>
            <w:r w:rsidRPr="009F3B6F">
              <w:rPr>
                <w:rFonts w:ascii="Times New Roman" w:eastAsia="SimSun"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SimSun" w:hAnsi="Times New Roman" w:cs="Times New Roman"/>
                <w:bCs/>
              </w:rPr>
            </w:pPr>
            <w:r w:rsidRPr="009F3B6F">
              <w:rPr>
                <w:rFonts w:ascii="Times New Roman" w:eastAsia="SimSun"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SimSun"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w:t>
            </w:r>
            <w:proofErr w:type="gramStart"/>
            <w:r>
              <w:rPr>
                <w:rFonts w:ascii="Times New Roman" w:eastAsia="Malgun Gothic" w:hAnsi="Times New Roman" w:cs="Times New Roman"/>
                <w:bCs/>
                <w:lang w:eastAsia="ko-KR"/>
              </w:rPr>
              <w:t>domain based</w:t>
            </w:r>
            <w:proofErr w:type="gramEnd"/>
            <w:r>
              <w:rPr>
                <w:rFonts w:ascii="Times New Roman" w:eastAsia="Malgun Gothic" w:hAnsi="Times New Roman" w:cs="Times New Roman"/>
                <w:bCs/>
                <w:lang w:eastAsia="ko-KR"/>
              </w:rPr>
              <w:t xml:space="preserve">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SimSun" w:hAnsi="Times New Roman" w:cs="Times New Roman"/>
          <w:b/>
        </w:rPr>
      </w:pPr>
    </w:p>
    <w:p w14:paraId="172FBCA2" w14:textId="77777777" w:rsidR="00A11843" w:rsidRPr="00E45BC7" w:rsidRDefault="00A11843">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 xml:space="preserve">Regarding adaptive DM-RS configuration or lower/higher DM-RS density beyond what is available in Rel-16, the impact on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w:t>
            </w:r>
            <w:proofErr w:type="gramStart"/>
            <w:r w:rsidRPr="003579C1">
              <w:rPr>
                <w:rFonts w:ascii="Times New Roman" w:eastAsia="SimSun" w:hAnsi="Times New Roman" w:cs="Times New Roman"/>
                <w:bCs/>
              </w:rPr>
              <w:t>are</w:t>
            </w:r>
            <w:proofErr w:type="gramEnd"/>
            <w:r w:rsidRPr="003579C1">
              <w:rPr>
                <w:rFonts w:ascii="Times New Roman" w:eastAsia="SimSun" w:hAnsi="Times New Roman" w:cs="Times New Roman"/>
                <w:bCs/>
              </w:rPr>
              <w:t xml:space="preserv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xml:space="preserve">). This could be relevant, for instance, when a TB is segmented in multiple CBs and some of those are completely conveyed by only one hop. Therefore, repeating </w:t>
            </w:r>
            <w:proofErr w:type="gramStart"/>
            <w:r w:rsidRPr="003579C1">
              <w:rPr>
                <w:rFonts w:ascii="Times New Roman" w:eastAsia="SimSun" w:hAnsi="Times New Roman" w:cs="Times New Roman"/>
                <w:bCs/>
              </w:rPr>
              <w:t>exactly the same</w:t>
            </w:r>
            <w:proofErr w:type="gramEnd"/>
            <w:r w:rsidRPr="003579C1">
              <w:rPr>
                <w:rFonts w:ascii="Times New Roman" w:eastAsia="SimSun" w:hAnsi="Times New Roman" w:cs="Times New Roman"/>
                <w:bCs/>
              </w:rPr>
              <w:t xml:space="preserv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lastRenderedPageBreak/>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We are generally fine with the proposal. We suggest </w:t>
            </w:r>
            <w:proofErr w:type="gramStart"/>
            <w:r w:rsidRPr="00210B84">
              <w:rPr>
                <w:rFonts w:ascii="Times New Roman" w:eastAsia="SimSun" w:hAnsi="Times New Roman" w:cs="Times New Roman"/>
                <w:bCs/>
              </w:rPr>
              <w:t>to remove</w:t>
            </w:r>
            <w:proofErr w:type="gramEnd"/>
            <w:r w:rsidRPr="00210B84">
              <w:rPr>
                <w:rFonts w:ascii="Times New Roman" w:eastAsia="SimSun" w:hAnsi="Times New Roman" w:cs="Times New Roman"/>
                <w:bCs/>
              </w:rPr>
              <w:t xml:space="preser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7" w:type="dxa"/>
          </w:tcPr>
          <w:p w14:paraId="3428D5F3" w14:textId="02F15071" w:rsidR="007D3FB1" w:rsidRPr="00210B84" w:rsidRDefault="007D3FB1" w:rsidP="007D3FB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 xml:space="preserve">support Proposal 3 as one of the high priority </w:t>
            </w:r>
            <w:proofErr w:type="gramStart"/>
            <w:r>
              <w:rPr>
                <w:rFonts w:ascii="Times New Roman" w:eastAsia="SimSun" w:hAnsi="Times New Roman" w:cs="Times New Roman"/>
                <w:bCs/>
              </w:rPr>
              <w:t>issue</w:t>
            </w:r>
            <w:proofErr w:type="gramEnd"/>
          </w:p>
        </w:tc>
      </w:tr>
      <w:tr w:rsidR="00EF2B1D" w14:paraId="3A3482C2" w14:textId="77777777" w:rsidTr="00E45BC7">
        <w:tc>
          <w:tcPr>
            <w:tcW w:w="1789" w:type="dxa"/>
          </w:tcPr>
          <w:p w14:paraId="5FDE7FE3" w14:textId="2A449BC1" w:rsidR="00EF2B1D" w:rsidRDefault="00EF2B1D" w:rsidP="00EF2B1D">
            <w:pPr>
              <w:jc w:val="center"/>
              <w:rPr>
                <w:rFonts w:ascii="Times New Roman" w:eastAsia="SimSun" w:hAnsi="Times New Roman" w:cs="Times New Roman"/>
                <w:bCs/>
              </w:rPr>
            </w:pPr>
            <w:r w:rsidRPr="00E702DD">
              <w:rPr>
                <w:rFonts w:ascii="Times New Roman" w:eastAsia="SimSun" w:hAnsi="Times New Roman" w:cs="Times New Roman"/>
              </w:rPr>
              <w:t>EURECOM</w:t>
            </w:r>
          </w:p>
        </w:tc>
        <w:tc>
          <w:tcPr>
            <w:tcW w:w="7947" w:type="dxa"/>
          </w:tcPr>
          <w:p w14:paraId="75DCFF21" w14:textId="251806F1" w:rsidR="00EF2B1D" w:rsidRDefault="00EF2B1D" w:rsidP="00EF2B1D">
            <w:pPr>
              <w:rPr>
                <w:rFonts w:ascii="Times New Roman" w:eastAsia="SimSun" w:hAnsi="Times New Roman" w:cs="Times New Roman"/>
                <w:bCs/>
              </w:rPr>
            </w:pPr>
            <w:r>
              <w:rPr>
                <w:rFonts w:ascii="Times New Roman" w:eastAsia="SimSun" w:hAnsi="Times New Roman" w:cs="Times New Roman"/>
              </w:rPr>
              <w:t xml:space="preserve">Agree to be studied with high priority. </w:t>
            </w:r>
            <w:proofErr w:type="gramStart"/>
            <w:r>
              <w:rPr>
                <w:rFonts w:ascii="Times New Roman" w:eastAsia="SimSun" w:hAnsi="Times New Roman" w:cs="Times New Roman"/>
              </w:rPr>
              <w:t>In particular optimization</w:t>
            </w:r>
            <w:proofErr w:type="gramEnd"/>
            <w:r>
              <w:rPr>
                <w:rFonts w:ascii="Times New Roman" w:eastAsia="SimSun" w:hAnsi="Times New Roman" w:cs="Times New Roman"/>
              </w:rPr>
              <w:t xml:space="preserve">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SimSun" w:hAnsi="Times New Roman" w:cs="Times New Roman"/>
              </w:rPr>
            </w:pPr>
            <w:r>
              <w:rPr>
                <w:rFonts w:ascii="Times New Roman" w:eastAsia="SimSun" w:hAnsi="Times New Roman" w:cs="Times New Roman"/>
                <w:bCs/>
              </w:rPr>
              <w:t>Ericsson</w:t>
            </w:r>
          </w:p>
        </w:tc>
        <w:tc>
          <w:tcPr>
            <w:tcW w:w="7947" w:type="dxa"/>
          </w:tcPr>
          <w:p w14:paraId="42B416C0" w14:textId="77777777" w:rsidR="00624EC3" w:rsidRDefault="00624EC3" w:rsidP="00624EC3">
            <w:pPr>
              <w:rPr>
                <w:rFonts w:ascii="Times New Roman" w:eastAsia="SimSun" w:hAnsi="Times New Roman" w:cs="Times New Roman"/>
              </w:rPr>
            </w:pPr>
            <w:r>
              <w:rPr>
                <w:rFonts w:ascii="Times New Roman" w:eastAsia="SimSun"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SimSun" w:hAnsi="Times New Roman" w:cs="Times New Roman"/>
              </w:rPr>
            </w:pPr>
            <w:r>
              <w:rPr>
                <w:rFonts w:ascii="Times New Roman" w:eastAsia="SimSun"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7" w:type="dxa"/>
          </w:tcPr>
          <w:p w14:paraId="7B31B0E3" w14:textId="1DFDA59F" w:rsidR="00973BC1" w:rsidRDefault="00973BC1" w:rsidP="00973BC1">
            <w:pPr>
              <w:rPr>
                <w:rFonts w:ascii="Times New Roman" w:eastAsia="SimSun" w:hAnsi="Times New Roman" w:cs="Times New Roman"/>
              </w:rPr>
            </w:pPr>
            <w:r>
              <w:rPr>
                <w:rFonts w:ascii="Times New Roman" w:eastAsia="SimSun"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7" w:type="dxa"/>
          </w:tcPr>
          <w:p w14:paraId="3D73C5BB"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hint="eastAsia"/>
              </w:rPr>
              <w:t>D</w:t>
            </w:r>
            <w:r w:rsidRPr="009F3B6F">
              <w:rPr>
                <w:rFonts w:ascii="Times New Roman" w:eastAsia="SimSun"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power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proofErr w:type="spellStart"/>
            <w:r>
              <w:rPr>
                <w:rFonts w:ascii="Times New Roman" w:eastAsia="SimSun" w:hAnsi="Times New Roman" w:cs="Times New Roman"/>
                <w:bCs/>
              </w:rPr>
              <w:t>WEnhancements</w:t>
            </w:r>
            <w:proofErr w:type="spellEnd"/>
            <w:r>
              <w:rPr>
                <w:rFonts w:ascii="Times New Roman" w:eastAsia="SimSun" w:hAnsi="Times New Roman" w:cs="Times New Roman"/>
                <w:bCs/>
              </w:rPr>
              <w:t xml:space="preserve"> that can benefit both </w:t>
            </w:r>
            <w:proofErr w:type="spellStart"/>
            <w:r>
              <w:rPr>
                <w:rFonts w:ascii="Times New Roman" w:eastAsia="SimSun" w:hAnsi="Times New Roman" w:cs="Times New Roman"/>
                <w:bCs/>
              </w:rPr>
              <w:t>VoNR</w:t>
            </w:r>
            <w:proofErr w:type="spellEnd"/>
            <w:r>
              <w:rPr>
                <w:rFonts w:ascii="Times New Roman" w:eastAsia="SimSun" w:hAnsi="Times New Roman" w:cs="Times New Roman"/>
                <w:bCs/>
              </w:rPr>
              <w:t xml:space="preserve"> and </w:t>
            </w:r>
            <w:proofErr w:type="spellStart"/>
            <w:r>
              <w:rPr>
                <w:rFonts w:ascii="Times New Roman" w:eastAsia="SimSun" w:hAnsi="Times New Roman" w:cs="Times New Roman"/>
                <w:bCs/>
              </w:rPr>
              <w:t>eMBB</w:t>
            </w:r>
            <w:proofErr w:type="spellEnd"/>
            <w:r>
              <w:rPr>
                <w:rFonts w:ascii="Times New Roman" w:eastAsia="SimSun" w:hAnsi="Times New Roman" w:cs="Times New Roman"/>
                <w:bCs/>
              </w:rPr>
              <w:t xml:space="preserve">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also concerned that power boosting can significantly impact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 xml:space="preserve">frequency </w:t>
            </w:r>
            <w:proofErr w:type="gramStart"/>
            <w:r>
              <w:rPr>
                <w:rFonts w:ascii="Times New Roman" w:eastAsia="SimSun" w:hAnsi="Times New Roman" w:cs="Times New Roman"/>
              </w:rPr>
              <w:t>domain based</w:t>
            </w:r>
            <w:proofErr w:type="gramEnd"/>
            <w:r>
              <w:rPr>
                <w:rFonts w:ascii="Times New Roman" w:eastAsia="SimSun" w:hAnsi="Times New Roman" w:cs="Times New Roman"/>
              </w:rPr>
              <w:t xml:space="preserve">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w:t>
            </w:r>
            <w:proofErr w:type="gramStart"/>
            <w:r>
              <w:rPr>
                <w:rFonts w:ascii="Times New Roman" w:eastAsia="SimSun" w:hAnsi="Times New Roman" w:cs="Times New Roman" w:hint="eastAsia"/>
              </w:rPr>
              <w:t>Similar to</w:t>
            </w:r>
            <w:proofErr w:type="gramEnd"/>
            <w:r>
              <w:rPr>
                <w:rFonts w:ascii="Times New Roman" w:eastAsia="SimSun" w:hAnsi="Times New Roman" w:cs="Times New Roman" w:hint="eastAsia"/>
              </w:rPr>
              <w:t xml:space="preserve">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Given the extremely large scope of this proposal, and </w:t>
            </w:r>
            <w:proofErr w:type="gramStart"/>
            <w:r>
              <w:rPr>
                <w:rFonts w:ascii="Times New Roman" w:eastAsia="SimSun" w:hAnsi="Times New Roman" w:cs="Times New Roman"/>
                <w:bCs/>
              </w:rPr>
              <w:t>similar to</w:t>
            </w:r>
            <w:proofErr w:type="gramEnd"/>
            <w:r>
              <w:rPr>
                <w:rFonts w:ascii="Times New Roman" w:eastAsia="SimSun" w:hAnsi="Times New Roman" w:cs="Times New Roman"/>
                <w:bCs/>
              </w:rPr>
              <w:t xml:space="preserve">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w:t>
            </w:r>
            <w:r>
              <w:rPr>
                <w:rFonts w:ascii="Times New Roman" w:eastAsia="SimSun" w:hAnsi="Times New Roman" w:cs="Times New Roman"/>
                <w:bCs/>
              </w:rPr>
              <w:lastRenderedPageBreak/>
              <w:t xml:space="preserve">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6" w:type="dxa"/>
          </w:tcPr>
          <w:p w14:paraId="1C218E73" w14:textId="77D61C7F" w:rsidR="005F5F64" w:rsidRDefault="005F5F64" w:rsidP="005F5F64">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SimSun" w:hAnsi="Times New Roman" w:cs="Times New Roman"/>
                <w:bCs/>
              </w:rPr>
            </w:pPr>
            <w:r>
              <w:rPr>
                <w:rFonts w:ascii="Times New Roman" w:eastAsia="SimSun" w:hAnsi="Times New Roman" w:cs="Times New Roman"/>
              </w:rPr>
              <w:t>Ericsson</w:t>
            </w:r>
          </w:p>
        </w:tc>
        <w:tc>
          <w:tcPr>
            <w:tcW w:w="7946" w:type="dxa"/>
          </w:tcPr>
          <w:p w14:paraId="137478B7"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SimSun" w:hAnsi="Times New Roman" w:cs="Times New Roman"/>
                <w:bCs/>
              </w:rPr>
            </w:pPr>
            <w:r>
              <w:rPr>
                <w:rFonts w:ascii="Times New Roman" w:eastAsia="SimSun"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SimSun" w:hAnsi="Times New Roman" w:cs="Times New Roman"/>
              </w:rPr>
            </w:pPr>
            <w:r>
              <w:rPr>
                <w:rFonts w:ascii="Times New Roman" w:eastAsia="SimSun" w:hAnsi="Times New Roman" w:cs="Times New Roman"/>
              </w:rPr>
              <w:t>Apple</w:t>
            </w:r>
          </w:p>
        </w:tc>
        <w:tc>
          <w:tcPr>
            <w:tcW w:w="7946" w:type="dxa"/>
          </w:tcPr>
          <w:p w14:paraId="731E4B47" w14:textId="77777777" w:rsidR="00973BC1" w:rsidRDefault="00973BC1" w:rsidP="008B597B">
            <w:pPr>
              <w:rPr>
                <w:rFonts w:ascii="Times New Roman" w:eastAsia="SimSun" w:hAnsi="Times New Roman" w:cs="Times New Roman"/>
              </w:rPr>
            </w:pPr>
            <w:r>
              <w:rPr>
                <w:rFonts w:ascii="Times New Roman" w:eastAsia="SimSun"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SimSun" w:hAnsi="Times New Roman" w:cs="Times New Roman"/>
              </w:rPr>
            </w:pPr>
            <w:r>
              <w:rPr>
                <w:rFonts w:ascii="Times New Roman" w:eastAsia="SimSun"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SimSun" w:hAnsi="Times New Roman" w:cs="Times New Roman"/>
              </w:rPr>
            </w:pPr>
            <w:r>
              <w:rPr>
                <w:rFonts w:ascii="Times New Roman" w:eastAsia="SimSun" w:hAnsi="Times New Roman" w:cs="Times New Roman"/>
              </w:rPr>
              <w:t>For waveform design</w:t>
            </w:r>
            <w:r w:rsidR="003A2358">
              <w:rPr>
                <w:rFonts w:ascii="Times New Roman" w:eastAsia="SimSun" w:hAnsi="Times New Roman" w:cs="Times New Roman"/>
              </w:rPr>
              <w:t xml:space="preserve"> and pi/2 BPSK</w:t>
            </w:r>
            <w:r w:rsidR="00CE24B0">
              <w:rPr>
                <w:rFonts w:ascii="Times New Roman" w:eastAsia="SimSun" w:hAnsi="Times New Roman" w:cs="Times New Roman"/>
              </w:rPr>
              <w:t>,</w:t>
            </w:r>
            <w:r>
              <w:rPr>
                <w:rFonts w:ascii="Times New Roman" w:eastAsia="SimSun" w:hAnsi="Times New Roman" w:cs="Times New Roman"/>
              </w:rPr>
              <w:t xml:space="preserve"> </w:t>
            </w:r>
            <w:r w:rsidR="0083015D">
              <w:rPr>
                <w:rFonts w:ascii="Times New Roman" w:eastAsia="SimSun" w:hAnsi="Times New Roman" w:cs="Times New Roman"/>
              </w:rPr>
              <w:t xml:space="preserve">we need more details to know what enhancement </w:t>
            </w:r>
            <w:proofErr w:type="spellStart"/>
            <w:r w:rsidR="0083015D">
              <w:rPr>
                <w:rFonts w:ascii="Times New Roman" w:eastAsia="SimSun" w:hAnsi="Times New Roman" w:cs="Times New Roman"/>
              </w:rPr>
              <w:t>colud</w:t>
            </w:r>
            <w:proofErr w:type="spellEnd"/>
            <w:r w:rsidR="0083015D">
              <w:rPr>
                <w:rFonts w:ascii="Times New Roman" w:eastAsia="SimSun" w:hAnsi="Times New Roman" w:cs="Times New Roman"/>
              </w:rPr>
              <w:t xml:space="preserve">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SimSun" w:hAnsi="Times New Roman" w:cs="Times New Roman"/>
              </w:rPr>
            </w:pPr>
            <w:r>
              <w:rPr>
                <w:rFonts w:ascii="Times New Roman" w:eastAsia="SimSun" w:hAnsi="Times New Roman" w:cs="Times New Roman" w:hint="eastAsia"/>
                <w:b/>
              </w:rPr>
              <w:t>H</w:t>
            </w:r>
            <w:r>
              <w:rPr>
                <w:rFonts w:ascii="Times New Roman" w:eastAsia="SimSun" w:hAnsi="Times New Roman" w:cs="Times New Roman"/>
                <w:b/>
              </w:rPr>
              <w:t xml:space="preserve">uawei, </w:t>
            </w:r>
            <w:proofErr w:type="spellStart"/>
            <w:r>
              <w:rPr>
                <w:rFonts w:ascii="Times New Roman" w:eastAsia="SimSun" w:hAnsi="Times New Roman" w:cs="Times New Roman"/>
                <w:b/>
              </w:rPr>
              <w:t>Hisilicon</w:t>
            </w:r>
            <w:proofErr w:type="spellEnd"/>
          </w:p>
        </w:tc>
        <w:tc>
          <w:tcPr>
            <w:tcW w:w="7946" w:type="dxa"/>
          </w:tcPr>
          <w:p w14:paraId="5616E0E3" w14:textId="77777777"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 xml:space="preserve">FDD higher power UE to enable better channel estimation </w:t>
            </w:r>
            <w:proofErr w:type="gramStart"/>
            <w:r w:rsidRPr="00D6179C">
              <w:rPr>
                <w:rFonts w:ascii="Times New Roman" w:eastAsia="SimSun" w:hAnsi="Times New Roman" w:cs="Times New Roman"/>
              </w:rPr>
              <w:t>gain</w:t>
            </w:r>
            <w:proofErr w:type="gramEnd"/>
            <w:r w:rsidRPr="00D6179C">
              <w:rPr>
                <w:rFonts w:ascii="Times New Roman" w:eastAsia="SimSun" w:hAnsi="Times New Roman" w:cs="Times New Roman"/>
              </w:rPr>
              <w:t xml:space="preserve"> with can improve uplink coverage</w:t>
            </w:r>
          </w:p>
        </w:tc>
      </w:tr>
    </w:tbl>
    <w:p w14:paraId="75BFD92E" w14:textId="55FAE21D"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spatial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proofErr w:type="gramStart"/>
      <w:r>
        <w:rPr>
          <w:rFonts w:ascii="Times New Roman" w:eastAsia="SimSun" w:hAnsi="Times New Roman" w:cs="Times New Roman"/>
          <w:b/>
          <w:color w:val="000000" w:themeColor="text1"/>
        </w:rPr>
        <w:t>Open-loop</w:t>
      </w:r>
      <w:proofErr w:type="gramEnd"/>
      <w:r>
        <w:rPr>
          <w:rFonts w:ascii="Times New Roman" w:eastAsia="SimSun" w:hAnsi="Times New Roman" w:cs="Times New Roman"/>
          <w:b/>
          <w:color w:val="000000" w:themeColor="text1"/>
        </w:rPr>
        <w:t>/closed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For multiple layer PUSCH transmission, DFT-s-OFDM intuitively suits UL transmission better than CP-OFDM. We think there should be a </w:t>
            </w:r>
            <w:proofErr w:type="gramStart"/>
            <w:r>
              <w:rPr>
                <w:rFonts w:ascii="Times New Roman" w:eastAsia="SimSun" w:hAnsi="Times New Roman" w:cs="Times New Roman"/>
              </w:rPr>
              <w:t>sufficient</w:t>
            </w:r>
            <w:proofErr w:type="gramEnd"/>
            <w:r>
              <w:rPr>
                <w:rFonts w:ascii="Times New Roman" w:eastAsia="SimSun" w:hAnsi="Times New Roman" w:cs="Times New Roman"/>
              </w:rPr>
              <w:t xml:space="preserve">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lastRenderedPageBreak/>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lastRenderedPageBreak/>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proofErr w:type="spellStart"/>
            <w:r>
              <w:rPr>
                <w:rFonts w:ascii="Times New Roman" w:eastAsia="SimSun" w:hAnsi="Times New Roman" w:cs="Times New Roman"/>
              </w:rPr>
              <w:t>TxD</w:t>
            </w:r>
            <w:proofErr w:type="spellEnd"/>
            <w:r>
              <w:rPr>
                <w:rFonts w:ascii="Times New Roman" w:eastAsia="SimSun" w:hAnsi="Times New Roman" w:cs="Times New Roman"/>
              </w:rPr>
              <w:t xml:space="preserve">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SimSun" w:hAnsi="Times New Roman" w:cs="Times New Roman"/>
                <w:bCs/>
              </w:rPr>
            </w:pPr>
            <w:r w:rsidRPr="008A364E">
              <w:rPr>
                <w:rFonts w:ascii="Times New Roman" w:eastAsia="SimSun" w:hAnsi="Times New Roman" w:cs="Times New Roman"/>
              </w:rPr>
              <w:t>Ericsson</w:t>
            </w:r>
          </w:p>
        </w:tc>
        <w:tc>
          <w:tcPr>
            <w:tcW w:w="7944" w:type="dxa"/>
          </w:tcPr>
          <w:p w14:paraId="51A868C7" w14:textId="77777777" w:rsidR="00F42CAD" w:rsidRPr="008A364E" w:rsidRDefault="00F42CAD" w:rsidP="00F42CAD">
            <w:pPr>
              <w:rPr>
                <w:rFonts w:ascii="Times New Roman" w:eastAsia="SimSun" w:hAnsi="Times New Roman" w:cs="Times New Roman"/>
              </w:rPr>
            </w:pPr>
            <w:r w:rsidRPr="008A364E">
              <w:rPr>
                <w:rFonts w:ascii="Times New Roman" w:eastAsia="SimSun" w:hAnsi="Times New Roman" w:cs="Times New Roman"/>
              </w:rPr>
              <w:t>We can understand that there could be 2 argument</w:t>
            </w:r>
            <w:r>
              <w:rPr>
                <w:rFonts w:ascii="Times New Roman" w:eastAsia="SimSun" w:hAnsi="Times New Roman" w:cs="Times New Roman"/>
              </w:rPr>
              <w:t>s</w:t>
            </w:r>
            <w:r w:rsidRPr="008A364E">
              <w:rPr>
                <w:rFonts w:ascii="Times New Roman" w:eastAsia="SimSun"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SimSun" w:hAnsi="Times New Roman" w:cs="Times New Roman"/>
              </w:rPr>
            </w:pPr>
            <w:r w:rsidRPr="008A364E">
              <w:rPr>
                <w:rFonts w:ascii="Times New Roman" w:eastAsia="SimSun" w:hAnsi="Times New Roman" w:cs="Times New Roman"/>
              </w:rPr>
              <w:t>One</w:t>
            </w:r>
            <w:r>
              <w:rPr>
                <w:rFonts w:ascii="Times New Roman" w:eastAsia="SimSun" w:hAnsi="Times New Roman" w:cs="Times New Roman"/>
              </w:rPr>
              <w:t xml:space="preserve"> </w:t>
            </w:r>
            <w:r w:rsidRPr="008A364E">
              <w:rPr>
                <w:rFonts w:ascii="Times New Roman" w:eastAsia="SimSun" w:hAnsi="Times New Roman" w:cs="Times New Roman"/>
              </w:rPr>
              <w:t xml:space="preserve">was that multiple-layer PUSCH transmission increases PAPR/CM. </w:t>
            </w:r>
            <w:r>
              <w:rPr>
                <w:rFonts w:ascii="Times New Roman" w:eastAsia="SimSun" w:hAnsi="Times New Roman" w:cs="Times New Roman"/>
              </w:rPr>
              <w:t>But as we observed, n</w:t>
            </w:r>
            <w:r w:rsidRPr="00CC766C">
              <w:rPr>
                <w:rFonts w:ascii="Times New Roman" w:eastAsia="SimSun"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SimSun" w:hAnsi="Times New Roman" w:cs="Times New Roman"/>
              </w:rPr>
            </w:pPr>
          </w:p>
          <w:p w14:paraId="5BA4B62C" w14:textId="77777777" w:rsidR="00F42CAD" w:rsidRDefault="00F42CAD" w:rsidP="00F42CAD">
            <w:pPr>
              <w:rPr>
                <w:rFonts w:ascii="Times New Roman" w:eastAsia="SimSun" w:hAnsi="Times New Roman" w:cs="Times New Roman"/>
              </w:rPr>
            </w:pPr>
            <w:r w:rsidRPr="008A364E">
              <w:rPr>
                <w:rFonts w:ascii="Times New Roman" w:eastAsia="SimSun" w:hAnsi="Times New Roman" w:cs="Times New Roman"/>
              </w:rPr>
              <w:t xml:space="preserve">Other </w:t>
            </w:r>
            <w:r>
              <w:rPr>
                <w:rFonts w:ascii="Times New Roman" w:eastAsia="SimSun" w:hAnsi="Times New Roman" w:cs="Times New Roman"/>
              </w:rPr>
              <w:t>argument could be that with</w:t>
            </w:r>
            <w:r w:rsidRPr="008A364E">
              <w:rPr>
                <w:rFonts w:ascii="Times New Roman" w:eastAsia="SimSun" w:hAnsi="Times New Roman" w:cs="Times New Roman"/>
              </w:rPr>
              <w:t xml:space="preserve"> low SNR </w:t>
            </w:r>
            <w:r>
              <w:rPr>
                <w:rFonts w:ascii="Times New Roman" w:eastAsia="SimSun" w:hAnsi="Times New Roman" w:cs="Times New Roman"/>
              </w:rPr>
              <w:t>there’s</w:t>
            </w:r>
            <w:r w:rsidRPr="008A364E">
              <w:rPr>
                <w:rFonts w:ascii="Times New Roman" w:eastAsia="SimSun"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But as indicated by the results shown in Figure 1 in our contribution, m</w:t>
            </w:r>
            <w:r w:rsidRPr="00CC766C">
              <w:rPr>
                <w:rFonts w:ascii="Times New Roman" w:eastAsia="SimSun"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SimSun" w:hAnsi="Times New Roman" w:cs="Times New Roman"/>
              </w:rPr>
              <w:t xml:space="preserve"> </w:t>
            </w:r>
            <w:r w:rsidRPr="00CC766C">
              <w:rPr>
                <w:rFonts w:ascii="Times New Roman" w:eastAsia="SimSun" w:hAnsi="Times New Roman" w:cs="Times New Roman"/>
              </w:rPr>
              <w:t xml:space="preserve">Pure rank 1 transmission tends to be infrequent even for UEs in the poorest channel conditions when few </w:t>
            </w:r>
            <w:proofErr w:type="spellStart"/>
            <w:r w:rsidRPr="00CC766C">
              <w:rPr>
                <w:rFonts w:ascii="Times New Roman" w:eastAsia="SimSun" w:hAnsi="Times New Roman" w:cs="Times New Roman"/>
              </w:rPr>
              <w:t>gNB</w:t>
            </w:r>
            <w:proofErr w:type="spellEnd"/>
            <w:r w:rsidRPr="00CC766C">
              <w:rPr>
                <w:rFonts w:ascii="Times New Roman" w:eastAsia="SimSun" w:hAnsi="Times New Roman" w:cs="Times New Roman"/>
              </w:rPr>
              <w:t xml:space="preserve"> antennas are used.</w:t>
            </w:r>
            <w:r>
              <w:rPr>
                <w:rFonts w:ascii="Times New Roman" w:eastAsia="SimSun" w:hAnsi="Times New Roman" w:cs="Times New Roman"/>
              </w:rPr>
              <w:t xml:space="preserve"> </w:t>
            </w:r>
            <w:r w:rsidRPr="00CC766C">
              <w:rPr>
                <w:rFonts w:ascii="Times New Roman" w:eastAsia="SimSun" w:hAnsi="Times New Roman" w:cs="Times New Roman"/>
              </w:rPr>
              <w:t xml:space="preserve">When massive MIMO </w:t>
            </w:r>
            <w:proofErr w:type="spellStart"/>
            <w:r w:rsidRPr="00CC766C">
              <w:rPr>
                <w:rFonts w:ascii="Times New Roman" w:eastAsia="SimSun" w:hAnsi="Times New Roman" w:cs="Times New Roman"/>
              </w:rPr>
              <w:t>gNBs</w:t>
            </w:r>
            <w:proofErr w:type="spellEnd"/>
            <w:r w:rsidRPr="00CC766C">
              <w:rPr>
                <w:rFonts w:ascii="Times New Roman" w:eastAsia="SimSun" w:hAnsi="Times New Roman" w:cs="Times New Roman"/>
              </w:rPr>
              <w:t xml:space="preserve"> are used, rank 1 is almost never selected</w:t>
            </w:r>
            <w:r>
              <w:rPr>
                <w:rFonts w:ascii="Times New Roman" w:eastAsia="SimSun" w:hAnsi="Times New Roman" w:cs="Times New Roman"/>
              </w:rPr>
              <w:t>.</w:t>
            </w:r>
          </w:p>
          <w:p w14:paraId="310331AA" w14:textId="77777777" w:rsidR="00F42CAD" w:rsidRDefault="00F42CAD" w:rsidP="00F42CAD">
            <w:pPr>
              <w:rPr>
                <w:rFonts w:ascii="Times New Roman" w:eastAsia="SimSun" w:hAnsi="Times New Roman" w:cs="Times New Roman"/>
              </w:rPr>
            </w:pPr>
          </w:p>
          <w:p w14:paraId="6295168E" w14:textId="77777777" w:rsidR="00F42CAD" w:rsidRDefault="00F42CAD" w:rsidP="00F42CAD">
            <w:pPr>
              <w:rPr>
                <w:rFonts w:ascii="Times New Roman" w:eastAsia="SimSun"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SimSun" w:hAnsi="Times New Roman" w:cs="Times New Roman"/>
              </w:rPr>
            </w:pPr>
          </w:p>
          <w:p w14:paraId="6C47ACA7"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Regarding the TX diversity, the o</w:t>
            </w:r>
            <w:r w:rsidRPr="00E53FFF">
              <w:rPr>
                <w:rFonts w:ascii="Times New Roman" w:eastAsia="SimSun" w:hAnsi="Times New Roman" w:cs="Times New Roman"/>
              </w:rPr>
              <w:t xml:space="preserve">pen-loop Tx Diversity for Msg3 can be combined with Msg3 </w:t>
            </w:r>
            <w:proofErr w:type="gramStart"/>
            <w:r w:rsidRPr="00E53FFF">
              <w:rPr>
                <w:rFonts w:ascii="Times New Roman" w:eastAsia="SimSun" w:hAnsi="Times New Roman" w:cs="Times New Roman"/>
              </w:rPr>
              <w:t>repetition</w:t>
            </w:r>
            <w:proofErr w:type="gramEnd"/>
            <w:r>
              <w:rPr>
                <w:rFonts w:ascii="Times New Roman" w:eastAsia="SimSun" w:hAnsi="Times New Roman" w:cs="Times New Roman"/>
              </w:rPr>
              <w:t xml:space="preserve"> which was not supported yet</w:t>
            </w:r>
            <w:r w:rsidRPr="00E53FFF">
              <w:rPr>
                <w:rFonts w:ascii="Times New Roman" w:eastAsia="SimSun" w:hAnsi="Times New Roman" w:cs="Times New Roman"/>
              </w:rPr>
              <w:t xml:space="preserve">, for example, precoder or beam cycling, or antenna hopping between Msg3 repetitions. Closed-loop Tx Diversity for Msg 3 is also possible if </w:t>
            </w:r>
            <w:proofErr w:type="spellStart"/>
            <w:r w:rsidRPr="00E53FFF">
              <w:rPr>
                <w:rFonts w:ascii="Times New Roman" w:eastAsia="SimSun" w:hAnsi="Times New Roman" w:cs="Times New Roman"/>
              </w:rPr>
              <w:t>gNB</w:t>
            </w:r>
            <w:proofErr w:type="spellEnd"/>
            <w:r w:rsidRPr="00E53FFF">
              <w:rPr>
                <w:rFonts w:ascii="Times New Roman" w:eastAsia="SimSun" w:hAnsi="Times New Roman" w:cs="Times New Roman"/>
              </w:rPr>
              <w:t xml:space="preserve"> has accurate channel state information. </w:t>
            </w:r>
            <w:r>
              <w:rPr>
                <w:rFonts w:ascii="Times New Roman" w:eastAsia="SimSun" w:hAnsi="Times New Roman" w:cs="Times New Roman"/>
              </w:rPr>
              <w:t xml:space="preserve">Moreover, multi-antenna transmission </w:t>
            </w:r>
            <w:r w:rsidRPr="00E53FFF">
              <w:rPr>
                <w:rFonts w:ascii="Times New Roman" w:eastAsia="SimSun" w:hAnsi="Times New Roman" w:cs="Times New Roman"/>
              </w:rPr>
              <w:t xml:space="preserve">can provide on the order of </w:t>
            </w:r>
            <w:proofErr w:type="gramStart"/>
            <w:r w:rsidRPr="00E53FFF">
              <w:rPr>
                <w:rFonts w:ascii="Times New Roman" w:eastAsia="SimSun" w:hAnsi="Times New Roman" w:cs="Times New Roman"/>
              </w:rPr>
              <w:t>3 or 6 dB</w:t>
            </w:r>
            <w:proofErr w:type="gramEnd"/>
            <w:r w:rsidRPr="00E53FFF">
              <w:rPr>
                <w:rFonts w:ascii="Times New Roman" w:eastAsia="SimSun" w:hAnsi="Times New Roman" w:cs="Times New Roman"/>
              </w:rPr>
              <w:t xml:space="preserve"> </w:t>
            </w:r>
            <w:r>
              <w:rPr>
                <w:rFonts w:ascii="Times New Roman" w:eastAsia="SimSun" w:hAnsi="Times New Roman" w:cs="Times New Roman"/>
              </w:rPr>
              <w:t xml:space="preserve">power by combining the transmit power </w:t>
            </w:r>
            <w:r>
              <w:rPr>
                <w:rFonts w:ascii="Times New Roman" w:eastAsia="SimSun" w:hAnsi="Times New Roman" w:cs="Times New Roman"/>
              </w:rPr>
              <w:lastRenderedPageBreak/>
              <w:t>of different TX chains</w:t>
            </w:r>
            <w:r w:rsidRPr="00E53FFF">
              <w:rPr>
                <w:rFonts w:ascii="Times New Roman" w:eastAsia="SimSun" w:hAnsi="Times New Roman" w:cs="Times New Roman"/>
              </w:rPr>
              <w:t>.</w:t>
            </w:r>
          </w:p>
          <w:p w14:paraId="14B76B6C" w14:textId="77777777" w:rsidR="00F42CAD" w:rsidRDefault="00F42CAD" w:rsidP="00F42CAD">
            <w:pPr>
              <w:rPr>
                <w:rFonts w:ascii="Times New Roman" w:eastAsia="SimSun" w:hAnsi="Times New Roman" w:cs="Times New Roman"/>
              </w:rPr>
            </w:pPr>
          </w:p>
          <w:p w14:paraId="5BA0BF50" w14:textId="77777777" w:rsidR="00F42CAD" w:rsidRPr="00E53FFF" w:rsidRDefault="00F42CAD" w:rsidP="00F42CAD">
            <w:pPr>
              <w:rPr>
                <w:rFonts w:ascii="Times New Roman" w:eastAsia="SimSun" w:hAnsi="Times New Roman" w:cs="Times New Roman"/>
              </w:rPr>
            </w:pP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in our view these multiple antenna techniques are promising for PUSCH coverage enhancement. </w:t>
            </w:r>
          </w:p>
          <w:p w14:paraId="050361DE" w14:textId="2A9E326C" w:rsidR="00F42CAD" w:rsidRDefault="00F42CAD" w:rsidP="00F42CAD">
            <w:pPr>
              <w:rPr>
                <w:rFonts w:ascii="Times New Roman" w:eastAsia="SimSun"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SimSun" w:hAnsi="Times New Roman" w:cs="Times New Roman"/>
              </w:rPr>
            </w:pPr>
            <w:r>
              <w:rPr>
                <w:rFonts w:ascii="Times New Roman" w:eastAsia="SimSun"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SimSun" w:hAnsi="Times New Roman" w:cs="Times New Roman"/>
              </w:rPr>
            </w:pPr>
            <w:r>
              <w:rPr>
                <w:rFonts w:ascii="Times New Roman" w:eastAsia="SimSun"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SimSun" w:hAnsi="Times New Roman" w:cs="Times New Roman"/>
                <w:bCs/>
              </w:rPr>
            </w:pPr>
            <w:r w:rsidRPr="00BD2DB3">
              <w:rPr>
                <w:rFonts w:ascii="Times New Roman" w:eastAsia="SimSun" w:hAnsi="Times New Roman" w:cs="Times New Roman" w:hint="eastAsia"/>
              </w:rPr>
              <w:t>H</w:t>
            </w:r>
            <w:r w:rsidRPr="00BD2DB3">
              <w:rPr>
                <w:rFonts w:ascii="Times New Roman" w:eastAsia="SimSun" w:hAnsi="Times New Roman" w:cs="Times New Roman"/>
              </w:rPr>
              <w:t xml:space="preserve">uawei, </w:t>
            </w:r>
            <w:proofErr w:type="spellStart"/>
            <w:r w:rsidRPr="00BD2DB3">
              <w:rPr>
                <w:rFonts w:ascii="Times New Roman" w:eastAsia="SimSun" w:hAnsi="Times New Roman" w:cs="Times New Roman"/>
              </w:rPr>
              <w:t>Hisilicon</w:t>
            </w:r>
            <w:proofErr w:type="spellEnd"/>
          </w:p>
        </w:tc>
        <w:tc>
          <w:tcPr>
            <w:tcW w:w="7944" w:type="dxa"/>
          </w:tcPr>
          <w:p w14:paraId="37ADAAEF" w14:textId="668E9881" w:rsidR="00BD2DB3" w:rsidRPr="00BD2DB3" w:rsidRDefault="00BD2DB3" w:rsidP="00BD2DB3">
            <w:pPr>
              <w:rPr>
                <w:rFonts w:ascii="Times New Roman" w:eastAsia="SimSun" w:hAnsi="Times New Roman" w:cs="Times New Roman"/>
                <w:bCs/>
              </w:rPr>
            </w:pPr>
            <w:r>
              <w:rPr>
                <w:rFonts w:ascii="Times New Roman" w:eastAsia="SimSun" w:hAnsi="Times New Roman" w:cs="Times New Roman"/>
              </w:rPr>
              <w:t xml:space="preserve">Low priority. </w:t>
            </w:r>
            <w:r w:rsidRPr="00BD2DB3">
              <w:rPr>
                <w:rFonts w:ascii="Times New Roman" w:eastAsia="SimSun" w:hAnsi="Times New Roman" w:cs="Times New Roman"/>
              </w:rPr>
              <w:t>Th</w:t>
            </w:r>
            <w:r>
              <w:rPr>
                <w:rFonts w:ascii="Times New Roman" w:eastAsia="SimSun" w:hAnsi="Times New Roman" w:cs="Times New Roman"/>
              </w:rPr>
              <w:t xml:space="preserve">e scheme can be studied if </w:t>
            </w:r>
            <w:r w:rsidRPr="00BD2DB3">
              <w:rPr>
                <w:rFonts w:ascii="Times New Roman" w:eastAsia="SimSun" w:hAnsi="Times New Roman" w:cs="Times New Roman"/>
              </w:rPr>
              <w:t>time</w:t>
            </w:r>
            <w:r>
              <w:rPr>
                <w:rFonts w:ascii="Times New Roman" w:eastAsia="SimSun" w:hAnsi="Times New Roman" w:cs="Times New Roman"/>
              </w:rPr>
              <w:t xml:space="preserve"> permits</w:t>
            </w:r>
            <w:r w:rsidRPr="00BD2DB3">
              <w:rPr>
                <w:rFonts w:ascii="Times New Roman" w:eastAsia="SimSun" w:hAnsi="Times New Roman" w:cs="Times New Roman"/>
              </w:rPr>
              <w:t>.</w:t>
            </w:r>
          </w:p>
        </w:tc>
      </w:tr>
    </w:tbl>
    <w:p w14:paraId="6BE61184" w14:textId="487E473D"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proofErr w:type="spellStart"/>
      <w:r>
        <w:rPr>
          <w:rFonts w:ascii="Times New Roman" w:hAnsi="Times New Roman" w:cs="Times New Roman"/>
          <w:b/>
        </w:rPr>
        <w:t>SigComp</w:t>
      </w:r>
      <w:proofErr w:type="spellEnd"/>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xml:space="preserve">, packet aggregation can be </w:t>
            </w:r>
            <w:proofErr w:type="gramStart"/>
            <w:r>
              <w:rPr>
                <w:rFonts w:ascii="Times New Roman" w:eastAsia="SimSun" w:hAnsi="Times New Roman" w:cs="Times New Roman"/>
              </w:rPr>
              <w:t>considered</w:t>
            </w:r>
            <w:proofErr w:type="gramEnd"/>
            <w:r>
              <w:rPr>
                <w:rFonts w:ascii="Times New Roman" w:eastAsia="SimSun" w:hAnsi="Times New Roman" w:cs="Times New Roman"/>
              </w:rPr>
              <w:t xml:space="preserve"> and it seems that the specification impact in RAN1 is limited.</w:t>
            </w:r>
          </w:p>
          <w:p w14:paraId="0175056A" w14:textId="77777777" w:rsidR="000E4F58" w:rsidRDefault="00E45BC7">
            <w:pPr>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SimSun" w:hAnsi="Times New Roman" w:cs="Times New Roman"/>
                <w:bCs/>
              </w:rPr>
            </w:pPr>
            <w:r>
              <w:rPr>
                <w:rFonts w:ascii="Times New Roman" w:eastAsia="SimSun" w:hAnsi="Times New Roman" w:cs="Times New Roman" w:hint="eastAsia"/>
                <w:b/>
              </w:rPr>
              <w:t>CMCC</w:t>
            </w:r>
          </w:p>
        </w:tc>
        <w:tc>
          <w:tcPr>
            <w:tcW w:w="7944" w:type="dxa"/>
          </w:tcPr>
          <w:p w14:paraId="111B3E57" w14:textId="0797F536" w:rsidR="00300A61" w:rsidRPr="006F2391" w:rsidRDefault="00300A61" w:rsidP="00300A61">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 xml:space="preserve">rom </w:t>
            </w:r>
            <w:r>
              <w:rPr>
                <w:rFonts w:ascii="Times New Roman" w:eastAsia="SimSun" w:hAnsi="Times New Roman" w:cs="Times New Roman"/>
              </w:rPr>
              <w:t xml:space="preserve">RAN1’s perspective, the specification impact of packet aggregation and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not clear. </w:t>
            </w:r>
          </w:p>
        </w:tc>
      </w:tr>
      <w:tr w:rsidR="00035A8A" w14:paraId="682E5AFD" w14:textId="77777777">
        <w:tc>
          <w:tcPr>
            <w:tcW w:w="1792" w:type="dxa"/>
          </w:tcPr>
          <w:p w14:paraId="25575E1C" w14:textId="6442A5B6" w:rsidR="00035A8A" w:rsidRDefault="00035A8A" w:rsidP="00035A8A">
            <w:pPr>
              <w:jc w:val="center"/>
              <w:rPr>
                <w:rFonts w:ascii="Times New Roman" w:eastAsia="SimSun" w:hAnsi="Times New Roman" w:cs="Times New Roman"/>
                <w:b/>
              </w:rPr>
            </w:pPr>
            <w:r w:rsidRPr="005868EC">
              <w:rPr>
                <w:rFonts w:ascii="Times New Roman" w:eastAsia="SimSun" w:hAnsi="Times New Roman" w:cs="Times New Roman"/>
              </w:rPr>
              <w:t>Ericsson</w:t>
            </w:r>
          </w:p>
        </w:tc>
        <w:tc>
          <w:tcPr>
            <w:tcW w:w="7944" w:type="dxa"/>
          </w:tcPr>
          <w:p w14:paraId="6BDC30F3" w14:textId="77777777" w:rsidR="00035A8A" w:rsidRDefault="00035A8A" w:rsidP="00035A8A">
            <w:pPr>
              <w:pStyle w:val="BodyText"/>
              <w:rPr>
                <w:rFonts w:ascii="Times New Roman" w:eastAsia="SimSun" w:hAnsi="Times New Roman" w:cs="Times New Roman"/>
                <w:lang w:eastAsia="zh-CN"/>
              </w:rPr>
            </w:pPr>
            <w:r>
              <w:rPr>
                <w:rFonts w:ascii="Times New Roman" w:eastAsia="SimSun"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SimSun" w:hAnsi="Times New Roman" w:cs="Times New Roman"/>
              </w:rPr>
            </w:pPr>
            <w:proofErr w:type="spellStart"/>
            <w:r w:rsidRPr="00E574C7">
              <w:rPr>
                <w:rFonts w:ascii="Times New Roman" w:eastAsia="SimSun" w:hAnsi="Times New Roman" w:cs="Times New Roman"/>
              </w:rPr>
              <w:t>SigComp</w:t>
            </w:r>
            <w:proofErr w:type="spellEnd"/>
            <w:r w:rsidRPr="00E574C7">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SimSun"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SimSun" w:hAnsi="Times New Roman" w:cs="Times New Roman"/>
              </w:rPr>
            </w:pPr>
            <w:r w:rsidRPr="001B6BC9">
              <w:rPr>
                <w:rFonts w:ascii="Times New Roman" w:eastAsia="SimSun" w:hAnsi="Times New Roman" w:cs="Times New Roman" w:hint="eastAsia"/>
              </w:rPr>
              <w:t>H</w:t>
            </w:r>
            <w:r w:rsidRPr="001B6BC9">
              <w:rPr>
                <w:rFonts w:ascii="Times New Roman" w:eastAsia="SimSun" w:hAnsi="Times New Roman" w:cs="Times New Roman"/>
              </w:rPr>
              <w:t xml:space="preserve">uawei, </w:t>
            </w:r>
            <w:proofErr w:type="spellStart"/>
            <w:r w:rsidRPr="001B6BC9">
              <w:rPr>
                <w:rFonts w:ascii="Times New Roman" w:eastAsia="SimSun" w:hAnsi="Times New Roman" w:cs="Times New Roman"/>
              </w:rPr>
              <w:t>Hisilicon</w:t>
            </w:r>
            <w:proofErr w:type="spellEnd"/>
          </w:p>
        </w:tc>
        <w:tc>
          <w:tcPr>
            <w:tcW w:w="7944" w:type="dxa"/>
          </w:tcPr>
          <w:p w14:paraId="6DF8AEC6" w14:textId="1852DA31" w:rsidR="001B6BC9" w:rsidRDefault="001B6BC9" w:rsidP="001B6BC9">
            <w:pPr>
              <w:pStyle w:val="BodyText"/>
              <w:rPr>
                <w:rFonts w:ascii="Times New Roman" w:eastAsia="SimSun" w:hAnsi="Times New Roman" w:cs="Times New Roman"/>
                <w:lang w:eastAsia="zh-CN"/>
              </w:rPr>
            </w:pPr>
            <w:r w:rsidRPr="001B6BC9">
              <w:rPr>
                <w:rFonts w:ascii="Times New Roman" w:eastAsia="SimSun" w:hAnsi="Times New Roman" w:cs="Times New Roman"/>
              </w:rPr>
              <w:t>The UDC</w:t>
            </w:r>
            <w:r>
              <w:rPr>
                <w:rFonts w:ascii="Times New Roman" w:eastAsia="SimSun" w:hAnsi="Times New Roman" w:cs="Times New Roman"/>
              </w:rPr>
              <w:t>, which is a part of LTE,</w:t>
            </w:r>
            <w:r w:rsidRPr="001B6BC9">
              <w:rPr>
                <w:rFonts w:ascii="Times New Roman" w:eastAsia="SimSun"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973BC1">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SimSun" w:hAnsi="Times New Roman" w:cs="Times New Roman"/>
                <w:bCs/>
              </w:rPr>
            </w:pPr>
            <w:r>
              <w:rPr>
                <w:rFonts w:ascii="Times New Roman" w:eastAsia="SimSun" w:hAnsi="Times New Roman" w:cs="Times New Roman"/>
                <w:bCs/>
              </w:rPr>
              <w:t>Ericsson</w:t>
            </w:r>
          </w:p>
        </w:tc>
        <w:tc>
          <w:tcPr>
            <w:tcW w:w="7946" w:type="dxa"/>
          </w:tcPr>
          <w:p w14:paraId="2CE229F0" w14:textId="2F98D3A9" w:rsidR="000E65A3" w:rsidRDefault="000E65A3" w:rsidP="000E65A3">
            <w:pPr>
              <w:rPr>
                <w:rFonts w:ascii="Times New Roman" w:eastAsia="SimSun"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t>Apple</w:t>
            </w:r>
          </w:p>
        </w:tc>
        <w:tc>
          <w:tcPr>
            <w:tcW w:w="7946" w:type="dxa"/>
          </w:tcPr>
          <w:p w14:paraId="0BA4F97A" w14:textId="0C1F5BFA" w:rsidR="00CE24B0" w:rsidRDefault="00CE24B0" w:rsidP="00CE24B0">
            <w:r>
              <w:rPr>
                <w:rFonts w:ascii="Times New Roman" w:eastAsia="SimSun" w:hAnsi="Times New Roman" w:cs="Times New Roman"/>
              </w:rPr>
              <w:t xml:space="preserve">We share the majorities’ </w:t>
            </w:r>
            <w:r w:rsidR="007804EC">
              <w:rPr>
                <w:rFonts w:ascii="Times New Roman" w:eastAsia="SimSun" w:hAnsi="Times New Roman" w:cs="Times New Roman"/>
              </w:rPr>
              <w:t>view;</w:t>
            </w:r>
            <w:r>
              <w:rPr>
                <w:rFonts w:ascii="Times New Roman" w:eastAsia="SimSun"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4DE48CFA" w14:textId="7EE831CC" w:rsidR="00930AE6" w:rsidRDefault="00930AE6" w:rsidP="00F35462">
            <w:pPr>
              <w:pStyle w:val="CommentText"/>
              <w:rPr>
                <w:rFonts w:ascii="Times New Roman" w:eastAsia="SimSun" w:hAnsi="Times New Roman" w:cs="Times New Roman"/>
                <w:bCs/>
              </w:rPr>
            </w:pPr>
            <w:r w:rsidRPr="007B699E">
              <w:rPr>
                <w:rFonts w:ascii="Times New Roman" w:eastAsia="SimSun" w:hAnsi="Times New Roman" w:cs="Times New Roman"/>
                <w:bCs/>
              </w:rPr>
              <w:t xml:space="preserve">We are fine to categorize the possible solutions </w:t>
            </w:r>
            <w:r>
              <w:rPr>
                <w:rFonts w:ascii="Times New Roman" w:eastAsia="SimSun" w:hAnsi="Times New Roman" w:cs="Times New Roman"/>
                <w:bCs/>
              </w:rPr>
              <w:t>according to</w:t>
            </w:r>
            <w:r w:rsidRPr="007B699E">
              <w:rPr>
                <w:rFonts w:ascii="Times New Roman" w:eastAsia="SimSun" w:hAnsi="Times New Roman" w:cs="Times New Roman"/>
                <w:bCs/>
              </w:rPr>
              <w:t xml:space="preserve"> the summary and discuss pros and cons at this meeting. But before we list the </w:t>
            </w:r>
            <w:r>
              <w:rPr>
                <w:rFonts w:ascii="Times New Roman" w:eastAsia="SimSun" w:hAnsi="Times New Roman" w:cs="Times New Roman"/>
                <w:bCs/>
              </w:rPr>
              <w:t xml:space="preserve">detailed </w:t>
            </w:r>
            <w:r w:rsidRPr="007B699E">
              <w:rPr>
                <w:rFonts w:ascii="Times New Roman" w:eastAsia="SimSun" w:hAnsi="Times New Roman" w:cs="Times New Roman"/>
                <w:bCs/>
              </w:rPr>
              <w:t xml:space="preserve">solutions in the TR, we need to check the performance gains and complexity to determine the </w:t>
            </w:r>
            <w:r>
              <w:rPr>
                <w:rFonts w:ascii="Times New Roman" w:eastAsia="SimSun" w:hAnsi="Times New Roman" w:cs="Times New Roman"/>
                <w:bCs/>
              </w:rPr>
              <w:t>priority</w:t>
            </w:r>
            <w:r w:rsidRPr="007B699E">
              <w:rPr>
                <w:rFonts w:ascii="Times New Roman" w:eastAsia="SimSun"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lastRenderedPageBreak/>
              <w:t>Apple</w:t>
            </w:r>
          </w:p>
        </w:tc>
        <w:tc>
          <w:tcPr>
            <w:tcW w:w="7944" w:type="dxa"/>
          </w:tcPr>
          <w:p w14:paraId="1B9B8264" w14:textId="76CFC4E4" w:rsidR="00CE24B0" w:rsidRPr="007B699E" w:rsidRDefault="00CE24B0" w:rsidP="00CE24B0">
            <w:pPr>
              <w:pStyle w:val="CommentText"/>
              <w:rPr>
                <w:rFonts w:ascii="Times New Roman" w:eastAsia="SimSun"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SimSun" w:hAnsi="Times New Roman" w:cs="Times New Roman"/>
                <w:bCs/>
              </w:rPr>
            </w:pPr>
            <w:r w:rsidRPr="001B6BC9">
              <w:rPr>
                <w:rFonts w:ascii="Times New Roman" w:eastAsia="SimSun" w:hAnsi="Times New Roman" w:cs="Times New Roman" w:hint="eastAsia"/>
              </w:rPr>
              <w:t>H</w:t>
            </w:r>
            <w:r w:rsidRPr="001B6BC9">
              <w:rPr>
                <w:rFonts w:ascii="Times New Roman" w:eastAsia="SimSun" w:hAnsi="Times New Roman" w:cs="Times New Roman"/>
              </w:rPr>
              <w:t xml:space="preserve">uawei, </w:t>
            </w:r>
            <w:proofErr w:type="spellStart"/>
            <w:r w:rsidRPr="001B6BC9">
              <w:rPr>
                <w:rFonts w:ascii="Times New Roman" w:eastAsia="SimSun" w:hAnsi="Times New Roman" w:cs="Times New Roman"/>
              </w:rPr>
              <w:t>Hisilicon</w:t>
            </w:r>
            <w:proofErr w:type="spellEnd"/>
          </w:p>
        </w:tc>
        <w:tc>
          <w:tcPr>
            <w:tcW w:w="7944" w:type="dxa"/>
          </w:tcPr>
          <w:p w14:paraId="6D8768B6" w14:textId="1744785B" w:rsidR="001B6BC9" w:rsidRPr="001B6BC9" w:rsidRDefault="001B6BC9" w:rsidP="001B6BC9">
            <w:pPr>
              <w:pStyle w:val="CommentText"/>
              <w:rPr>
                <w:rFonts w:ascii="Times New Roman" w:eastAsia="MS Mincho" w:hAnsi="Times New Roman" w:cs="Times New Roman"/>
                <w:lang w:eastAsia="ja-JP"/>
              </w:rPr>
            </w:pPr>
            <w:r w:rsidRPr="001B6BC9">
              <w:rPr>
                <w:rFonts w:ascii="Times New Roman" w:eastAsia="SimSun"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CommentText"/>
              <w:rPr>
                <w:rFonts w:ascii="Times New Roman" w:eastAsia="SimSun"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SimSun" w:hAnsi="Times New Roman" w:cs="Times New Roman"/>
        </w:rPr>
      </w:pPr>
    </w:p>
    <w:p w14:paraId="2B6F4BEB" w14:textId="2A45602A"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r w:rsidR="00B6620A">
        <w:rPr>
          <w:rFonts w:ascii="Arial" w:hAnsi="Arial" w:cs="Arial"/>
          <w:kern w:val="0"/>
          <w:sz w:val="36"/>
          <w:szCs w:val="20"/>
          <w:lang w:val="en-GB"/>
        </w:rPr>
        <w:t xml:space="preserve"> (2</w:t>
      </w:r>
      <w:r w:rsidR="00B6620A" w:rsidRPr="00B6620A">
        <w:rPr>
          <w:rFonts w:ascii="Arial" w:hAnsi="Arial" w:cs="Arial"/>
          <w:kern w:val="0"/>
          <w:sz w:val="36"/>
          <w:szCs w:val="20"/>
          <w:vertAlign w:val="superscript"/>
          <w:lang w:val="en-GB"/>
        </w:rPr>
        <w:t>nd</w:t>
      </w:r>
      <w:r w:rsidR="00B6620A">
        <w:rPr>
          <w:rFonts w:ascii="Arial" w:hAnsi="Arial" w:cs="Arial"/>
          <w:kern w:val="0"/>
          <w:sz w:val="36"/>
          <w:szCs w:val="20"/>
          <w:lang w:val="en-GB"/>
        </w:rPr>
        <w:t xml:space="preserve"> round)</w:t>
      </w:r>
    </w:p>
    <w:p w14:paraId="57AC9AF8" w14:textId="17A85525" w:rsidR="00BE1998" w:rsidRDefault="00ED4B14" w:rsidP="00ED4B14">
      <w:pPr>
        <w:pStyle w:val="Heading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SimSun" w:hAnsi="Times New Roman" w:cs="Times New Roman"/>
          <w:b/>
          <w:highlight w:val="cyan"/>
        </w:rPr>
      </w:pPr>
      <w:r>
        <w:rPr>
          <w:rFonts w:ascii="Times New Roman" w:eastAsia="SimSun" w:hAnsi="Times New Roman" w:cs="Times New Roman"/>
          <w:b/>
          <w:highlight w:val="cyan"/>
        </w:rPr>
        <w:t>Moderator’s s</w:t>
      </w:r>
      <w:r w:rsidRPr="00035903">
        <w:rPr>
          <w:rFonts w:ascii="Times New Roman" w:eastAsia="SimSun" w:hAnsi="Times New Roman" w:cs="Times New Roman"/>
          <w:b/>
          <w:highlight w:val="cyan"/>
        </w:rPr>
        <w:t>ummary</w:t>
      </w:r>
    </w:p>
    <w:p w14:paraId="44180C65"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As commented by some companies, our intention is that the listed solutions are going to be evaluated</w:t>
      </w:r>
      <w:r>
        <w:rPr>
          <w:rFonts w:ascii="Times New Roman" w:eastAsia="SimSun" w:hAnsi="Times New Roman" w:cs="Times New Roman"/>
          <w:b/>
          <w:highlight w:val="cyan"/>
        </w:rPr>
        <w:t>.</w:t>
      </w:r>
      <w:r w:rsidRPr="00035903">
        <w:rPr>
          <w:rFonts w:ascii="Times New Roman" w:eastAsia="SimSun" w:hAnsi="Times New Roman" w:cs="Times New Roman"/>
          <w:b/>
          <w:highlight w:val="cyan"/>
        </w:rPr>
        <w:t xml:space="preserve"> </w:t>
      </w:r>
      <w:r>
        <w:rPr>
          <w:rFonts w:ascii="Times New Roman" w:eastAsia="SimSun" w:hAnsi="Times New Roman" w:cs="Times New Roman"/>
          <w:b/>
          <w:highlight w:val="cyan"/>
        </w:rPr>
        <w:t>A</w:t>
      </w:r>
      <w:r w:rsidRPr="00035903">
        <w:rPr>
          <w:rFonts w:ascii="Times New Roman" w:eastAsia="SimSun"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6 companies support proposal 1. 1 company supports proposal 1 except symbol-level repetition. 1 company supports</w:t>
      </w:r>
      <w:r w:rsidRPr="00216F80">
        <w:rPr>
          <w:rFonts w:ascii="Times New Roman" w:eastAsia="SimSun" w:hAnsi="Times New Roman" w:cs="Times New Roman"/>
          <w:b/>
          <w:highlight w:val="cyan"/>
        </w:rPr>
        <w:t xml:space="preserve"> proposal 1 except CSI repetition and early termination. 1 company </w:t>
      </w:r>
      <w:r w:rsidRPr="00035903">
        <w:rPr>
          <w:rFonts w:ascii="Times New Roman" w:eastAsia="SimSun" w:hAnsi="Times New Roman" w:cs="Times New Roman"/>
          <w:b/>
          <w:highlight w:val="cyan"/>
        </w:rPr>
        <w:t>supports</w:t>
      </w:r>
      <w:r w:rsidRPr="00216F80">
        <w:rPr>
          <w:rFonts w:ascii="Times New Roman" w:eastAsia="SimSun" w:hAnsi="Times New Roman" w:cs="Times New Roman"/>
          <w:b/>
          <w:highlight w:val="cyan"/>
        </w:rPr>
        <w:t xml:space="preserve"> proposal 1 except OCC spreading based repetition</w:t>
      </w:r>
      <w:r>
        <w:rPr>
          <w:rFonts w:ascii="Times New Roman" w:eastAsia="SimSun" w:hAnsi="Times New Roman" w:cs="Times New Roman"/>
          <w:b/>
          <w:highlight w:val="cyan"/>
        </w:rPr>
        <w:t xml:space="preserve">, </w:t>
      </w:r>
      <w:r w:rsidRPr="00035903">
        <w:rPr>
          <w:rFonts w:ascii="Times New Roman" w:eastAsia="SimSun" w:hAnsi="Times New Roman" w:cs="Times New Roman"/>
          <w:b/>
          <w:highlight w:val="cyan"/>
        </w:rPr>
        <w:t>symbol-level repetition</w:t>
      </w:r>
      <w:r>
        <w:rPr>
          <w:rFonts w:ascii="Times New Roman" w:eastAsia="SimSun" w:hAnsi="Times New Roman" w:cs="Times New Roman"/>
          <w:b/>
          <w:highlight w:val="cyan"/>
        </w:rPr>
        <w:t xml:space="preserve"> and TB interleaving.</w:t>
      </w:r>
    </w:p>
    <w:p w14:paraId="4AEA12AA" w14:textId="77777777" w:rsidR="00F579B4" w:rsidRPr="00645431" w:rsidRDefault="00F579B4" w:rsidP="00F579B4">
      <w:pPr>
        <w:rPr>
          <w:rFonts w:ascii="Times New Roman" w:eastAsia="SimSun" w:hAnsi="Times New Roman" w:cs="Times New Roman"/>
          <w:b/>
          <w:highlight w:val="cyan"/>
        </w:rPr>
      </w:pPr>
      <w:r w:rsidRPr="00645431">
        <w:rPr>
          <w:rFonts w:ascii="Times New Roman" w:eastAsia="SimSun" w:hAnsi="Times New Roman" w:cs="Times New Roman"/>
          <w:b/>
          <w:highlight w:val="cyan"/>
        </w:rPr>
        <w:t>1 company s</w:t>
      </w:r>
      <w:r w:rsidRPr="00645431">
        <w:rPr>
          <w:rFonts w:ascii="Times New Roman" w:eastAsia="SimSun" w:hAnsi="Times New Roman" w:cs="Times New Roman" w:hint="eastAsia"/>
          <w:b/>
          <w:highlight w:val="cyan"/>
        </w:rPr>
        <w:t>upport</w:t>
      </w:r>
      <w:r w:rsidRPr="00645431">
        <w:rPr>
          <w:rFonts w:ascii="Times New Roman" w:eastAsia="SimSun" w:hAnsi="Times New Roman" w:cs="Times New Roman"/>
          <w:b/>
          <w:highlight w:val="cyan"/>
        </w:rPr>
        <w:t>s</w:t>
      </w:r>
      <w:r w:rsidRPr="00645431">
        <w:rPr>
          <w:rFonts w:ascii="Times New Roman" w:eastAsia="SimSun" w:hAnsi="Times New Roman" w:cs="Times New Roman" w:hint="eastAsia"/>
          <w:b/>
          <w:highlight w:val="cyan"/>
        </w:rPr>
        <w:t xml:space="preserve"> </w:t>
      </w:r>
      <w:r w:rsidRPr="00645431">
        <w:rPr>
          <w:rFonts w:ascii="Times New Roman" w:eastAsia="SimSun"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81"/>
        <w:gridCol w:w="3118"/>
        <w:gridCol w:w="3137"/>
      </w:tblGrid>
      <w:tr w:rsidR="00F579B4" w14:paraId="577E41BF" w14:textId="77777777" w:rsidTr="00293764">
        <w:tc>
          <w:tcPr>
            <w:tcW w:w="3553" w:type="dxa"/>
          </w:tcPr>
          <w:p w14:paraId="3820807F" w14:textId="77777777" w:rsidR="00F579B4" w:rsidRPr="0036486E" w:rsidRDefault="00F579B4" w:rsidP="00293764">
            <w:pPr>
              <w:jc w:val="center"/>
              <w:rPr>
                <w:rFonts w:ascii="Times New Roman" w:eastAsia="SimSun" w:hAnsi="Times New Roman" w:cs="Times New Roman"/>
                <w:b/>
              </w:rPr>
            </w:pPr>
            <w:r w:rsidRPr="0036486E">
              <w:rPr>
                <w:rFonts w:ascii="Times New Roman" w:eastAsia="SimSun" w:hAnsi="Times New Roman" w:cs="Times New Roman"/>
                <w:b/>
              </w:rPr>
              <w:t>Potential solutions</w:t>
            </w:r>
          </w:p>
        </w:tc>
        <w:tc>
          <w:tcPr>
            <w:tcW w:w="3191" w:type="dxa"/>
          </w:tcPr>
          <w:p w14:paraId="51EE507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218" w:type="dxa"/>
          </w:tcPr>
          <w:p w14:paraId="3E90E3C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579B4" w14:paraId="28A1461C" w14:textId="77777777" w:rsidTr="00293764">
        <w:tc>
          <w:tcPr>
            <w:tcW w:w="3553" w:type="dxa"/>
          </w:tcPr>
          <w:p w14:paraId="21AD260A" w14:textId="77777777" w:rsidR="00F579B4"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0A990575" w14:textId="77777777" w:rsidR="00F579B4" w:rsidRPr="003C3338"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proofErr w:type="gramStart"/>
            <w:r w:rsidRPr="00350FDC">
              <w:rPr>
                <w:rFonts w:ascii="Times New Roman" w:eastAsia="SimSun" w:hAnsi="Times New Roman" w:cs="Times New Roman"/>
                <w:b/>
              </w:rPr>
              <w:t>on the basis of</w:t>
            </w:r>
            <w:proofErr w:type="gramEnd"/>
            <w:r w:rsidRPr="00350FDC">
              <w:rPr>
                <w:rFonts w:ascii="Times New Roman" w:eastAsia="SimSun" w:hAnsi="Times New Roman" w:cs="Times New Roman"/>
                <w:b/>
              </w:rPr>
              <w:t xml:space="preserve"> available slots</w:t>
            </w:r>
          </w:p>
        </w:tc>
        <w:tc>
          <w:tcPr>
            <w:tcW w:w="3191" w:type="dxa"/>
          </w:tcPr>
          <w:p w14:paraId="2B731958" w14:textId="382C1294" w:rsidR="00F579B4" w:rsidRDefault="00F579B4" w:rsidP="00B820CE">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del w:id="21" w:author="Samsung" w:date="2020-08-20T11:40:00Z">
              <w:r w:rsidDel="00B820CE">
                <w:rPr>
                  <w:rFonts w:ascii="Times New Roman" w:eastAsia="SimSun" w:hAnsi="Times New Roman" w:cs="Times New Roman"/>
                  <w:b/>
                  <w:color w:val="FF0000"/>
                </w:rPr>
                <w:delText xml:space="preserve">Samsung, </w:delText>
              </w:r>
            </w:del>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CMCC, </w:t>
            </w:r>
            <w:r w:rsidRPr="007A5FA0">
              <w:rPr>
                <w:rFonts w:ascii="Times New Roman" w:eastAsia="SimSun" w:hAnsi="Times New Roman" w:cs="Times New Roman" w:hint="eastAsia"/>
                <w:b/>
                <w:color w:val="FF0000"/>
              </w:rPr>
              <w:t>CTC</w:t>
            </w:r>
            <w:ins w:id="22" w:author="Xiong, Gang" w:date="2020-08-20T19:25:00Z">
              <w:r w:rsidR="007D0A80">
                <w:rPr>
                  <w:rFonts w:ascii="Times New Roman" w:eastAsia="SimSun" w:hAnsi="Times New Roman" w:cs="Times New Roman"/>
                  <w:b/>
                  <w:color w:val="FF0000"/>
                </w:rPr>
                <w:t>, Intel</w:t>
              </w:r>
            </w:ins>
            <w:r w:rsidR="00EE1049">
              <w:rPr>
                <w:rFonts w:ascii="Times New Roman" w:eastAsia="SimSun" w:hAnsi="Times New Roman" w:cs="Times New Roman"/>
                <w:b/>
                <w:color w:val="FF0000"/>
              </w:rPr>
              <w:t xml:space="preserve">, </w:t>
            </w:r>
            <w:r w:rsidR="00EE1049" w:rsidRPr="00EE1049">
              <w:rPr>
                <w:rFonts w:ascii="Times New Roman" w:eastAsia="SimSun" w:hAnsi="Times New Roman" w:cs="Times New Roman"/>
                <w:b/>
                <w:color w:val="FF0000"/>
                <w:u w:val="single"/>
              </w:rPr>
              <w:t>Apple</w:t>
            </w:r>
            <w:ins w:id="23" w:author="Gus" w:date="2020-08-21T10:49:00Z">
              <w:r w:rsidR="00254EE3">
                <w:rPr>
                  <w:rFonts w:ascii="Times New Roman" w:eastAsia="SimSun" w:hAnsi="Times New Roman" w:cs="Times New Roman"/>
                  <w:b/>
                  <w:color w:val="FF0000"/>
                  <w:u w:val="single"/>
                </w:rPr>
                <w:t xml:space="preserve">, </w:t>
              </w:r>
            </w:ins>
            <w:ins w:id="24" w:author="Gus" w:date="2020-08-21T10:50:00Z">
              <w:r w:rsidR="00254EE3" w:rsidRPr="002272C3">
                <w:rPr>
                  <w:rFonts w:ascii="Times New Roman" w:eastAsia="SimSun" w:hAnsi="Times New Roman" w:cs="Times New Roman" w:hint="eastAsia"/>
                  <w:b/>
                  <w:color w:val="FF0000"/>
                </w:rPr>
                <w:t>Sierra Wireless</w:t>
              </w:r>
            </w:ins>
            <w:r w:rsidR="00FE12D6">
              <w:rPr>
                <w:rFonts w:ascii="Times New Roman" w:eastAsia="SimSun" w:hAnsi="Times New Roman" w:cs="Times New Roman"/>
                <w:b/>
                <w:color w:val="FF0000"/>
              </w:rPr>
              <w:t xml:space="preserve"> (14)</w:t>
            </w:r>
          </w:p>
        </w:tc>
        <w:tc>
          <w:tcPr>
            <w:tcW w:w="3218" w:type="dxa"/>
          </w:tcPr>
          <w:p w14:paraId="79A01583"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Ericsson</w:t>
            </w:r>
          </w:p>
          <w:p w14:paraId="0D664CE9" w14:textId="0620B2F1"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support for FDD)</w:t>
            </w:r>
            <w:r w:rsidR="00993ED7">
              <w:rPr>
                <w:rFonts w:ascii="Times New Roman" w:eastAsia="SimSun" w:hAnsi="Times New Roman" w:cs="Times New Roman"/>
                <w:b/>
                <w:color w:val="FF0000"/>
              </w:rPr>
              <w:t xml:space="preserve"> (2)</w:t>
            </w:r>
          </w:p>
        </w:tc>
      </w:tr>
      <w:tr w:rsidR="00F579B4" w14:paraId="014958BE" w14:textId="77777777" w:rsidTr="00293764">
        <w:tc>
          <w:tcPr>
            <w:tcW w:w="3553" w:type="dxa"/>
          </w:tcPr>
          <w:p w14:paraId="4E0B743E" w14:textId="77777777" w:rsidR="00F579B4" w:rsidRPr="00A123F3"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OCC spreading based repetition</w:t>
            </w:r>
          </w:p>
        </w:tc>
        <w:tc>
          <w:tcPr>
            <w:tcW w:w="3191" w:type="dxa"/>
          </w:tcPr>
          <w:p w14:paraId="287740B9" w14:textId="3F810816" w:rsidR="00F579B4" w:rsidRDefault="00F579B4" w:rsidP="00147427">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5"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NEC, ZTE, CATT, CMCC</w:t>
            </w:r>
            <w:r w:rsidR="00147427">
              <w:rPr>
                <w:rFonts w:ascii="Times New Roman" w:eastAsia="SimSun" w:hAnsi="Times New Roman" w:cs="Times New Roman"/>
                <w:b/>
                <w:color w:val="FF0000"/>
              </w:rPr>
              <w:t xml:space="preserve"> (7)</w:t>
            </w:r>
          </w:p>
        </w:tc>
        <w:tc>
          <w:tcPr>
            <w:tcW w:w="3218" w:type="dxa"/>
          </w:tcPr>
          <w:p w14:paraId="01FAB6A7"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OPPO, Apple</w:t>
            </w:r>
          </w:p>
          <w:p w14:paraId="035F0629"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clear, how in LLS)</w:t>
            </w:r>
          </w:p>
          <w:p w14:paraId="0A3DD60D" w14:textId="45F87F3C" w:rsidR="00B820CE" w:rsidRDefault="00B820CE" w:rsidP="00293764">
            <w:pPr>
              <w:rPr>
                <w:rFonts w:ascii="Times New Roman" w:eastAsia="SimSun" w:hAnsi="Times New Roman" w:cs="Times New Roman"/>
                <w:b/>
                <w:color w:val="FF0000"/>
              </w:rPr>
            </w:pPr>
            <w:r>
              <w:rPr>
                <w:rFonts w:ascii="Times New Roman" w:eastAsia="SimSun" w:hAnsi="Times New Roman" w:cs="Times New Roman"/>
                <w:b/>
                <w:color w:val="FF0000"/>
              </w:rPr>
              <w:t>Samsung</w:t>
            </w:r>
            <w:ins w:id="26" w:author="Ericsson" w:date="2020-08-21T09:39:00Z">
              <w:r w:rsidR="009F0712">
                <w:rPr>
                  <w:rFonts w:ascii="Times New Roman" w:eastAsia="SimSun" w:hAnsi="Times New Roman" w:cs="Times New Roman"/>
                  <w:b/>
                  <w:color w:val="FF0000"/>
                </w:rPr>
                <w:t>, Ericsson</w:t>
              </w:r>
            </w:ins>
            <w:ins w:id="27" w:author="Xiong, Gang" w:date="2020-08-20T19:25:00Z">
              <w:r w:rsidR="007D0A80">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(7)</w:t>
            </w:r>
          </w:p>
        </w:tc>
      </w:tr>
      <w:tr w:rsidR="00F579B4" w14:paraId="32A1DB4B" w14:textId="77777777" w:rsidTr="00254EE3">
        <w:trPr>
          <w:trHeight w:val="1097"/>
        </w:trPr>
        <w:tc>
          <w:tcPr>
            <w:tcW w:w="3553" w:type="dxa"/>
          </w:tcPr>
          <w:p w14:paraId="75DE14FA"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Symbol-level repetition</w:t>
            </w:r>
          </w:p>
          <w:p w14:paraId="63D7B2F5" w14:textId="77777777" w:rsidR="00F579B4" w:rsidRDefault="00F579B4" w:rsidP="00293764">
            <w:pPr>
              <w:rPr>
                <w:rFonts w:ascii="Times New Roman" w:eastAsia="SimSun" w:hAnsi="Times New Roman" w:cs="Times New Roman"/>
                <w:b/>
                <w:color w:val="FF0000"/>
              </w:rPr>
            </w:pPr>
          </w:p>
        </w:tc>
        <w:tc>
          <w:tcPr>
            <w:tcW w:w="3191" w:type="dxa"/>
          </w:tcPr>
          <w:p w14:paraId="64F95451" w14:textId="44235C9A"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8"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CATT, </w:t>
            </w:r>
            <w:del w:id="29" w:author="Samsung" w:date="2020-08-20T11:25:00Z">
              <w:r w:rsidDel="00293764">
                <w:rPr>
                  <w:rFonts w:ascii="Times New Roman" w:eastAsia="SimSun" w:hAnsi="Times New Roman" w:cs="Times New Roman" w:hint="eastAsia"/>
                  <w:b/>
                  <w:color w:val="FF0000"/>
                </w:rPr>
                <w:delText>S</w:delText>
              </w:r>
              <w:r w:rsidDel="00293764">
                <w:rPr>
                  <w:rFonts w:ascii="Times New Roman" w:eastAsia="SimSun" w:hAnsi="Times New Roman" w:cs="Times New Roman"/>
                  <w:b/>
                  <w:color w:val="FF0000"/>
                </w:rPr>
                <w:delText xml:space="preserve">amsung, </w:delText>
              </w:r>
            </w:del>
            <w:r>
              <w:rPr>
                <w:rFonts w:ascii="Times New Roman" w:eastAsia="SimSun" w:hAnsi="Times New Roman" w:cs="Times New Roman"/>
                <w:b/>
                <w:color w:val="FF0000"/>
              </w:rPr>
              <w:t>CMCC</w:t>
            </w:r>
            <w:ins w:id="30" w:author="Gus" w:date="2020-08-21T10:50:00Z">
              <w:r w:rsidR="00254EE3">
                <w:rPr>
                  <w:rFonts w:ascii="Times New Roman" w:eastAsia="SimSun" w:hAnsi="Times New Roman" w:cs="Times New Roman"/>
                  <w:b/>
                  <w:color w:val="FF0000"/>
                </w:rPr>
                <w:t xml:space="preserve">, </w:t>
              </w:r>
              <w:r w:rsidR="00254EE3" w:rsidRPr="002272C3">
                <w:rPr>
                  <w:rFonts w:ascii="Times New Roman" w:eastAsia="SimSun" w:hAnsi="Times New Roman" w:cs="Times New Roman" w:hint="eastAsia"/>
                  <w:b/>
                  <w:color w:val="FF0000"/>
                </w:rPr>
                <w:t>Sierra Wireless</w:t>
              </w:r>
            </w:ins>
            <w:r w:rsidR="00D02AD8">
              <w:rPr>
                <w:rFonts w:ascii="Times New Roman" w:eastAsia="SimSun" w:hAnsi="Times New Roman" w:cs="Times New Roman"/>
                <w:b/>
                <w:color w:val="FF0000"/>
              </w:rPr>
              <w:t xml:space="preserve"> (7)</w:t>
            </w:r>
          </w:p>
        </w:tc>
        <w:tc>
          <w:tcPr>
            <w:tcW w:w="3218" w:type="dxa"/>
          </w:tcPr>
          <w:p w14:paraId="4C24962B" w14:textId="40FF67CF"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ZTE, OPPO, Apple</w:t>
            </w:r>
            <w:ins w:id="31" w:author="Xiong, Gang" w:date="2020-08-20T19:25:00Z">
              <w:r w:rsidR="007E341B">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(5)</w:t>
            </w:r>
          </w:p>
        </w:tc>
      </w:tr>
      <w:tr w:rsidR="00F579B4" w14:paraId="31C07BDB" w14:textId="77777777" w:rsidTr="00293764">
        <w:tc>
          <w:tcPr>
            <w:tcW w:w="3553" w:type="dxa"/>
          </w:tcPr>
          <w:p w14:paraId="0666A6C3" w14:textId="77777777" w:rsidR="00F579B4" w:rsidRPr="00922092"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Enhancement on repetition Type B</w:t>
            </w:r>
          </w:p>
        </w:tc>
        <w:tc>
          <w:tcPr>
            <w:tcW w:w="3191" w:type="dxa"/>
          </w:tcPr>
          <w:p w14:paraId="2B184A80" w14:textId="0946CE70"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Pr>
                <w:rFonts w:ascii="Times New Roman" w:eastAsia="SimSun" w:hAnsi="Times New Roman" w:cs="Times New Roman"/>
                <w:b/>
                <w:color w:val="FF0000"/>
              </w:rPr>
              <w:t>, CMCC</w:t>
            </w:r>
            <w:r w:rsidR="00706C2B">
              <w:rPr>
                <w:rFonts w:ascii="Times New Roman" w:eastAsia="SimSun" w:hAnsi="Times New Roman" w:cs="Times New Roman"/>
                <w:b/>
                <w:color w:val="FF0000"/>
              </w:rPr>
              <w:t xml:space="preserve"> (13)</w:t>
            </w:r>
          </w:p>
        </w:tc>
        <w:tc>
          <w:tcPr>
            <w:tcW w:w="3218" w:type="dxa"/>
          </w:tcPr>
          <w:p w14:paraId="5DEEEB29" w14:textId="77777777" w:rsidR="00F579B4" w:rsidRDefault="00F579B4" w:rsidP="00293764">
            <w:pPr>
              <w:rPr>
                <w:rFonts w:ascii="Times New Roman" w:eastAsia="SimSun" w:hAnsi="Times New Roman" w:cs="Times New Roman"/>
                <w:b/>
                <w:color w:val="FF0000"/>
              </w:rPr>
            </w:pPr>
          </w:p>
        </w:tc>
      </w:tr>
      <w:tr w:rsidR="00F579B4" w14:paraId="1D06ADB3" w14:textId="77777777" w:rsidTr="00293764">
        <w:tc>
          <w:tcPr>
            <w:tcW w:w="3553" w:type="dxa"/>
          </w:tcPr>
          <w:p w14:paraId="405C52FB"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CSI repetition on PUSCH</w:t>
            </w:r>
          </w:p>
          <w:p w14:paraId="30E83988" w14:textId="77777777" w:rsidR="00F579B4" w:rsidRDefault="00F579B4" w:rsidP="00293764">
            <w:pPr>
              <w:rPr>
                <w:rFonts w:ascii="Times New Roman" w:eastAsia="SimSun" w:hAnsi="Times New Roman" w:cs="Times New Roman"/>
                <w:b/>
                <w:color w:val="FF0000"/>
              </w:rPr>
            </w:pPr>
          </w:p>
        </w:tc>
        <w:tc>
          <w:tcPr>
            <w:tcW w:w="3191" w:type="dxa"/>
          </w:tcPr>
          <w:p w14:paraId="57F3E1C8" w14:textId="71A0A268"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2"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Pr>
                <w:rFonts w:ascii="Times New Roman" w:eastAsia="SimSun" w:hAnsi="Times New Roman" w:cs="Times New Roman" w:hint="eastAsia"/>
                <w:b/>
                <w:color w:val="FF0000"/>
              </w:rPr>
              <w:t>E</w:t>
            </w:r>
            <w:r>
              <w:rPr>
                <w:rFonts w:ascii="Times New Roman" w:eastAsia="SimSun" w:hAnsi="Times New Roman" w:cs="Times New Roman"/>
                <w:b/>
                <w:color w:val="FF0000"/>
              </w:rPr>
              <w:t>ricsson, CMCC</w:t>
            </w:r>
            <w:r w:rsidR="00375A65">
              <w:rPr>
                <w:rFonts w:ascii="Times New Roman" w:eastAsia="SimSun" w:hAnsi="Times New Roman" w:cs="Times New Roman"/>
                <w:b/>
                <w:color w:val="FF0000"/>
              </w:rPr>
              <w:t xml:space="preserve"> (8)</w:t>
            </w:r>
          </w:p>
        </w:tc>
        <w:tc>
          <w:tcPr>
            <w:tcW w:w="3218" w:type="dxa"/>
          </w:tcPr>
          <w:p w14:paraId="4229AB85"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C</w:t>
            </w:r>
            <w:r>
              <w:rPr>
                <w:rFonts w:ascii="Times New Roman" w:eastAsia="SimSun" w:hAnsi="Times New Roman" w:cs="Times New Roman"/>
                <w:b/>
                <w:color w:val="FF0000"/>
              </w:rPr>
              <w:t>ATT</w:t>
            </w:r>
          </w:p>
          <w:p w14:paraId="53A5DC71" w14:textId="1AB6F030"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(CSI only?)</w:t>
            </w:r>
            <w:r w:rsidR="00E4663C">
              <w:rPr>
                <w:rFonts w:ascii="Times New Roman" w:eastAsia="SimSun" w:hAnsi="Times New Roman" w:cs="Times New Roman"/>
                <w:b/>
                <w:color w:val="FF0000"/>
              </w:rPr>
              <w:t xml:space="preserve"> (2)</w:t>
            </w:r>
          </w:p>
        </w:tc>
      </w:tr>
      <w:tr w:rsidR="00F579B4" w14:paraId="77C4F569" w14:textId="77777777" w:rsidTr="00293764">
        <w:tc>
          <w:tcPr>
            <w:tcW w:w="3553" w:type="dxa"/>
          </w:tcPr>
          <w:p w14:paraId="24426CEB"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tc>
        <w:tc>
          <w:tcPr>
            <w:tcW w:w="3191" w:type="dxa"/>
          </w:tcPr>
          <w:p w14:paraId="23593263" w14:textId="46549E5B"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Pr>
                <w:rFonts w:ascii="Times New Roman" w:eastAsia="SimSun" w:hAnsi="Times New Roman" w:cs="Times New Roman" w:hint="eastAsia"/>
                <w:b/>
                <w:color w:val="FF0000"/>
              </w:rPr>
              <w:lastRenderedPageBreak/>
              <w:t>Q</w:t>
            </w:r>
            <w:r>
              <w:rPr>
                <w:rFonts w:ascii="Times New Roman" w:eastAsia="SimSun" w:hAnsi="Times New Roman" w:cs="Times New Roman"/>
                <w:b/>
                <w:color w:val="FF0000"/>
              </w:rPr>
              <w:t xml:space="preserve">ualcomm,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xml:space="preserve">,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sidR="00DE13DF">
              <w:rPr>
                <w:rFonts w:ascii="Times New Roman" w:eastAsia="SimSun" w:hAnsi="Times New Roman" w:cs="Times New Roman"/>
                <w:b/>
                <w:color w:val="FF0000"/>
              </w:rPr>
              <w:t xml:space="preserve"> (14)</w:t>
            </w:r>
          </w:p>
        </w:tc>
        <w:tc>
          <w:tcPr>
            <w:tcW w:w="3218" w:type="dxa"/>
          </w:tcPr>
          <w:p w14:paraId="2FEED097" w14:textId="77777777" w:rsidR="00F579B4" w:rsidRDefault="00F579B4" w:rsidP="00293764">
            <w:pPr>
              <w:rPr>
                <w:rFonts w:ascii="Times New Roman" w:eastAsia="SimSun" w:hAnsi="Times New Roman" w:cs="Times New Roman"/>
                <w:b/>
                <w:color w:val="FF0000"/>
              </w:rPr>
            </w:pPr>
          </w:p>
        </w:tc>
      </w:tr>
      <w:tr w:rsidR="00F579B4" w14:paraId="10DD8F28" w14:textId="77777777" w:rsidTr="00293764">
        <w:tc>
          <w:tcPr>
            <w:tcW w:w="3553" w:type="dxa"/>
          </w:tcPr>
          <w:p w14:paraId="5A07C510"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TB interleaving</w:t>
            </w:r>
          </w:p>
        </w:tc>
        <w:tc>
          <w:tcPr>
            <w:tcW w:w="3191" w:type="dxa"/>
          </w:tcPr>
          <w:p w14:paraId="771FE3D5" w14:textId="579BD2F4"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3"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w:t>
            </w:r>
            <w:r w:rsidRPr="002272C3">
              <w:rPr>
                <w:rFonts w:ascii="Times New Roman" w:eastAsia="SimSun" w:hAnsi="Times New Roman" w:cs="Times New Roman"/>
                <w:b/>
                <w:color w:val="FF0000"/>
              </w:rPr>
              <w:t>Sierra Wireless</w:t>
            </w:r>
            <w:r w:rsidR="00776C42">
              <w:rPr>
                <w:rFonts w:ascii="Times New Roman" w:eastAsia="SimSun" w:hAnsi="Times New Roman" w:cs="Times New Roman"/>
                <w:b/>
                <w:color w:val="FF0000"/>
              </w:rPr>
              <w:t xml:space="preserve"> (7)</w:t>
            </w:r>
          </w:p>
        </w:tc>
        <w:tc>
          <w:tcPr>
            <w:tcW w:w="3218" w:type="dxa"/>
          </w:tcPr>
          <w:p w14:paraId="1D74473C" w14:textId="0EAFC7F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Sharp, OPPO, Apple</w:t>
            </w:r>
            <w:ins w:id="34" w:author="Ericsson" w:date="2020-08-21T09:39:00Z">
              <w:r w:rsidR="00AA3CE6">
                <w:rPr>
                  <w:rFonts w:ascii="Times New Roman" w:eastAsia="SimSun" w:hAnsi="Times New Roman" w:cs="Times New Roman"/>
                  <w:b/>
                  <w:color w:val="FF0000"/>
                </w:rPr>
                <w:t>,</w:t>
              </w:r>
              <w:r w:rsidR="009F0712">
                <w:rPr>
                  <w:rFonts w:ascii="Times New Roman" w:eastAsia="SimSun" w:hAnsi="Times New Roman" w:cs="Times New Roman"/>
                  <w:b/>
                  <w:color w:val="FF0000"/>
                </w:rPr>
                <w:t xml:space="preserve"> </w:t>
              </w:r>
              <w:r w:rsidR="00AA3CE6">
                <w:rPr>
                  <w:rFonts w:ascii="Times New Roman" w:eastAsia="SimSun" w:hAnsi="Times New Roman" w:cs="Times New Roman"/>
                  <w:b/>
                  <w:color w:val="FF0000"/>
                </w:rPr>
                <w:t>Ericsson</w:t>
              </w:r>
            </w:ins>
            <w:ins w:id="35" w:author="Xiong, Gang" w:date="2020-08-20T19:25:00Z">
              <w:r w:rsidR="007E341B">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23E9463C" w14:textId="77777777" w:rsidTr="00293764">
        <w:tc>
          <w:tcPr>
            <w:tcW w:w="3553" w:type="dxa"/>
          </w:tcPr>
          <w:p w14:paraId="1EC9BA84"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RV repetition</w:t>
            </w:r>
          </w:p>
        </w:tc>
        <w:tc>
          <w:tcPr>
            <w:tcW w:w="3191" w:type="dxa"/>
          </w:tcPr>
          <w:p w14:paraId="3C050A48" w14:textId="1F331B19"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6"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sidRPr="002272C3">
              <w:rPr>
                <w:rFonts w:ascii="Times New Roman" w:eastAsia="SimSun" w:hAnsi="Times New Roman" w:cs="Times New Roman" w:hint="eastAsia"/>
                <w:b/>
                <w:color w:val="FF0000"/>
              </w:rPr>
              <w:t>Sierra Wireless</w:t>
            </w:r>
            <w:r w:rsidR="00F16D05">
              <w:rPr>
                <w:rFonts w:ascii="Times New Roman" w:eastAsia="SimSun" w:hAnsi="Times New Roman" w:cs="Times New Roman"/>
                <w:b/>
                <w:color w:val="FF0000"/>
              </w:rPr>
              <w:t xml:space="preserve"> (8)</w:t>
            </w:r>
          </w:p>
        </w:tc>
        <w:tc>
          <w:tcPr>
            <w:tcW w:w="3218" w:type="dxa"/>
          </w:tcPr>
          <w:p w14:paraId="28684C1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 xml:space="preserve">Apple </w:t>
            </w:r>
          </w:p>
          <w:p w14:paraId="23709192" w14:textId="77777777" w:rsidR="00F579B4" w:rsidRDefault="00F579B4" w:rsidP="00293764">
            <w:pPr>
              <w:rPr>
                <w:ins w:id="37" w:author="Samsung" w:date="2020-08-20T11:41:00Z"/>
                <w:rFonts w:ascii="Times New Roman" w:eastAsia="SimSun" w:hAnsi="Times New Roman" w:cs="Times New Roman"/>
                <w:b/>
                <w:color w:val="FF0000"/>
              </w:rPr>
            </w:pPr>
            <w:r>
              <w:rPr>
                <w:rFonts w:ascii="Times New Roman" w:eastAsia="SimSun" w:hAnsi="Times New Roman" w:cs="Times New Roman"/>
                <w:b/>
                <w:color w:val="FF0000"/>
              </w:rPr>
              <w:t>Vivo: no fixed RV repetition</w:t>
            </w:r>
          </w:p>
          <w:p w14:paraId="443AEED5" w14:textId="47E876BA" w:rsidR="00B820CE" w:rsidRDefault="00B820CE" w:rsidP="00293764">
            <w:pPr>
              <w:rPr>
                <w:rFonts w:ascii="Times New Roman" w:eastAsia="SimSun" w:hAnsi="Times New Roman" w:cs="Times New Roman"/>
                <w:b/>
                <w:color w:val="FF0000"/>
              </w:rPr>
            </w:pPr>
            <w:ins w:id="38" w:author="Samsung" w:date="2020-08-20T11:41:00Z">
              <w:r>
                <w:rPr>
                  <w:rFonts w:ascii="Times New Roman" w:eastAsia="SimSun" w:hAnsi="Times New Roman" w:cs="Times New Roman"/>
                  <w:b/>
                  <w:color w:val="FF0000"/>
                </w:rPr>
                <w:t>Samsung</w:t>
              </w:r>
            </w:ins>
            <w:ins w:id="39" w:author="Ericsson" w:date="2020-08-21T09:39:00Z">
              <w:r w:rsidR="009F0712">
                <w:rPr>
                  <w:rFonts w:ascii="Times New Roman" w:eastAsia="SimSun" w:hAnsi="Times New Roman" w:cs="Times New Roman"/>
                  <w:b/>
                  <w:color w:val="FF0000"/>
                </w:rPr>
                <w:t>, Ericsson</w:t>
              </w:r>
            </w:ins>
            <w:ins w:id="40" w:author="Xiong, Gang" w:date="2020-08-20T19:25:00Z">
              <w:r w:rsidR="00771FE4">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6E8D5318" w14:textId="77777777" w:rsidTr="00293764">
        <w:tc>
          <w:tcPr>
            <w:tcW w:w="3553" w:type="dxa"/>
          </w:tcPr>
          <w:p w14:paraId="47383201" w14:textId="77777777" w:rsidR="00F579B4" w:rsidRPr="00922092" w:rsidRDefault="00F579B4" w:rsidP="00293764">
            <w:pPr>
              <w:pStyle w:val="ListParagraph"/>
              <w:numPr>
                <w:ilvl w:val="0"/>
                <w:numId w:val="10"/>
              </w:numPr>
              <w:rPr>
                <w:rFonts w:ascii="Times New Roman" w:eastAsia="SimSun" w:hAnsi="Times New Roman" w:cs="Times New Roman"/>
                <w:b/>
              </w:rPr>
            </w:pPr>
            <w:r w:rsidRPr="003F3516">
              <w:rPr>
                <w:rFonts w:ascii="Times New Roman" w:eastAsia="SimSun" w:hAnsi="Times New Roman" w:cs="Times New Roman"/>
                <w:b/>
              </w:rPr>
              <w:t>Early termination of PUSCH repetitions</w:t>
            </w:r>
          </w:p>
        </w:tc>
        <w:tc>
          <w:tcPr>
            <w:tcW w:w="3191" w:type="dxa"/>
          </w:tcPr>
          <w:p w14:paraId="51E331C5" w14:textId="59094C71"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41"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sidRPr="007A5FA0">
              <w:rPr>
                <w:rFonts w:ascii="Times New Roman" w:eastAsia="SimSun" w:hAnsi="Times New Roman" w:cs="Times New Roman" w:hint="eastAsia"/>
                <w:b/>
                <w:color w:val="FF0000"/>
              </w:rPr>
              <w:t>CTC</w:t>
            </w:r>
            <w:r w:rsidR="00F16D05">
              <w:rPr>
                <w:rFonts w:ascii="Times New Roman" w:eastAsia="SimSun" w:hAnsi="Times New Roman" w:cs="Times New Roman"/>
                <w:b/>
                <w:color w:val="FF0000"/>
              </w:rPr>
              <w:t xml:space="preserve"> (7)</w:t>
            </w:r>
          </w:p>
        </w:tc>
        <w:tc>
          <w:tcPr>
            <w:tcW w:w="3218" w:type="dxa"/>
          </w:tcPr>
          <w:p w14:paraId="13F9318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CATT, Apple</w:t>
            </w:r>
          </w:p>
          <w:p w14:paraId="59ECDAA8" w14:textId="536AAEF4"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(how in LLS)</w:t>
            </w:r>
            <w:r w:rsidR="00E4663C">
              <w:rPr>
                <w:rFonts w:ascii="Times New Roman" w:eastAsia="SimSun" w:hAnsi="Times New Roman" w:cs="Times New Roman"/>
                <w:b/>
                <w:color w:val="FF0000"/>
              </w:rPr>
              <w:t xml:space="preserve"> (4)</w:t>
            </w:r>
          </w:p>
        </w:tc>
      </w:tr>
    </w:tbl>
    <w:p w14:paraId="3EB9A76B" w14:textId="77777777" w:rsidR="00F579B4" w:rsidRPr="0036486E" w:rsidRDefault="00F579B4" w:rsidP="00F579B4">
      <w:pPr>
        <w:rPr>
          <w:rFonts w:ascii="Times New Roman" w:eastAsia="SimSun" w:hAnsi="Times New Roman" w:cs="Times New Roman"/>
          <w:b/>
          <w:highlight w:val="cyan"/>
        </w:rPr>
      </w:pPr>
    </w:p>
    <w:p w14:paraId="73589CB1" w14:textId="77777777" w:rsidR="00F579B4" w:rsidRDefault="00F579B4" w:rsidP="00F579B4">
      <w:pPr>
        <w:rPr>
          <w:rFonts w:ascii="Times New Roman" w:eastAsia="SimSun" w:hAnsi="Times New Roman" w:cs="Times New Roman"/>
          <w:b/>
        </w:rPr>
      </w:pPr>
    </w:p>
    <w:p w14:paraId="298036ED" w14:textId="77777777" w:rsidR="00F579B4" w:rsidRDefault="00F579B4" w:rsidP="00F579B4">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36C7E90E" w14:textId="77777777" w:rsidR="00F579B4" w:rsidRPr="00913C55" w:rsidRDefault="00F579B4" w:rsidP="00F579B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2E449873"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18994FDE"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4C99B431"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3FA28CA6"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59FA95C5"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D507BC2"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3A8AF79"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4960814F"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164D9110"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38C2D2BA"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51B0117"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180588D4" w14:textId="77777777" w:rsidR="00F579B4" w:rsidRDefault="00F579B4" w:rsidP="00F579B4">
      <w:pPr>
        <w:rPr>
          <w:rFonts w:ascii="Times New Roman" w:eastAsia="SimSun" w:hAnsi="Times New Roman" w:cs="Times New Roman"/>
          <w:b/>
        </w:rPr>
      </w:pPr>
    </w:p>
    <w:p w14:paraId="275EECB5" w14:textId="77777777" w:rsidR="00F579B4" w:rsidRDefault="00F579B4" w:rsidP="00F579B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0"/>
        <w:gridCol w:w="7946"/>
      </w:tblGrid>
      <w:tr w:rsidR="00F579B4" w14:paraId="43DB1F1D" w14:textId="77777777" w:rsidTr="00293764">
        <w:tc>
          <w:tcPr>
            <w:tcW w:w="1790" w:type="dxa"/>
          </w:tcPr>
          <w:p w14:paraId="7FAB9E5D"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75E741FB"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579B4" w14:paraId="0491F347" w14:textId="77777777" w:rsidTr="00293764">
        <w:tc>
          <w:tcPr>
            <w:tcW w:w="1790" w:type="dxa"/>
          </w:tcPr>
          <w:p w14:paraId="484568C9" w14:textId="77777777" w:rsidR="00F579B4" w:rsidRPr="008D62AA" w:rsidRDefault="00F579B4" w:rsidP="00293764">
            <w:pPr>
              <w:jc w:val="center"/>
              <w:rPr>
                <w:rFonts w:ascii="Times New Roman" w:eastAsia="SimSun" w:hAnsi="Times New Roman" w:cs="Times New Roman"/>
                <w:bCs/>
              </w:rPr>
            </w:pPr>
            <w:r w:rsidRPr="008D62AA">
              <w:rPr>
                <w:rFonts w:ascii="Times New Roman" w:eastAsia="SimSun" w:hAnsi="Times New Roman" w:cs="Times New Roman"/>
                <w:bCs/>
              </w:rPr>
              <w:t>Panasonic</w:t>
            </w:r>
          </w:p>
        </w:tc>
        <w:tc>
          <w:tcPr>
            <w:tcW w:w="7946" w:type="dxa"/>
          </w:tcPr>
          <w:p w14:paraId="29D1CB4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 xml:space="preserve">Symbol-level repetition is one of the </w:t>
            </w:r>
            <w:proofErr w:type="gramStart"/>
            <w:r>
              <w:rPr>
                <w:rFonts w:ascii="Times New Roman" w:eastAsia="MS Mincho" w:hAnsi="Times New Roman" w:cs="Times New Roman"/>
                <w:bCs/>
                <w:lang w:eastAsia="ja-JP"/>
              </w:rPr>
              <w:t>realization</w:t>
            </w:r>
            <w:proofErr w:type="gramEnd"/>
            <w:r>
              <w:rPr>
                <w:rFonts w:ascii="Times New Roman" w:eastAsia="MS Mincho" w:hAnsi="Times New Roman" w:cs="Times New Roman"/>
                <w:bCs/>
                <w:lang w:eastAsia="ja-JP"/>
              </w:rPr>
              <w:t xml:space="preserve">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 xml:space="preserve">On the expressed concern on the coverage gain, in symbol-level repetition, the same symbol is just repeated in consecutive symbols. The coverage gain is almost the same or even better than slot-level repetition as </w:t>
            </w:r>
            <w:proofErr w:type="gramStart"/>
            <w:r>
              <w:rPr>
                <w:rFonts w:ascii="Times New Roman" w:eastAsia="MS Mincho" w:hAnsi="Times New Roman" w:cs="Times New Roman"/>
                <w:bCs/>
                <w:lang w:eastAsia="ja-JP"/>
              </w:rPr>
              <w:t>more</w:t>
            </w:r>
            <w:proofErr w:type="gramEnd"/>
            <w:r>
              <w:rPr>
                <w:rFonts w:ascii="Times New Roman" w:eastAsia="MS Mincho" w:hAnsi="Times New Roman" w:cs="Times New Roman"/>
                <w:bCs/>
                <w:lang w:eastAsia="ja-JP"/>
              </w:rPr>
              <w:t xml:space="preserve"> number of symbols can be combined coherently without suffering the frequency error and channel variations.</w:t>
            </w:r>
          </w:p>
          <w:p w14:paraId="6C003698"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293764">
            <w:pPr>
              <w:rPr>
                <w:rFonts w:ascii="Times New Roman" w:eastAsia="SimSun"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293764">
        <w:tc>
          <w:tcPr>
            <w:tcW w:w="1790" w:type="dxa"/>
          </w:tcPr>
          <w:p w14:paraId="6E2EA7A2" w14:textId="77777777" w:rsidR="00F579B4" w:rsidRPr="000B6F3B" w:rsidRDefault="00F579B4" w:rsidP="00293764">
            <w:pPr>
              <w:jc w:val="center"/>
              <w:rPr>
                <w:rFonts w:ascii="Times New Roman" w:eastAsia="SimSun" w:hAnsi="Times New Roman" w:cs="Times New Roman"/>
                <w:bCs/>
              </w:rPr>
            </w:pPr>
            <w:proofErr w:type="spellStart"/>
            <w:r w:rsidRPr="000B6F3B">
              <w:rPr>
                <w:rFonts w:ascii="Times New Roman" w:eastAsia="SimSun" w:hAnsi="Times New Roman" w:cs="Times New Roman"/>
                <w:bCs/>
              </w:rPr>
              <w:lastRenderedPageBreak/>
              <w:t>InterDigital</w:t>
            </w:r>
            <w:proofErr w:type="spellEnd"/>
          </w:p>
        </w:tc>
        <w:tc>
          <w:tcPr>
            <w:tcW w:w="7946" w:type="dxa"/>
          </w:tcPr>
          <w:p w14:paraId="0EE1DE93" w14:textId="77777777" w:rsidR="00F579B4" w:rsidRPr="000B6F3B" w:rsidRDefault="00F579B4" w:rsidP="00293764">
            <w:pPr>
              <w:rPr>
                <w:rFonts w:ascii="Times New Roman" w:eastAsia="SimSun" w:hAnsi="Times New Roman" w:cs="Times New Roman"/>
                <w:bCs/>
              </w:rPr>
            </w:pPr>
            <w:r w:rsidRPr="000B6F3B">
              <w:rPr>
                <w:rFonts w:ascii="Times New Roman" w:eastAsia="SimSun" w:hAnsi="Times New Roman" w:cs="Times New Roman"/>
                <w:bCs/>
              </w:rPr>
              <w:t>We have one question for clarification. In “Multi-slot PUSCH/TBS scaling/TTI bundling”, does “Multi-slot PUSCH” or “TTI bundling” apply to processing of TB? If so, our proposal is to change it to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PUSCH/TBS scaling/</w:t>
            </w:r>
            <w:r w:rsidRPr="000B6F3B">
              <w:rPr>
                <w:rFonts w:ascii="Times New Roman" w:eastAsia="SimSun" w:hAnsi="Times New Roman" w:cs="Times New Roman"/>
                <w:bCs/>
                <w:color w:val="FF0000"/>
              </w:rPr>
              <w:t>TB processing with</w:t>
            </w:r>
            <w:r w:rsidRPr="000B6F3B">
              <w:rPr>
                <w:rFonts w:ascii="Times New Roman" w:eastAsia="SimSun" w:hAnsi="Times New Roman" w:cs="Times New Roman"/>
                <w:bCs/>
              </w:rPr>
              <w:t xml:space="preserve"> TTI bundling”</w:t>
            </w:r>
          </w:p>
        </w:tc>
      </w:tr>
      <w:tr w:rsidR="00F579B4" w:rsidRPr="00293764" w14:paraId="0FE02265" w14:textId="77777777" w:rsidTr="00293764">
        <w:tc>
          <w:tcPr>
            <w:tcW w:w="1790" w:type="dxa"/>
          </w:tcPr>
          <w:p w14:paraId="33E1442A" w14:textId="4F1865A2" w:rsidR="00F579B4" w:rsidRPr="00293764" w:rsidRDefault="00293764" w:rsidP="00293764">
            <w:pPr>
              <w:jc w:val="center"/>
              <w:rPr>
                <w:rFonts w:ascii="Times New Roman" w:eastAsia="SimSun" w:hAnsi="Times New Roman" w:cs="Times New Roman"/>
              </w:rPr>
            </w:pPr>
            <w:r w:rsidRPr="00293764">
              <w:rPr>
                <w:rFonts w:ascii="Times New Roman" w:eastAsia="SimSun" w:hAnsi="Times New Roman" w:cs="Times New Roman"/>
              </w:rPr>
              <w:t>Samsung</w:t>
            </w:r>
          </w:p>
        </w:tc>
        <w:tc>
          <w:tcPr>
            <w:tcW w:w="7946" w:type="dxa"/>
          </w:tcPr>
          <w:p w14:paraId="2956CAB1" w14:textId="241F32DD" w:rsidR="00F579B4" w:rsidRDefault="00293764" w:rsidP="00293764">
            <w:pPr>
              <w:rPr>
                <w:rFonts w:ascii="Times New Roman" w:eastAsia="SimSun" w:hAnsi="Times New Roman" w:cs="Times New Roman"/>
              </w:rPr>
            </w:pPr>
            <w:r>
              <w:rPr>
                <w:rFonts w:ascii="Times New Roman" w:eastAsia="SimSun" w:hAnsi="Times New Roman" w:cs="Times New Roman"/>
              </w:rPr>
              <w:t>In our view the transmission in non-consecutive slots can be the results of unavailable symbols for UL transmission in a slot and is seen as a potential enhancement of type B repetitions. In the current formulation of proposals, that solution seems to be an enhancement for type A repetitions. We would be fine with increasing the number of repetitions if that is the majority view. For these reasons we updated the list of supporters.</w:t>
            </w:r>
          </w:p>
          <w:p w14:paraId="5BEF098C" w14:textId="1528715A" w:rsidR="00B820CE" w:rsidRDefault="00B820CE" w:rsidP="00293764">
            <w:pPr>
              <w:rPr>
                <w:rFonts w:ascii="Times New Roman" w:eastAsia="SimSun" w:hAnsi="Times New Roman" w:cs="Times New Roman"/>
              </w:rPr>
            </w:pPr>
          </w:p>
          <w:p w14:paraId="6400DB0B" w14:textId="31A90AF3" w:rsidR="00293764" w:rsidRPr="00293764" w:rsidRDefault="00B820CE" w:rsidP="00245C60">
            <w:pPr>
              <w:rPr>
                <w:rFonts w:ascii="Times New Roman" w:eastAsia="SimSun" w:hAnsi="Times New Roman" w:cs="Times New Roman"/>
              </w:rPr>
            </w:pPr>
            <w:r>
              <w:rPr>
                <w:rFonts w:ascii="Times New Roman" w:eastAsia="SimSun" w:hAnsi="Times New Roman" w:cs="Times New Roman"/>
              </w:rPr>
              <w:t>We further updated our support for other proposals in order to converge to study fewer solutions.</w:t>
            </w:r>
          </w:p>
        </w:tc>
      </w:tr>
      <w:tr w:rsidR="00156EA5" w:rsidRPr="00293764" w14:paraId="46DC73D1" w14:textId="77777777" w:rsidTr="00293764">
        <w:tc>
          <w:tcPr>
            <w:tcW w:w="1790" w:type="dxa"/>
          </w:tcPr>
          <w:p w14:paraId="566375AD" w14:textId="54524396" w:rsidR="00156EA5" w:rsidRPr="00293764" w:rsidRDefault="00156EA5" w:rsidP="00156EA5">
            <w:pPr>
              <w:jc w:val="center"/>
              <w:rPr>
                <w:rFonts w:ascii="Times New Roman" w:eastAsia="SimSun" w:hAnsi="Times New Roman" w:cs="Times New Roman"/>
              </w:rPr>
            </w:pPr>
            <w:r w:rsidRPr="00041AAD">
              <w:rPr>
                <w:rFonts w:ascii="Times New Roman" w:eastAsia="SimSun" w:hAnsi="Times New Roman" w:cs="Times New Roman"/>
                <w:bCs/>
              </w:rPr>
              <w:t>Ericsson</w:t>
            </w:r>
          </w:p>
        </w:tc>
        <w:tc>
          <w:tcPr>
            <w:tcW w:w="7946" w:type="dxa"/>
          </w:tcPr>
          <w:p w14:paraId="72F7B60B" w14:textId="77777777" w:rsidR="00156EA5" w:rsidRPr="002811CB" w:rsidRDefault="00156EA5" w:rsidP="00156EA5">
            <w:pPr>
              <w:rPr>
                <w:rFonts w:ascii="Times New Roman" w:eastAsia="SimSun" w:hAnsi="Times New Roman" w:cs="Times New Roman"/>
                <w:bCs/>
              </w:rPr>
            </w:pPr>
            <w:r>
              <w:rPr>
                <w:rFonts w:ascii="Times New Roman" w:eastAsia="SimSun" w:hAnsi="Times New Roman" w:cs="Times New Roman"/>
                <w:bCs/>
              </w:rPr>
              <w:t xml:space="preserve">In current standard, </w:t>
            </w:r>
            <w:r w:rsidRPr="002811CB">
              <w:rPr>
                <w:rFonts w:ascii="Times New Roman" w:eastAsia="SimSun" w:hAnsi="Times New Roman" w:cs="Times New Roman"/>
                <w:bCs/>
              </w:rPr>
              <w:t>CSI on PUSCH cannot be repeated no matter whether it’s a CSI only PUSCH or a PUSCH with CSI multiplexed with UL-SCH data</w:t>
            </w:r>
            <w:r>
              <w:rPr>
                <w:rFonts w:ascii="Times New Roman" w:eastAsia="SimSun" w:hAnsi="Times New Roman" w:cs="Times New Roman"/>
                <w:bCs/>
              </w:rPr>
              <w:t>.</w:t>
            </w:r>
          </w:p>
          <w:p w14:paraId="240FBB0F" w14:textId="77777777" w:rsidR="00156EA5" w:rsidRPr="002811CB" w:rsidRDefault="00156EA5" w:rsidP="00156EA5">
            <w:pPr>
              <w:rPr>
                <w:rFonts w:ascii="Times New Roman" w:eastAsia="SimSun" w:hAnsi="Times New Roman" w:cs="Times New Roman"/>
                <w:bCs/>
              </w:rPr>
            </w:pPr>
            <w:r w:rsidRPr="002811CB">
              <w:rPr>
                <w:rFonts w:ascii="Times New Roman" w:eastAsia="SimSun" w:hAnsi="Times New Roman" w:cs="Times New Roman"/>
                <w:bCs/>
              </w:rPr>
              <w:t>PUSCH repetition in the 1</w:t>
            </w:r>
            <w:r w:rsidRPr="002811CB">
              <w:rPr>
                <w:rFonts w:ascii="Times New Roman" w:eastAsia="SimSun" w:hAnsi="Times New Roman" w:cs="Times New Roman"/>
                <w:bCs/>
                <w:vertAlign w:val="superscript"/>
              </w:rPr>
              <w:t>st</w:t>
            </w:r>
            <w:r w:rsidRPr="002811CB">
              <w:rPr>
                <w:rFonts w:ascii="Times New Roman" w:eastAsia="SimSun" w:hAnsi="Times New Roman" w:cs="Times New Roman"/>
                <w:bCs/>
              </w:rPr>
              <w:t xml:space="preserve"> sub bullet is only </w:t>
            </w:r>
            <w:r>
              <w:rPr>
                <w:rFonts w:ascii="Times New Roman" w:eastAsia="SimSun" w:hAnsi="Times New Roman" w:cs="Times New Roman"/>
                <w:bCs/>
              </w:rPr>
              <w:t>to</w:t>
            </w:r>
            <w:r w:rsidRPr="002811CB">
              <w:rPr>
                <w:rFonts w:ascii="Times New Roman" w:eastAsia="SimSun" w:hAnsi="Times New Roman" w:cs="Times New Roman"/>
                <w:bCs/>
              </w:rPr>
              <w:t xml:space="preserve"> increasing the number of repetitions.</w:t>
            </w:r>
          </w:p>
          <w:p w14:paraId="0A87FA0E" w14:textId="77777777" w:rsidR="00156EA5" w:rsidRPr="002811CB" w:rsidRDefault="00156EA5" w:rsidP="00156EA5">
            <w:pPr>
              <w:rPr>
                <w:rFonts w:ascii="Times New Roman" w:eastAsia="SimSun" w:hAnsi="Times New Roman" w:cs="Times New Roman"/>
                <w:bCs/>
              </w:rPr>
            </w:pPr>
            <w:proofErr w:type="gramStart"/>
            <w:r w:rsidRPr="002811CB">
              <w:rPr>
                <w:rFonts w:ascii="Times New Roman" w:eastAsia="SimSun" w:hAnsi="Times New Roman" w:cs="Times New Roman"/>
                <w:bCs/>
              </w:rPr>
              <w:t>So</w:t>
            </w:r>
            <w:proofErr w:type="gramEnd"/>
            <w:r w:rsidRPr="002811CB">
              <w:rPr>
                <w:rFonts w:ascii="Times New Roman" w:eastAsia="SimSun" w:hAnsi="Times New Roman" w:cs="Times New Roman"/>
                <w:bCs/>
              </w:rPr>
              <w:t xml:space="preserve"> we propose to remove “only” in the </w:t>
            </w:r>
            <w:r>
              <w:rPr>
                <w:rFonts w:ascii="Times New Roman" w:eastAsia="SimSun" w:hAnsi="Times New Roman" w:cs="Times New Roman"/>
                <w:bCs/>
              </w:rPr>
              <w:t>3</w:t>
            </w:r>
            <w:r w:rsidRPr="002811CB">
              <w:rPr>
                <w:rFonts w:ascii="Times New Roman" w:eastAsia="SimSun" w:hAnsi="Times New Roman" w:cs="Times New Roman"/>
                <w:bCs/>
                <w:vertAlign w:val="superscript"/>
              </w:rPr>
              <w:t>rd</w:t>
            </w:r>
            <w:r w:rsidRPr="002811CB">
              <w:rPr>
                <w:rFonts w:ascii="Times New Roman" w:eastAsia="SimSun" w:hAnsi="Times New Roman" w:cs="Times New Roman"/>
                <w:bCs/>
              </w:rPr>
              <w:t xml:space="preserve"> </w:t>
            </w:r>
            <w:proofErr w:type="spellStart"/>
            <w:r w:rsidRPr="002811CB">
              <w:rPr>
                <w:rFonts w:ascii="Times New Roman" w:eastAsia="SimSun" w:hAnsi="Times New Roman" w:cs="Times New Roman"/>
                <w:bCs/>
              </w:rPr>
              <w:t>subbullet</w:t>
            </w:r>
            <w:proofErr w:type="spellEnd"/>
            <w:r>
              <w:rPr>
                <w:rFonts w:ascii="Times New Roman" w:eastAsia="SimSun" w:hAnsi="Times New Roman" w:cs="Times New Roman"/>
                <w:bCs/>
              </w:rPr>
              <w:t xml:space="preserve">, i.e. the </w:t>
            </w:r>
            <w:r w:rsidRPr="002B7B77">
              <w:rPr>
                <w:rFonts w:ascii="Times New Roman" w:eastAsia="SimSun" w:hAnsi="Times New Roman" w:cs="Times New Roman"/>
                <w:bCs/>
                <w:color w:val="FF0000"/>
              </w:rPr>
              <w:t xml:space="preserve">updated </w:t>
            </w:r>
            <w:r>
              <w:rPr>
                <w:rFonts w:ascii="Times New Roman" w:eastAsia="SimSun" w:hAnsi="Times New Roman" w:cs="Times New Roman"/>
                <w:bCs/>
              </w:rPr>
              <w:t>proposal below:</w:t>
            </w:r>
          </w:p>
          <w:p w14:paraId="1D90A921" w14:textId="77777777" w:rsidR="00156EA5" w:rsidRDefault="00156EA5" w:rsidP="00156EA5">
            <w:pPr>
              <w:rPr>
                <w:rFonts w:ascii="Times New Roman" w:eastAsia="SimSun" w:hAnsi="Times New Roman" w:cs="Times New Roman"/>
                <w:b/>
              </w:rPr>
            </w:pPr>
          </w:p>
          <w:p w14:paraId="51B519C0" w14:textId="77777777" w:rsidR="00156EA5" w:rsidRDefault="00156EA5" w:rsidP="00156EA5">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2BA9AE85" w14:textId="77777777" w:rsidR="00156EA5" w:rsidRPr="00913C55" w:rsidRDefault="00156EA5" w:rsidP="00156EA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2799010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33C8514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26E35A2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B055A15"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2668AF">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175DDD6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07028E8F"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0823BFE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E8573A7"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40B2C81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25B35FA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6D68FA61"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40A64CC8" w14:textId="77777777" w:rsidR="00156EA5" w:rsidRDefault="00156EA5" w:rsidP="00156EA5">
            <w:pPr>
              <w:rPr>
                <w:rFonts w:ascii="Times New Roman" w:eastAsia="SimSun" w:hAnsi="Times New Roman" w:cs="Times New Roman"/>
              </w:rPr>
            </w:pPr>
          </w:p>
        </w:tc>
      </w:tr>
      <w:tr w:rsidR="00A94AEE" w:rsidRPr="00293764" w14:paraId="53E6F825" w14:textId="77777777" w:rsidTr="00293764">
        <w:tc>
          <w:tcPr>
            <w:tcW w:w="1790" w:type="dxa"/>
          </w:tcPr>
          <w:p w14:paraId="0E7D766E" w14:textId="08221558" w:rsidR="00A94AEE" w:rsidRPr="00041AAD" w:rsidRDefault="00A94AEE" w:rsidP="00A94AEE">
            <w:pPr>
              <w:jc w:val="center"/>
              <w:rPr>
                <w:rFonts w:ascii="Times New Roman" w:eastAsia="SimSun" w:hAnsi="Times New Roman" w:cs="Times New Roman"/>
                <w:bCs/>
              </w:rPr>
            </w:pPr>
            <w:r>
              <w:rPr>
                <w:rFonts w:ascii="Times New Roman" w:eastAsia="SimSun" w:hAnsi="Times New Roman" w:cs="Times New Roman"/>
              </w:rPr>
              <w:t>Intel</w:t>
            </w:r>
          </w:p>
        </w:tc>
        <w:tc>
          <w:tcPr>
            <w:tcW w:w="7946" w:type="dxa"/>
          </w:tcPr>
          <w:p w14:paraId="1E997742"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 xml:space="preserve">We are generally fine with the updated proposal. We also updated our position in the table above. </w:t>
            </w:r>
          </w:p>
          <w:p w14:paraId="0080F1DA"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 xml:space="preserve">We share similar view as </w:t>
            </w:r>
            <w:proofErr w:type="spellStart"/>
            <w:r>
              <w:rPr>
                <w:rFonts w:ascii="Times New Roman" w:eastAsia="SimSun" w:hAnsi="Times New Roman" w:cs="Times New Roman"/>
              </w:rPr>
              <w:t>InterDigital</w:t>
            </w:r>
            <w:proofErr w:type="spellEnd"/>
            <w:r>
              <w:rPr>
                <w:rFonts w:ascii="Times New Roman" w:eastAsia="SimSun" w:hAnsi="Times New Roman" w:cs="Times New Roman"/>
              </w:rPr>
              <w:t xml:space="preserve"> that “</w:t>
            </w:r>
            <w:r w:rsidRPr="005C4FD2">
              <w:rPr>
                <w:rFonts w:ascii="Times New Roman" w:eastAsia="SimSun" w:hAnsi="Times New Roman" w:cs="Times New Roman"/>
                <w:b/>
              </w:rPr>
              <w:t>Multi-slot PUSCH/TBS scaling/TTI bundling</w:t>
            </w:r>
            <w:r>
              <w:rPr>
                <w:rFonts w:ascii="Times New Roman" w:eastAsia="SimSun" w:hAnsi="Times New Roman" w:cs="Times New Roman"/>
              </w:rPr>
              <w:t xml:space="preserve">” needs more clarification. This can be single PDCCH scheduling multiple PUSCH with different TBs as defined in Rel-16 NR-U. Our understanding is that this is for a TB spanning multiple slots. </w:t>
            </w:r>
          </w:p>
          <w:p w14:paraId="7E350AA9" w14:textId="6DCAE79F" w:rsidR="00A94AEE" w:rsidRDefault="00A94AEE" w:rsidP="00A94AEE">
            <w:pPr>
              <w:rPr>
                <w:rFonts w:ascii="Times New Roman" w:eastAsia="SimSun" w:hAnsi="Times New Roman" w:cs="Times New Roman"/>
                <w:bCs/>
              </w:rPr>
            </w:pPr>
            <w:r>
              <w:rPr>
                <w:rFonts w:ascii="Times New Roman" w:eastAsia="SimSun" w:hAnsi="Times New Roman" w:cs="Times New Roman"/>
              </w:rPr>
              <w:t xml:space="preserve">The suggestion from </w:t>
            </w:r>
            <w:proofErr w:type="spellStart"/>
            <w:r>
              <w:rPr>
                <w:rFonts w:ascii="Times New Roman" w:eastAsia="SimSun" w:hAnsi="Times New Roman" w:cs="Times New Roman"/>
              </w:rPr>
              <w:t>InterDigital</w:t>
            </w:r>
            <w:proofErr w:type="spellEnd"/>
            <w:r>
              <w:rPr>
                <w:rFonts w:ascii="Times New Roman" w:eastAsia="SimSun" w:hAnsi="Times New Roman" w:cs="Times New Roman"/>
              </w:rPr>
              <w:t xml:space="preserve"> looks good to us, but it is also not clear whether “TB processing with TTI bundling” has same meaning with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rPr>
              <w:t xml:space="preserve">”. </w:t>
            </w:r>
          </w:p>
        </w:tc>
      </w:tr>
      <w:tr w:rsidR="007526AB" w:rsidRPr="00293764" w14:paraId="57AF5959" w14:textId="77777777" w:rsidTr="00293764">
        <w:tc>
          <w:tcPr>
            <w:tcW w:w="1790" w:type="dxa"/>
          </w:tcPr>
          <w:p w14:paraId="6CDF9D66" w14:textId="79FE973D" w:rsidR="007526AB" w:rsidRDefault="007526AB" w:rsidP="007526AB">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6" w:type="dxa"/>
          </w:tcPr>
          <w:p w14:paraId="36FCEF2E" w14:textId="4CCF967B"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It seems that some listed solutions need to be rearranged since “Increase the nominal/actual number of PUSCH repetition for TDD” can be included to “Enhancement on PUSCH </w:t>
            </w:r>
            <w:r>
              <w:rPr>
                <w:rFonts w:ascii="Times New Roman" w:eastAsia="Malgun Gothic" w:hAnsi="Times New Roman" w:cs="Times New Roman"/>
                <w:bCs/>
                <w:lang w:eastAsia="ko-KR"/>
              </w:rPr>
              <w:lastRenderedPageBreak/>
              <w:t>repetition Type B.” Thus, we suggest below proposal:</w:t>
            </w:r>
          </w:p>
          <w:p w14:paraId="20708078" w14:textId="77777777" w:rsidR="007526AB" w:rsidRPr="00C45CAF" w:rsidRDefault="007526AB" w:rsidP="007526AB">
            <w:pPr>
              <w:rPr>
                <w:rFonts w:ascii="Times New Roman" w:eastAsia="Malgun Gothic" w:hAnsi="Times New Roman" w:cs="Times New Roman"/>
                <w:bCs/>
                <w:lang w:eastAsia="ko-KR"/>
              </w:rPr>
            </w:pPr>
          </w:p>
          <w:p w14:paraId="16FD3D62"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0C289E83"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0D55CD20" w14:textId="77777777" w:rsidR="007526AB"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FAB0DAE" w14:textId="77777777" w:rsidR="007526AB" w:rsidRPr="00C45CAF" w:rsidRDefault="007526AB" w:rsidP="007526AB">
            <w:pPr>
              <w:pStyle w:val="ListParagraph"/>
              <w:numPr>
                <w:ilvl w:val="2"/>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Increase the nominal</w:t>
            </w:r>
            <w:r w:rsidRPr="00C45CAF">
              <w:rPr>
                <w:rFonts w:ascii="Times New Roman" w:eastAsia="SimSun" w:hAnsi="Times New Roman" w:cs="Times New Roman" w:hint="eastAsia"/>
                <w:b/>
                <w:color w:val="FF0000"/>
              </w:rPr>
              <w:t>/</w:t>
            </w:r>
            <w:r w:rsidRPr="00C45CAF">
              <w:rPr>
                <w:rFonts w:ascii="Times New Roman" w:eastAsia="SimSun" w:hAnsi="Times New Roman" w:cs="Times New Roman"/>
                <w:b/>
                <w:color w:val="FF0000"/>
              </w:rPr>
              <w:t>actual number of PUSCH repetition for TDD</w:t>
            </w:r>
          </w:p>
          <w:p w14:paraId="5038A9DF" w14:textId="77777777" w:rsidR="007526AB" w:rsidRPr="00C45CAF" w:rsidRDefault="007526AB" w:rsidP="007526AB">
            <w:pPr>
              <w:pStyle w:val="ListParagraph"/>
              <w:numPr>
                <w:ilvl w:val="3"/>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PUSCH repetition with non-consecutive slots/</w:t>
            </w:r>
            <w:proofErr w:type="gramStart"/>
            <w:r w:rsidRPr="00C45CAF">
              <w:rPr>
                <w:rFonts w:ascii="Times New Roman" w:eastAsia="SimSun" w:hAnsi="Times New Roman" w:cs="Times New Roman"/>
                <w:b/>
                <w:color w:val="FF0000"/>
              </w:rPr>
              <w:t>on the basis of</w:t>
            </w:r>
            <w:proofErr w:type="gramEnd"/>
            <w:r w:rsidRPr="00C45CAF">
              <w:rPr>
                <w:rFonts w:ascii="Times New Roman" w:eastAsia="SimSun" w:hAnsi="Times New Roman" w:cs="Times New Roman"/>
                <w:b/>
                <w:color w:val="FF0000"/>
              </w:rPr>
              <w:t xml:space="preserve"> available slots</w:t>
            </w:r>
          </w:p>
          <w:p w14:paraId="28D9ABCD"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41A09E81"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49ED9C32"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3B8E0221"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1F48F44"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2E291765"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7973428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55CCF24A" w14:textId="77777777" w:rsidR="007526AB"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3277DD6C" w14:textId="77777777" w:rsidR="007526AB" w:rsidRPr="00B566DB" w:rsidRDefault="007526AB" w:rsidP="007526AB">
            <w:pPr>
              <w:rPr>
                <w:rFonts w:ascii="Times New Roman" w:eastAsia="SimSun" w:hAnsi="Times New Roman" w:cs="Times New Roman"/>
                <w:b/>
              </w:rPr>
            </w:pPr>
          </w:p>
          <w:p w14:paraId="3B763839" w14:textId="287C1473"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Otherwise, if “Increase the nominal/actual number of PUSCH repetition for TDD” is intended for both PUSCH type A/B, it need to be corrected for no confusion. Thus, we suggest below proposal:</w:t>
            </w:r>
          </w:p>
          <w:p w14:paraId="4157C131" w14:textId="77777777" w:rsidR="007526AB" w:rsidRDefault="007526AB" w:rsidP="007526AB">
            <w:pPr>
              <w:rPr>
                <w:rFonts w:ascii="Times New Roman" w:eastAsia="Malgun Gothic" w:hAnsi="Times New Roman" w:cs="Times New Roman"/>
                <w:bCs/>
                <w:lang w:eastAsia="ko-KR"/>
              </w:rPr>
            </w:pPr>
          </w:p>
          <w:p w14:paraId="5E9B5083"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076C9805"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6C10B6E7"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B566DB">
              <w:rPr>
                <w:rFonts w:ascii="Times New Roman" w:eastAsia="SimSun" w:hAnsi="Times New Roman" w:cs="Times New Roman"/>
                <w:b/>
                <w:strike/>
                <w:color w:val="FF0000"/>
              </w:rPr>
              <w:t>nominal</w:t>
            </w:r>
            <w:r w:rsidRPr="00B566DB">
              <w:rPr>
                <w:rFonts w:ascii="Times New Roman" w:eastAsia="SimSun" w:hAnsi="Times New Roman" w:cs="Times New Roman" w:hint="eastAsia"/>
                <w:b/>
                <w:strike/>
                <w:color w:val="FF0000"/>
              </w:rPr>
              <w:t>/</w:t>
            </w:r>
            <w:r w:rsidRPr="00B566DB">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 for TDD</w:t>
            </w:r>
          </w:p>
          <w:p w14:paraId="5845B9D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05F886E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A5B9B5E"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1764240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7C67023"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2C8E1E2"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3F8E559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52778948"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4EDA64C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B59D78D"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59A630EA" w14:textId="77777777" w:rsidR="007526AB" w:rsidRDefault="007526AB" w:rsidP="007526AB">
            <w:pPr>
              <w:rPr>
                <w:rFonts w:ascii="Times New Roman" w:eastAsia="SimSun" w:hAnsi="Times New Roman" w:cs="Times New Roman"/>
              </w:rPr>
            </w:pPr>
          </w:p>
        </w:tc>
      </w:tr>
      <w:tr w:rsidR="009A052A" w:rsidRPr="00293764" w14:paraId="4C25747F" w14:textId="77777777" w:rsidTr="00293764">
        <w:tc>
          <w:tcPr>
            <w:tcW w:w="1790" w:type="dxa"/>
          </w:tcPr>
          <w:p w14:paraId="59BEA627" w14:textId="2A8C8875" w:rsidR="009A052A" w:rsidRDefault="009A052A" w:rsidP="009A052A">
            <w:pPr>
              <w:jc w:val="center"/>
              <w:rPr>
                <w:rFonts w:ascii="Times New Roman" w:eastAsia="Malgun Gothic" w:hAnsi="Times New Roman" w:cs="Times New Roman"/>
                <w:bCs/>
                <w:lang w:eastAsia="ko-KR"/>
              </w:rPr>
            </w:pPr>
            <w:proofErr w:type="spellStart"/>
            <w:r w:rsidRPr="009A052A">
              <w:rPr>
                <w:rFonts w:ascii="Times New Roman" w:eastAsia="Malgun Gothic" w:hAnsi="Times New Roman" w:cs="Times New Roman"/>
                <w:bCs/>
                <w:lang w:eastAsia="ko-KR"/>
              </w:rPr>
              <w:lastRenderedPageBreak/>
              <w:t>InterDigital</w:t>
            </w:r>
            <w:proofErr w:type="spellEnd"/>
          </w:p>
        </w:tc>
        <w:tc>
          <w:tcPr>
            <w:tcW w:w="7946" w:type="dxa"/>
          </w:tcPr>
          <w:p w14:paraId="0B040F48" w14:textId="77777777" w:rsidR="009A052A" w:rsidRDefault="009A052A" w:rsidP="009A052A">
            <w:pPr>
              <w:rPr>
                <w:rFonts w:ascii="Times New Roman" w:eastAsia="SimSun" w:hAnsi="Times New Roman" w:cs="Times New Roman"/>
              </w:rPr>
            </w:pPr>
            <w:r>
              <w:rPr>
                <w:rFonts w:ascii="Times New Roman" w:eastAsia="SimSun" w:hAnsi="Times New Roman" w:cs="Times New Roman"/>
              </w:rPr>
              <w:t>Addressing Intel’s comment, we are ok to change the to the following as we are not sure if “TTI bundling” is associated with TB processing. Perhaps we can clarify with the moderator about how “TTI bundling” is associated with TB.</w:t>
            </w:r>
          </w:p>
          <w:p w14:paraId="35CAFAC0" w14:textId="77777777" w:rsidR="009A052A" w:rsidRDefault="009A052A" w:rsidP="009A052A">
            <w:pPr>
              <w:rPr>
                <w:rFonts w:ascii="Times New Roman" w:eastAsia="SimSun" w:hAnsi="Times New Roman" w:cs="Times New Roman"/>
              </w:rPr>
            </w:pPr>
          </w:p>
          <w:p w14:paraId="01F9184A" w14:textId="47025710" w:rsidR="009A052A" w:rsidRDefault="009A052A" w:rsidP="009A052A">
            <w:pPr>
              <w:rPr>
                <w:rFonts w:ascii="Times New Roman" w:eastAsia="Malgun Gothic" w:hAnsi="Times New Roman" w:cs="Times New Roman"/>
                <w:bCs/>
                <w:lang w:eastAsia="ko-KR"/>
              </w:rPr>
            </w:pPr>
            <w:r w:rsidRPr="000B6F3B">
              <w:rPr>
                <w:rFonts w:ascii="Times New Roman" w:eastAsia="SimSun" w:hAnsi="Times New Roman" w:cs="Times New Roman"/>
                <w:bCs/>
              </w:rPr>
              <w:t>“</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bCs/>
              </w:rPr>
              <w:t>/TBS scaling/TTI bundling</w:t>
            </w:r>
            <w:r w:rsidRPr="000B6F3B">
              <w:rPr>
                <w:rFonts w:ascii="Times New Roman" w:eastAsia="SimSun" w:hAnsi="Times New Roman" w:cs="Times New Roman"/>
                <w:bCs/>
              </w:rPr>
              <w:t>”</w:t>
            </w:r>
          </w:p>
        </w:tc>
      </w:tr>
      <w:tr w:rsidR="00FB5F05" w:rsidRPr="00293764" w14:paraId="28254453" w14:textId="77777777" w:rsidTr="00293764">
        <w:tc>
          <w:tcPr>
            <w:tcW w:w="1790" w:type="dxa"/>
          </w:tcPr>
          <w:p w14:paraId="57484E8F" w14:textId="5F93F38F" w:rsidR="00FB5F05" w:rsidRPr="009A052A" w:rsidRDefault="00FB5F05" w:rsidP="009A052A">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Qualcomm</w:t>
            </w:r>
          </w:p>
        </w:tc>
        <w:tc>
          <w:tcPr>
            <w:tcW w:w="7946" w:type="dxa"/>
          </w:tcPr>
          <w:p w14:paraId="7875D717" w14:textId="1041F2F5" w:rsidR="00FB5F05" w:rsidRDefault="00A10B39" w:rsidP="009A052A">
            <w:pPr>
              <w:rPr>
                <w:rFonts w:ascii="Times New Roman" w:eastAsia="SimSun" w:hAnsi="Times New Roman" w:cs="Times New Roman"/>
              </w:rPr>
            </w:pPr>
            <w:r>
              <w:rPr>
                <w:rFonts w:ascii="Times New Roman" w:eastAsia="SimSun" w:hAnsi="Times New Roman" w:cs="Times New Roman"/>
              </w:rPr>
              <w:t>To follow up on the 4</w:t>
            </w:r>
            <w:r w:rsidRPr="00A10B39">
              <w:rPr>
                <w:rFonts w:ascii="Times New Roman" w:eastAsia="SimSun" w:hAnsi="Times New Roman" w:cs="Times New Roman"/>
                <w:vertAlign w:val="superscript"/>
              </w:rPr>
              <w:t>th</w:t>
            </w:r>
            <w:r>
              <w:rPr>
                <w:rFonts w:ascii="Times New Roman" w:eastAsia="SimSun" w:hAnsi="Times New Roman" w:cs="Times New Roman"/>
              </w:rPr>
              <w:t xml:space="preserve"> bullet, after syncing offline with Interdigital, it appears there are two </w:t>
            </w:r>
            <w:r w:rsidR="00E917E1">
              <w:rPr>
                <w:rFonts w:ascii="Times New Roman" w:eastAsia="SimSun" w:hAnsi="Times New Roman" w:cs="Times New Roman"/>
              </w:rPr>
              <w:lastRenderedPageBreak/>
              <w:t xml:space="preserve">similar </w:t>
            </w:r>
            <w:proofErr w:type="gramStart"/>
            <w:r w:rsidR="00E917E1">
              <w:rPr>
                <w:rFonts w:ascii="Times New Roman" w:eastAsia="SimSun" w:hAnsi="Times New Roman" w:cs="Times New Roman"/>
              </w:rPr>
              <w:t>sounding</w:t>
            </w:r>
            <w:proofErr w:type="gramEnd"/>
            <w:r w:rsidR="00E917E1">
              <w:rPr>
                <w:rFonts w:ascii="Times New Roman" w:eastAsia="SimSun" w:hAnsi="Times New Roman" w:cs="Times New Roman"/>
              </w:rPr>
              <w:t xml:space="preserve"> but different proposals hidden in a single bullet. It might be best to have them as separate bullets. Suggesting the following:</w:t>
            </w:r>
          </w:p>
          <w:p w14:paraId="1164AB16" w14:textId="4BF45CF1" w:rsidR="00E917E1" w:rsidRPr="009110B7" w:rsidRDefault="00E917E1"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t>Single TB, sized for a single slot, but transmitted in</w:t>
            </w:r>
            <w:r w:rsidR="00936572" w:rsidRPr="009110B7">
              <w:rPr>
                <w:rFonts w:ascii="Times New Roman" w:eastAsia="SimSun" w:hAnsi="Times New Roman" w:cs="Times New Roman"/>
              </w:rPr>
              <w:t xml:space="preserve"> parts over multiple slots</w:t>
            </w:r>
          </w:p>
          <w:p w14:paraId="1F8B68B2" w14:textId="56ABDE80" w:rsidR="00936572" w:rsidRDefault="00936572"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t>Single TB, sized for multiple slots, transmitted over multiple slots</w:t>
            </w:r>
          </w:p>
          <w:p w14:paraId="1A83A9D9" w14:textId="65648E40" w:rsidR="00CE6E34" w:rsidRPr="00CE6E34" w:rsidRDefault="00CE6E34" w:rsidP="00CE6E34">
            <w:pPr>
              <w:rPr>
                <w:rFonts w:ascii="Times New Roman" w:eastAsia="SimSun" w:hAnsi="Times New Roman" w:cs="Times New Roman"/>
              </w:rPr>
            </w:pPr>
            <w:r>
              <w:rPr>
                <w:rFonts w:ascii="Times New Roman" w:eastAsia="SimSun" w:hAnsi="Times New Roman" w:cs="Times New Roman"/>
              </w:rPr>
              <w:t xml:space="preserve"> First bullet is motivated by </w:t>
            </w:r>
            <w:r w:rsidR="005D2B2A">
              <w:rPr>
                <w:rFonts w:ascii="Times New Roman" w:eastAsia="SimSun" w:hAnsi="Times New Roman" w:cs="Times New Roman"/>
              </w:rPr>
              <w:t xml:space="preserve">time diversity, while the second bullet is motivated by </w:t>
            </w:r>
            <w:r w:rsidR="00966660">
              <w:rPr>
                <w:rFonts w:ascii="Times New Roman" w:eastAsia="SimSun" w:hAnsi="Times New Roman" w:cs="Times New Roman"/>
              </w:rPr>
              <w:t>coding gains and a need to reduce segmentation.</w:t>
            </w:r>
          </w:p>
          <w:p w14:paraId="2536A374" w14:textId="3C29578E" w:rsidR="00D12F27" w:rsidRDefault="00D12F27" w:rsidP="009A052A">
            <w:pPr>
              <w:rPr>
                <w:rFonts w:ascii="Times New Roman" w:eastAsia="SimSun" w:hAnsi="Times New Roman" w:cs="Times New Roman"/>
              </w:rPr>
            </w:pPr>
          </w:p>
          <w:p w14:paraId="1910C831" w14:textId="79A0EBF7" w:rsidR="00D12F27" w:rsidRDefault="00D12F27" w:rsidP="009A052A">
            <w:pPr>
              <w:rPr>
                <w:rFonts w:ascii="Times New Roman" w:eastAsia="SimSun" w:hAnsi="Times New Roman" w:cs="Times New Roman"/>
              </w:rPr>
            </w:pPr>
            <w:r>
              <w:rPr>
                <w:rFonts w:ascii="Times New Roman" w:eastAsia="SimSun" w:hAnsi="Times New Roman" w:cs="Times New Roman"/>
              </w:rPr>
              <w:t xml:space="preserve">Regarding </w:t>
            </w:r>
            <w:r w:rsidR="007461A6">
              <w:rPr>
                <w:rFonts w:ascii="Times New Roman" w:eastAsia="SimSun" w:hAnsi="Times New Roman" w:cs="Times New Roman"/>
              </w:rPr>
              <w:t>“</w:t>
            </w:r>
            <w:r>
              <w:rPr>
                <w:rFonts w:ascii="Times New Roman" w:eastAsia="SimSun" w:hAnsi="Times New Roman" w:cs="Times New Roman"/>
              </w:rPr>
              <w:t xml:space="preserve">CSI </w:t>
            </w:r>
            <w:r w:rsidR="007461A6">
              <w:rPr>
                <w:rFonts w:ascii="Times New Roman" w:eastAsia="SimSun" w:hAnsi="Times New Roman" w:cs="Times New Roman"/>
              </w:rPr>
              <w:t xml:space="preserve">on PUSCH” this doesn’t seem like a general PUSCH enhancement. </w:t>
            </w:r>
            <w:r w:rsidR="00C755AA">
              <w:rPr>
                <w:rFonts w:ascii="Times New Roman" w:eastAsia="SimSun" w:hAnsi="Times New Roman" w:cs="Times New Roman"/>
              </w:rPr>
              <w:t>For instance, I can’t ask the question “by how many dB does this scheme improve PUSCH coverage?</w:t>
            </w:r>
            <w:r w:rsidR="00B22154">
              <w:rPr>
                <w:rFonts w:ascii="Times New Roman" w:eastAsia="SimSun" w:hAnsi="Times New Roman" w:cs="Times New Roman"/>
              </w:rPr>
              <w:t xml:space="preserve">” Given that the </w:t>
            </w:r>
            <w:r w:rsidR="007461A6">
              <w:rPr>
                <w:rFonts w:ascii="Times New Roman" w:eastAsia="SimSun" w:hAnsi="Times New Roman" w:cs="Times New Roman"/>
              </w:rPr>
              <w:t xml:space="preserve">other schemes in the list </w:t>
            </w:r>
            <w:r w:rsidR="008701D1">
              <w:rPr>
                <w:rFonts w:ascii="Times New Roman" w:eastAsia="SimSun" w:hAnsi="Times New Roman" w:cs="Times New Roman"/>
              </w:rPr>
              <w:t xml:space="preserve">target generic </w:t>
            </w:r>
            <w:proofErr w:type="spellStart"/>
            <w:r w:rsidR="008701D1">
              <w:rPr>
                <w:rFonts w:ascii="Times New Roman" w:eastAsia="SimSun" w:hAnsi="Times New Roman" w:cs="Times New Roman"/>
              </w:rPr>
              <w:t>eMBB</w:t>
            </w:r>
            <w:proofErr w:type="spellEnd"/>
            <w:r w:rsidR="008701D1">
              <w:rPr>
                <w:rFonts w:ascii="Times New Roman" w:eastAsia="SimSun" w:hAnsi="Times New Roman" w:cs="Times New Roman"/>
              </w:rPr>
              <w:t xml:space="preserve"> traffic</w:t>
            </w:r>
            <w:r w:rsidR="00B22154">
              <w:rPr>
                <w:rFonts w:ascii="Times New Roman" w:eastAsia="SimSun" w:hAnsi="Times New Roman" w:cs="Times New Roman"/>
              </w:rPr>
              <w:t>, w</w:t>
            </w:r>
            <w:r w:rsidR="008701D1">
              <w:rPr>
                <w:rFonts w:ascii="Times New Roman" w:eastAsia="SimSun" w:hAnsi="Times New Roman" w:cs="Times New Roman"/>
              </w:rPr>
              <w:t>ould it make sense to make this a separate proposal and not include it here?</w:t>
            </w:r>
          </w:p>
          <w:p w14:paraId="5C40302D" w14:textId="6950FB8E" w:rsidR="00B1263B" w:rsidRDefault="00B1263B" w:rsidP="009A052A">
            <w:pPr>
              <w:rPr>
                <w:rFonts w:ascii="Times New Roman" w:eastAsia="SimSun" w:hAnsi="Times New Roman" w:cs="Times New Roman"/>
              </w:rPr>
            </w:pPr>
          </w:p>
          <w:p w14:paraId="62CF6148" w14:textId="292F6CE5" w:rsidR="001F0FDE" w:rsidRDefault="001F0FDE" w:rsidP="009A052A">
            <w:pPr>
              <w:rPr>
                <w:rFonts w:ascii="Times New Roman" w:eastAsia="SimSun" w:hAnsi="Times New Roman" w:cs="Times New Roman"/>
              </w:rPr>
            </w:pPr>
            <w:r>
              <w:rPr>
                <w:rFonts w:ascii="Times New Roman" w:eastAsia="SimSun" w:hAnsi="Times New Roman" w:cs="Times New Roman"/>
              </w:rPr>
              <w:t xml:space="preserve">Like other companies have noted, PUSCH repetition type B has been extensively studied under URLLC. We don’t see any need to study this once again. </w:t>
            </w:r>
            <w:r w:rsidR="0057002A">
              <w:rPr>
                <w:rFonts w:ascii="Times New Roman" w:eastAsia="SimSun" w:hAnsi="Times New Roman" w:cs="Times New Roman"/>
              </w:rPr>
              <w:t>We also don’t think it helps a cell-edge UE</w:t>
            </w:r>
            <w:r w:rsidR="00A10B39">
              <w:rPr>
                <w:rFonts w:ascii="Times New Roman" w:eastAsia="SimSun" w:hAnsi="Times New Roman" w:cs="Times New Roman"/>
              </w:rPr>
              <w:t xml:space="preserve"> --- </w:t>
            </w:r>
            <w:r w:rsidR="0057002A">
              <w:rPr>
                <w:rFonts w:ascii="Times New Roman" w:eastAsia="SimSun" w:hAnsi="Times New Roman" w:cs="Times New Roman"/>
              </w:rPr>
              <w:t>Type B repetition was intended for latency reduction purposes.</w:t>
            </w:r>
          </w:p>
          <w:p w14:paraId="0BFA9B52" w14:textId="5BC97FFF" w:rsidR="00B1263B" w:rsidRDefault="00B1263B" w:rsidP="009A052A">
            <w:pPr>
              <w:rPr>
                <w:rFonts w:ascii="Times New Roman" w:eastAsia="SimSun" w:hAnsi="Times New Roman" w:cs="Times New Roman"/>
              </w:rPr>
            </w:pPr>
          </w:p>
        </w:tc>
      </w:tr>
      <w:tr w:rsidR="000A1878" w:rsidRPr="00293764" w14:paraId="2CC9ADC1" w14:textId="77777777" w:rsidTr="00293764">
        <w:tc>
          <w:tcPr>
            <w:tcW w:w="1790" w:type="dxa"/>
          </w:tcPr>
          <w:p w14:paraId="26A2AD52" w14:textId="2ABDEAAE" w:rsidR="000A1878" w:rsidRPr="004E4A7F" w:rsidRDefault="000A1878" w:rsidP="000A1878">
            <w:pPr>
              <w:jc w:val="center"/>
              <w:rPr>
                <w:rFonts w:ascii="Times New Roman" w:eastAsia="SimSun" w:hAnsi="Times New Roman" w:cs="Times New Roman"/>
                <w:bCs/>
              </w:rPr>
            </w:pPr>
            <w:r>
              <w:rPr>
                <w:rFonts w:ascii="Times New Roman" w:eastAsia="SimSun" w:hAnsi="Times New Roman" w:cs="Times New Roman" w:hint="eastAsia"/>
                <w:bCs/>
              </w:rPr>
              <w:lastRenderedPageBreak/>
              <w:t>v</w:t>
            </w:r>
            <w:r>
              <w:rPr>
                <w:rFonts w:ascii="Times New Roman" w:eastAsia="SimSun" w:hAnsi="Times New Roman" w:cs="Times New Roman"/>
                <w:bCs/>
              </w:rPr>
              <w:t>ivo</w:t>
            </w:r>
          </w:p>
        </w:tc>
        <w:tc>
          <w:tcPr>
            <w:tcW w:w="7946" w:type="dxa"/>
          </w:tcPr>
          <w:p w14:paraId="52E0E216" w14:textId="77777777" w:rsidR="000A1878" w:rsidRDefault="000A1878" w:rsidP="000A1878">
            <w:pPr>
              <w:rPr>
                <w:rFonts w:ascii="Times New Roman" w:eastAsia="SimSun" w:hAnsi="Times New Roman" w:cs="Times New Roman"/>
              </w:rPr>
            </w:pPr>
            <w:r>
              <w:rPr>
                <w:rFonts w:ascii="Times New Roman" w:eastAsia="SimSun" w:hAnsi="Times New Roman" w:cs="Times New Roman" w:hint="eastAsia"/>
              </w:rPr>
              <w:t>A</w:t>
            </w:r>
            <w:r>
              <w:rPr>
                <w:rFonts w:ascii="Times New Roman" w:eastAsia="SimSun" w:hAnsi="Times New Roman" w:cs="Times New Roman"/>
              </w:rPr>
              <w:t>gree with WILUS that the first bullet and second bullet can be combined.</w:t>
            </w:r>
          </w:p>
          <w:p w14:paraId="49DFE10E" w14:textId="76269284" w:rsidR="000A1878" w:rsidRDefault="000A1878" w:rsidP="000A1878">
            <w:pPr>
              <w:rPr>
                <w:rFonts w:ascii="Times New Roman" w:eastAsia="SimSun" w:hAnsi="Times New Roman" w:cs="Times New Roman"/>
              </w:rPr>
            </w:pPr>
            <w:r>
              <w:rPr>
                <w:rFonts w:ascii="Times New Roman" w:eastAsia="SimSun" w:hAnsi="Times New Roman" w:cs="Times New Roman"/>
              </w:rPr>
              <w:t xml:space="preserve">Besides, it seems that CSI on PUSCH </w:t>
            </w:r>
            <w:r w:rsidR="00180DDC">
              <w:rPr>
                <w:rFonts w:ascii="Times New Roman" w:eastAsia="SimSun" w:hAnsi="Times New Roman" w:cs="Times New Roman"/>
              </w:rPr>
              <w:t xml:space="preserve">enhancement would benefit for </w:t>
            </w:r>
            <w:proofErr w:type="spellStart"/>
            <w:r w:rsidR="00180DDC">
              <w:rPr>
                <w:rFonts w:ascii="Times New Roman" w:eastAsia="SimSun" w:hAnsi="Times New Roman" w:cs="Times New Roman" w:hint="eastAsia"/>
              </w:rPr>
              <w:t>gNB</w:t>
            </w:r>
            <w:proofErr w:type="spellEnd"/>
            <w:r w:rsidR="00180DDC">
              <w:rPr>
                <w:rFonts w:ascii="Times New Roman" w:eastAsia="SimSun" w:hAnsi="Times New Roman" w:cs="Times New Roman"/>
              </w:rPr>
              <w:t xml:space="preserve"> scheduling </w:t>
            </w:r>
            <w:proofErr w:type="gramStart"/>
            <w:r w:rsidR="00180DDC">
              <w:rPr>
                <w:rFonts w:ascii="Times New Roman" w:eastAsia="SimSun" w:hAnsi="Times New Roman" w:cs="Times New Roman"/>
              </w:rPr>
              <w:t>PDSCH, and</w:t>
            </w:r>
            <w:proofErr w:type="gramEnd"/>
            <w:r w:rsidR="00180DDC">
              <w:rPr>
                <w:rFonts w:ascii="Times New Roman" w:eastAsia="SimSun" w:hAnsi="Times New Roman" w:cs="Times New Roman"/>
              </w:rPr>
              <w:t xml:space="preserve"> enhance PDSCH coverage eventually. However, PDSCH is less likely a bottle neck channel based on our evaluation.</w:t>
            </w:r>
          </w:p>
        </w:tc>
      </w:tr>
      <w:tr w:rsidR="00EE1049" w:rsidRPr="00293764" w14:paraId="655E94F9" w14:textId="77777777" w:rsidTr="00293764">
        <w:tc>
          <w:tcPr>
            <w:tcW w:w="1790" w:type="dxa"/>
          </w:tcPr>
          <w:p w14:paraId="2A4C6A95" w14:textId="4BE0DAAB" w:rsidR="00EE1049" w:rsidRDefault="00EE1049" w:rsidP="00EE1049">
            <w:pPr>
              <w:jc w:val="center"/>
              <w:rPr>
                <w:rFonts w:ascii="Times New Roman" w:eastAsia="SimSun" w:hAnsi="Times New Roman" w:cs="Times New Roman"/>
                <w:bCs/>
              </w:rPr>
            </w:pPr>
            <w:r>
              <w:rPr>
                <w:rFonts w:ascii="Times New Roman" w:eastAsia="Malgun Gothic" w:hAnsi="Times New Roman" w:cs="Times New Roman"/>
                <w:bCs/>
                <w:lang w:eastAsia="ko-KR"/>
              </w:rPr>
              <w:t>Apple</w:t>
            </w:r>
          </w:p>
        </w:tc>
        <w:tc>
          <w:tcPr>
            <w:tcW w:w="7946" w:type="dxa"/>
          </w:tcPr>
          <w:p w14:paraId="50A1AC5F" w14:textId="0C31B6FA" w:rsidR="00EE1049" w:rsidRDefault="00EE1049" w:rsidP="00EE1049">
            <w:pPr>
              <w:rPr>
                <w:rFonts w:ascii="Times New Roman" w:eastAsia="SimSun" w:hAnsi="Times New Roman" w:cs="Times New Roman"/>
              </w:rPr>
            </w:pPr>
            <w:r>
              <w:rPr>
                <w:rFonts w:ascii="Times New Roman" w:eastAsia="SimSun" w:hAnsi="Times New Roman" w:cs="Times New Roman"/>
              </w:rPr>
              <w:t xml:space="preserve">I update our view a bit that we support to increase the PUSCH repetition. Regarding the bullet </w:t>
            </w:r>
            <w:r w:rsidRPr="003D096B">
              <w:rPr>
                <w:rFonts w:ascii="Times New Roman" w:eastAsia="SimSun" w:hAnsi="Times New Roman" w:cs="Times New Roman"/>
                <w:bCs/>
              </w:rPr>
              <w:t>Multi-slot PUSCH/TBS scaling/TTI bundling</w:t>
            </w:r>
            <w:r>
              <w:rPr>
                <w:rFonts w:ascii="Times New Roman" w:eastAsia="SimSun" w:hAnsi="Times New Roman" w:cs="Times New Roman"/>
                <w:bCs/>
              </w:rPr>
              <w:t>, maybe the proponents can clarify what the difference of the three techniques, or just same thing with different name. To us, it means that one TB without segmentation just transmits in multiple slots to get the coding gain.</w:t>
            </w:r>
            <w:r>
              <w:rPr>
                <w:rFonts w:ascii="Times New Roman" w:eastAsia="SimSun" w:hAnsi="Times New Roman" w:cs="Times New Roman"/>
              </w:rPr>
              <w:t xml:space="preserve"> </w:t>
            </w:r>
          </w:p>
        </w:tc>
      </w:tr>
      <w:tr w:rsidR="005F574D" w:rsidRPr="00293764" w14:paraId="725A0F83" w14:textId="77777777" w:rsidTr="00293764">
        <w:tc>
          <w:tcPr>
            <w:tcW w:w="1790" w:type="dxa"/>
          </w:tcPr>
          <w:p w14:paraId="2523DBE3" w14:textId="1E35B8E1" w:rsidR="005F574D" w:rsidRDefault="005F574D"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Nokia/NSB</w:t>
            </w:r>
          </w:p>
        </w:tc>
        <w:tc>
          <w:tcPr>
            <w:tcW w:w="7946" w:type="dxa"/>
          </w:tcPr>
          <w:p w14:paraId="044E3EA0" w14:textId="6D632789" w:rsidR="005F574D" w:rsidRDefault="005F574D" w:rsidP="005F574D">
            <w:pPr>
              <w:rPr>
                <w:rFonts w:ascii="Times New Roman" w:eastAsia="SimSun" w:hAnsi="Times New Roman" w:cs="Times New Roman"/>
                <w:bCs/>
              </w:rPr>
            </w:pPr>
            <w:r>
              <w:rPr>
                <w:rFonts w:ascii="Times New Roman" w:eastAsia="SimSun" w:hAnsi="Times New Roman" w:cs="Times New Roman"/>
                <w:bCs/>
              </w:rPr>
              <w:t xml:space="preserve">The proposal starts with “Studying…” we do not see the point of adding FFS in such proposal. Although we raised concerns on some of the solutions in the first phase of email discussion, we are fine to remove the FFS and solutions under FFS are treated as normal sub-bullets. We can discuss on whether and how to </w:t>
            </w:r>
            <w:proofErr w:type="gramStart"/>
            <w:r>
              <w:rPr>
                <w:rFonts w:ascii="Times New Roman" w:eastAsia="SimSun" w:hAnsi="Times New Roman" w:cs="Times New Roman"/>
                <w:bCs/>
              </w:rPr>
              <w:t>down-select</w:t>
            </w:r>
            <w:proofErr w:type="gramEnd"/>
            <w:r>
              <w:rPr>
                <w:rFonts w:ascii="Times New Roman" w:eastAsia="SimSun" w:hAnsi="Times New Roman" w:cs="Times New Roman"/>
                <w:bCs/>
              </w:rPr>
              <w:t xml:space="preserve"> the solutions later, after the evaluation round.</w:t>
            </w:r>
          </w:p>
          <w:p w14:paraId="48C5266A" w14:textId="77777777" w:rsidR="005F574D" w:rsidRDefault="005F574D" w:rsidP="005F574D">
            <w:pPr>
              <w:rPr>
                <w:rFonts w:ascii="Times New Roman" w:eastAsia="SimSun" w:hAnsi="Times New Roman" w:cs="Times New Roman"/>
                <w:bCs/>
              </w:rPr>
            </w:pPr>
          </w:p>
          <w:p w14:paraId="6BB74EE1" w14:textId="3B98DEA7" w:rsidR="005F574D" w:rsidRDefault="005F574D" w:rsidP="005F574D">
            <w:pPr>
              <w:rPr>
                <w:rFonts w:ascii="Times New Roman" w:eastAsia="SimSun" w:hAnsi="Times New Roman" w:cs="Times New Roman"/>
              </w:rPr>
            </w:pPr>
            <w:r>
              <w:rPr>
                <w:rFonts w:ascii="Times New Roman" w:eastAsia="SimSun" w:hAnsi="Times New Roman" w:cs="Times New Roman"/>
                <w:bCs/>
              </w:rPr>
              <w:t>Again,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proofErr w:type="gramStart"/>
            <w:r w:rsidRPr="005F574D">
              <w:rPr>
                <w:rFonts w:ascii="Times New Roman" w:eastAsia="SimSun" w:hAnsi="Times New Roman" w:cs="Times New Roman"/>
                <w:bCs/>
                <w:u w:val="single"/>
              </w:rPr>
              <w:t>and also</w:t>
            </w:r>
            <w:proofErr w:type="gramEnd"/>
            <w:r w:rsidRPr="005F574D">
              <w:rPr>
                <w:rFonts w:ascii="Times New Roman" w:eastAsia="SimSun" w:hAnsi="Times New Roman" w:cs="Times New Roman"/>
                <w:bCs/>
                <w:u w:val="single"/>
              </w:rPr>
              <w:t xml:space="preserve"> </w:t>
            </w:r>
            <w:r>
              <w:rPr>
                <w:rFonts w:ascii="Times New Roman" w:eastAsia="SimSun" w:hAnsi="Times New Roman" w:cs="Times New Roman"/>
                <w:bCs/>
                <w:u w:val="single"/>
              </w:rPr>
              <w:t xml:space="preserve">to </w:t>
            </w:r>
            <w:r w:rsidRPr="005F574D">
              <w:rPr>
                <w:rFonts w:ascii="Times New Roman" w:eastAsia="SimSun" w:hAnsi="Times New Roman" w:cs="Times New Roman"/>
                <w:bCs/>
                <w:u w:val="single"/>
              </w:rPr>
              <w:t>the remaining proposal</w:t>
            </w:r>
            <w:r>
              <w:rPr>
                <w:rFonts w:ascii="Times New Roman" w:eastAsia="SimSun" w:hAnsi="Times New Roman" w:cs="Times New Roman"/>
                <w:bCs/>
                <w:u w:val="single"/>
              </w:rPr>
              <w:t>s</w:t>
            </w:r>
            <w:r>
              <w:rPr>
                <w:rFonts w:ascii="Times New Roman" w:eastAsia="SimSun" w:hAnsi="Times New Roman" w:cs="Times New Roman"/>
                <w:bCs/>
              </w:rPr>
              <w:t>, when applicable.</w:t>
            </w:r>
          </w:p>
        </w:tc>
      </w:tr>
      <w:tr w:rsidR="00574617" w:rsidRPr="00293764" w14:paraId="34507831" w14:textId="77777777" w:rsidTr="00293764">
        <w:tc>
          <w:tcPr>
            <w:tcW w:w="1790" w:type="dxa"/>
          </w:tcPr>
          <w:p w14:paraId="351EFB9D" w14:textId="6DE878BD" w:rsidR="00574617" w:rsidRDefault="00402833"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Sierra Wireless</w:t>
            </w:r>
          </w:p>
        </w:tc>
        <w:tc>
          <w:tcPr>
            <w:tcW w:w="7946" w:type="dxa"/>
          </w:tcPr>
          <w:p w14:paraId="00A77C19" w14:textId="10D7A67D" w:rsidR="00574617" w:rsidRDefault="00402833" w:rsidP="005F574D">
            <w:pPr>
              <w:rPr>
                <w:rFonts w:ascii="Times New Roman" w:eastAsia="SimSun" w:hAnsi="Times New Roman" w:cs="Times New Roman"/>
                <w:bCs/>
              </w:rPr>
            </w:pPr>
            <w:r>
              <w:rPr>
                <w:rFonts w:ascii="Times New Roman" w:eastAsia="SimSun" w:hAnsi="Times New Roman" w:cs="Times New Roman"/>
                <w:bCs/>
              </w:rPr>
              <w:t xml:space="preserve">We </w:t>
            </w:r>
            <w:r w:rsidR="00B12133">
              <w:rPr>
                <w:rFonts w:ascii="Times New Roman" w:eastAsia="SimSun" w:hAnsi="Times New Roman" w:cs="Times New Roman"/>
                <w:bCs/>
              </w:rPr>
              <w:t xml:space="preserve">suggest </w:t>
            </w:r>
            <w:r w:rsidR="0012613C">
              <w:rPr>
                <w:rFonts w:ascii="Times New Roman" w:eastAsia="SimSun" w:hAnsi="Times New Roman" w:cs="Times New Roman"/>
                <w:bCs/>
              </w:rPr>
              <w:t>having</w:t>
            </w:r>
            <w:r w:rsidR="00B12133">
              <w:rPr>
                <w:rFonts w:ascii="Times New Roman" w:eastAsia="SimSun" w:hAnsi="Times New Roman" w:cs="Times New Roman"/>
                <w:bCs/>
              </w:rPr>
              <w:t xml:space="preserve"> TB interleaving included not as FFS.</w:t>
            </w:r>
            <w:r>
              <w:rPr>
                <w:rFonts w:ascii="Times New Roman" w:eastAsia="SimSun" w:hAnsi="Times New Roman" w:cs="Times New Roman"/>
                <w:bCs/>
              </w:rPr>
              <w:t xml:space="preserve"> </w:t>
            </w:r>
            <w:r w:rsidR="00B12133" w:rsidRPr="00B12133">
              <w:rPr>
                <w:rFonts w:ascii="Times New Roman" w:eastAsia="SimSun" w:hAnsi="Times New Roman" w:cs="Times New Roman"/>
                <w:bCs/>
              </w:rPr>
              <w:t xml:space="preserve">In Rel 16, LTE-M and NB-IOT specified support for interleaving of transport blocks </w:t>
            </w:r>
            <w:r w:rsidR="00B12133">
              <w:rPr>
                <w:rFonts w:ascii="Times New Roman" w:eastAsia="SimSun" w:hAnsi="Times New Roman" w:cs="Times New Roman"/>
                <w:bCs/>
              </w:rPr>
              <w:t xml:space="preserve">and companies found </w:t>
            </w:r>
            <w:r w:rsidR="00B12133" w:rsidRPr="00B12133">
              <w:rPr>
                <w:rFonts w:ascii="Times New Roman" w:eastAsia="SimSun" w:hAnsi="Times New Roman" w:cs="Times New Roman"/>
                <w:bCs/>
              </w:rPr>
              <w:t xml:space="preserve">coverage gains between </w:t>
            </w:r>
            <w:r w:rsidR="00B12133" w:rsidRPr="00254EE3">
              <w:rPr>
                <w:rFonts w:ascii="Times New Roman" w:eastAsia="SimSun" w:hAnsi="Times New Roman" w:cs="Times New Roman"/>
                <w:b/>
              </w:rPr>
              <w:t xml:space="preserve">2-5 dB using interleaved </w:t>
            </w:r>
            <w:proofErr w:type="spellStart"/>
            <w:r w:rsidR="00B12133" w:rsidRPr="00254EE3">
              <w:rPr>
                <w:rFonts w:ascii="Times New Roman" w:eastAsia="SimSun" w:hAnsi="Times New Roman" w:cs="Times New Roman"/>
                <w:b/>
              </w:rPr>
              <w:t>TBs</w:t>
            </w:r>
            <w:r w:rsidR="00B12133" w:rsidRPr="00B12133">
              <w:rPr>
                <w:rFonts w:ascii="Times New Roman" w:eastAsia="SimSun" w:hAnsi="Times New Roman" w:cs="Times New Roman"/>
                <w:bCs/>
              </w:rPr>
              <w:t>.</w:t>
            </w:r>
            <w:proofErr w:type="spellEnd"/>
            <w:r w:rsidR="00B12133" w:rsidRPr="00B12133">
              <w:rPr>
                <w:rFonts w:ascii="Times New Roman" w:eastAsia="SimSun" w:hAnsi="Times New Roman" w:cs="Times New Roman"/>
                <w:bCs/>
              </w:rPr>
              <w:t xml:space="preserve"> </w:t>
            </w:r>
            <w:r w:rsidR="00B12133">
              <w:rPr>
                <w:rFonts w:ascii="Times New Roman" w:eastAsia="SimSun" w:hAnsi="Times New Roman" w:cs="Times New Roman"/>
                <w:bCs/>
              </w:rPr>
              <w:t>This</w:t>
            </w:r>
            <w:r w:rsidR="00B12133" w:rsidRPr="00B12133">
              <w:rPr>
                <w:rFonts w:ascii="Times New Roman" w:eastAsia="SimSun" w:hAnsi="Times New Roman" w:cs="Times New Roman"/>
                <w:bCs/>
              </w:rPr>
              <w:t xml:space="preserve"> coverage gain occurs without decreasing spectral efficiency or data rate</w:t>
            </w:r>
            <w:r w:rsidR="00B12133">
              <w:rPr>
                <w:rFonts w:ascii="Times New Roman" w:eastAsia="SimSun" w:hAnsi="Times New Roman" w:cs="Times New Roman"/>
                <w:bCs/>
              </w:rPr>
              <w:t xml:space="preserve"> so it’s worth studying. We are fine with the other points in the revised proposal 1.</w:t>
            </w:r>
          </w:p>
        </w:tc>
      </w:tr>
      <w:tr w:rsidR="007D51CE" w:rsidRPr="00293764" w14:paraId="6D23C118" w14:textId="77777777" w:rsidTr="00293764">
        <w:tc>
          <w:tcPr>
            <w:tcW w:w="1790" w:type="dxa"/>
          </w:tcPr>
          <w:p w14:paraId="616CC9C0" w14:textId="26AE616D" w:rsidR="007D51CE" w:rsidRDefault="007D51CE" w:rsidP="007D51CE">
            <w:pPr>
              <w:jc w:val="center"/>
              <w:rPr>
                <w:rFonts w:ascii="Times New Roman" w:eastAsia="Malgun Gothic" w:hAnsi="Times New Roman" w:cs="Times New Roman"/>
                <w:bCs/>
                <w:lang w:eastAsia="ko-KR"/>
              </w:rPr>
            </w:pPr>
            <w:r>
              <w:rPr>
                <w:rFonts w:ascii="Times New Roman" w:eastAsia="SimSun" w:hAnsi="Times New Roman" w:cs="Times New Roman" w:hint="eastAsia"/>
                <w:bCs/>
              </w:rPr>
              <w:t>CATT</w:t>
            </w:r>
          </w:p>
        </w:tc>
        <w:tc>
          <w:tcPr>
            <w:tcW w:w="7946" w:type="dxa"/>
          </w:tcPr>
          <w:p w14:paraId="0ADC50B7"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t xml:space="preserve">For the first sub-bullet, we suggest </w:t>
            </w:r>
            <w:proofErr w:type="gramStart"/>
            <w:r>
              <w:rPr>
                <w:rFonts w:ascii="Times New Roman" w:eastAsia="SimSun" w:hAnsi="Times New Roman" w:cs="Times New Roman" w:hint="eastAsia"/>
                <w:bCs/>
              </w:rPr>
              <w:t>to remove</w:t>
            </w:r>
            <w:proofErr w:type="gramEnd"/>
            <w:r>
              <w:rPr>
                <w:rFonts w:ascii="Times New Roman" w:eastAsia="SimSun" w:hAnsi="Times New Roman" w:cs="Times New Roman" w:hint="eastAsia"/>
                <w:bCs/>
              </w:rPr>
              <w:t xml:space="preserve"> </w:t>
            </w:r>
            <w:r>
              <w:rPr>
                <w:rFonts w:ascii="Times New Roman" w:eastAsia="SimSun" w:hAnsi="Times New Roman" w:cs="Times New Roman"/>
                <w:bCs/>
              </w:rPr>
              <w:t>‘</w:t>
            </w:r>
            <w:r>
              <w:rPr>
                <w:rFonts w:ascii="Times New Roman" w:eastAsia="SimSun" w:hAnsi="Times New Roman" w:cs="Times New Roman" w:hint="eastAsia"/>
                <w:bCs/>
              </w:rPr>
              <w:t>nominal/actual</w:t>
            </w:r>
            <w:r>
              <w:rPr>
                <w:rFonts w:ascii="Times New Roman" w:eastAsia="SimSun" w:hAnsi="Times New Roman" w:cs="Times New Roman"/>
                <w:bCs/>
              </w:rPr>
              <w:t>’</w:t>
            </w:r>
            <w:r>
              <w:rPr>
                <w:rFonts w:ascii="Times New Roman" w:eastAsia="SimSun" w:hAnsi="Times New Roman" w:cs="Times New Roman" w:hint="eastAsia"/>
                <w:bCs/>
              </w:rPr>
              <w:t xml:space="preserve"> to make it more general. Nominal repetition is only applicable to type B repetition. Furthermore, even for type B repetition we don</w:t>
            </w:r>
            <w:r>
              <w:rPr>
                <w:rFonts w:ascii="Times New Roman" w:eastAsia="SimSun" w:hAnsi="Times New Roman" w:cs="Times New Roman"/>
                <w:bCs/>
              </w:rPr>
              <w:t>’</w:t>
            </w:r>
            <w:r>
              <w:rPr>
                <w:rFonts w:ascii="Times New Roman" w:eastAsia="SimSun" w:hAnsi="Times New Roman" w:cs="Times New Roman" w:hint="eastAsia"/>
                <w:bCs/>
              </w:rPr>
              <w:t xml:space="preserve">t need to touch </w:t>
            </w:r>
            <w:r>
              <w:rPr>
                <w:rFonts w:ascii="Times New Roman" w:eastAsia="SimSun" w:hAnsi="Times New Roman" w:cs="Times New Roman"/>
                <w:bCs/>
              </w:rPr>
              <w:t>‘</w:t>
            </w:r>
            <w:r>
              <w:rPr>
                <w:rFonts w:ascii="Times New Roman" w:eastAsia="SimSun" w:hAnsi="Times New Roman" w:cs="Times New Roman" w:hint="eastAsia"/>
                <w:bCs/>
              </w:rPr>
              <w:t>actual repetition</w:t>
            </w:r>
            <w:r>
              <w:rPr>
                <w:rFonts w:ascii="Times New Roman" w:eastAsia="SimSun" w:hAnsi="Times New Roman" w:cs="Times New Roman"/>
                <w:bCs/>
              </w:rPr>
              <w:t>’</w:t>
            </w:r>
            <w:r>
              <w:rPr>
                <w:rFonts w:ascii="Times New Roman" w:eastAsia="SimSun" w:hAnsi="Times New Roman" w:cs="Times New Roman" w:hint="eastAsia"/>
                <w:bCs/>
              </w:rPr>
              <w:t xml:space="preserve"> as the </w:t>
            </w:r>
            <w:r>
              <w:rPr>
                <w:rFonts w:ascii="Times New Roman" w:eastAsia="SimSun" w:hAnsi="Times New Roman" w:cs="Times New Roman"/>
                <w:bCs/>
              </w:rPr>
              <w:t>repetition</w:t>
            </w:r>
            <w:r>
              <w:rPr>
                <w:rFonts w:ascii="Times New Roman" w:eastAsia="SimSun" w:hAnsi="Times New Roman" w:cs="Times New Roman" w:hint="eastAsia"/>
                <w:bCs/>
              </w:rPr>
              <w:t xml:space="preserve"> indicator is based on </w:t>
            </w:r>
            <w:r>
              <w:rPr>
                <w:rFonts w:ascii="Times New Roman" w:eastAsia="SimSun" w:hAnsi="Times New Roman" w:cs="Times New Roman"/>
                <w:bCs/>
              </w:rPr>
              <w:t>nominal</w:t>
            </w:r>
            <w:r>
              <w:rPr>
                <w:rFonts w:ascii="Times New Roman" w:eastAsia="SimSun" w:hAnsi="Times New Roman" w:cs="Times New Roman" w:hint="eastAsia"/>
                <w:bCs/>
              </w:rPr>
              <w:t xml:space="preserve">. If the number of nominal </w:t>
            </w:r>
            <w:proofErr w:type="gramStart"/>
            <w:r>
              <w:rPr>
                <w:rFonts w:ascii="Times New Roman" w:eastAsia="SimSun" w:hAnsi="Times New Roman" w:cs="Times New Roman" w:hint="eastAsia"/>
                <w:bCs/>
              </w:rPr>
              <w:t>repetition</w:t>
            </w:r>
            <w:proofErr w:type="gramEnd"/>
            <w:r>
              <w:rPr>
                <w:rFonts w:ascii="Times New Roman" w:eastAsia="SimSun" w:hAnsi="Times New Roman" w:cs="Times New Roman" w:hint="eastAsia"/>
                <w:bCs/>
              </w:rPr>
              <w:t xml:space="preserve"> is increased, the number of actual repetition is surely increased accordingly.</w:t>
            </w:r>
          </w:p>
          <w:p w14:paraId="41114636" w14:textId="77777777" w:rsidR="007D51CE" w:rsidRDefault="007D51CE" w:rsidP="007D51CE">
            <w:pPr>
              <w:rPr>
                <w:rFonts w:ascii="Times New Roman" w:eastAsia="SimSun" w:hAnsi="Times New Roman" w:cs="Times New Roman"/>
                <w:bCs/>
              </w:rPr>
            </w:pPr>
          </w:p>
          <w:p w14:paraId="4EBF5544"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lastRenderedPageBreak/>
              <w:t>For the third sub-bullet, I know understand the purpose, i.e. enhance the performance of A-CSI which is transmitted on PUSCH particularly. I have some sympathy with Qualcomm. We are open to discuss it but want to make it clearer. We suggest the following change:</w:t>
            </w:r>
          </w:p>
          <w:p w14:paraId="2584A7BD" w14:textId="5646505F" w:rsidR="007D51CE" w:rsidRPr="007D51CE" w:rsidRDefault="007D51CE" w:rsidP="007D51CE">
            <w:pPr>
              <w:pStyle w:val="ListParagraph"/>
              <w:numPr>
                <w:ilvl w:val="1"/>
                <w:numId w:val="10"/>
              </w:numPr>
              <w:rPr>
                <w:rFonts w:ascii="Times New Roman" w:eastAsia="SimSun" w:hAnsi="Times New Roman" w:cs="Times New Roman"/>
                <w:b/>
              </w:rPr>
            </w:pPr>
            <w:r w:rsidRPr="00B00C4B">
              <w:rPr>
                <w:rFonts w:ascii="Times New Roman" w:eastAsia="SimSun" w:hAnsi="Times New Roman" w:cs="Times New Roman"/>
                <w:b/>
                <w:strike/>
                <w:color w:val="FF0000"/>
              </w:rPr>
              <w:t>Repetition</w:t>
            </w:r>
            <w:r w:rsidRPr="005C4FD2">
              <w:rPr>
                <w:rFonts w:ascii="Times New Roman" w:eastAsia="SimSun" w:hAnsi="Times New Roman" w:cs="Times New Roman"/>
                <w:b/>
              </w:rPr>
              <w:t xml:space="preserve"> </w:t>
            </w:r>
            <w:r w:rsidRPr="00B00C4B">
              <w:rPr>
                <w:rFonts w:ascii="Times New Roman" w:eastAsia="SimSun" w:hAnsi="Times New Roman" w:cs="Times New Roman" w:hint="eastAsia"/>
                <w:b/>
                <w:color w:val="FF0000"/>
                <w:u w:val="single"/>
              </w:rPr>
              <w:t>Enhancement</w:t>
            </w:r>
            <w:r>
              <w:rPr>
                <w:rFonts w:ascii="Times New Roman" w:eastAsia="SimSun" w:hAnsi="Times New Roman" w:cs="Times New Roman" w:hint="eastAsia"/>
                <w:b/>
              </w:rPr>
              <w:t xml:space="preserve"> </w:t>
            </w:r>
            <w:r w:rsidRPr="005C4FD2">
              <w:rPr>
                <w:rFonts w:ascii="Times New Roman" w:eastAsia="SimSun" w:hAnsi="Times New Roman" w:cs="Times New Roman"/>
                <w:b/>
              </w:rPr>
              <w:t xml:space="preserve">for </w:t>
            </w:r>
            <w:r w:rsidRPr="00B00C4B">
              <w:rPr>
                <w:rFonts w:ascii="Times New Roman" w:eastAsia="SimSun" w:hAnsi="Times New Roman" w:cs="Times New Roman" w:hint="eastAsia"/>
                <w:b/>
                <w:color w:val="FF0000"/>
                <w:u w:val="single"/>
              </w:rPr>
              <w:t>A-</w:t>
            </w:r>
            <w:r w:rsidRPr="005C4FD2">
              <w:rPr>
                <w:rFonts w:ascii="Times New Roman" w:eastAsia="SimSun" w:hAnsi="Times New Roman" w:cs="Times New Roman"/>
                <w:b/>
              </w:rPr>
              <w:t xml:space="preserve">CSI </w:t>
            </w:r>
            <w:r w:rsidRPr="00B00C4B">
              <w:rPr>
                <w:rFonts w:ascii="Times New Roman" w:eastAsia="SimSun" w:hAnsi="Times New Roman" w:cs="Times New Roman"/>
                <w:b/>
                <w:strike/>
                <w:color w:val="FF0000"/>
              </w:rPr>
              <w:t>only</w:t>
            </w:r>
            <w:r w:rsidRPr="00B00C4B">
              <w:rPr>
                <w:rFonts w:ascii="Times New Roman" w:eastAsia="SimSun" w:hAnsi="Times New Roman" w:cs="Times New Roman"/>
                <w:b/>
                <w:color w:val="FF0000"/>
                <w:u w:val="single"/>
              </w:rPr>
              <w:t xml:space="preserve"> </w:t>
            </w:r>
            <w:r w:rsidRPr="00B00C4B">
              <w:rPr>
                <w:rFonts w:ascii="Times New Roman" w:eastAsia="SimSun" w:hAnsi="Times New Roman" w:cs="Times New Roman" w:hint="eastAsia"/>
                <w:b/>
                <w:color w:val="FF0000"/>
                <w:u w:val="single"/>
              </w:rPr>
              <w:t>transmitted</w:t>
            </w:r>
            <w:r>
              <w:rPr>
                <w:rFonts w:ascii="Times New Roman" w:eastAsia="SimSun" w:hAnsi="Times New Roman" w:cs="Times New Roman" w:hint="eastAsia"/>
                <w:b/>
              </w:rPr>
              <w:t xml:space="preserve"> </w:t>
            </w:r>
            <w:r w:rsidRPr="005C4FD2">
              <w:rPr>
                <w:rFonts w:ascii="Times New Roman" w:eastAsia="SimSun" w:hAnsi="Times New Roman" w:cs="Times New Roman"/>
                <w:b/>
              </w:rPr>
              <w:t>on PUSCH</w:t>
            </w:r>
          </w:p>
        </w:tc>
      </w:tr>
    </w:tbl>
    <w:p w14:paraId="249437A9" w14:textId="77777777" w:rsidR="00F579B4" w:rsidRDefault="00F579B4" w:rsidP="00F579B4">
      <w:pPr>
        <w:rPr>
          <w:rFonts w:ascii="Times New Roman" w:eastAsia="SimSun" w:hAnsi="Times New Roman" w:cs="Times New Roman"/>
          <w:b/>
        </w:rPr>
      </w:pPr>
    </w:p>
    <w:p w14:paraId="4041B107" w14:textId="77777777" w:rsidR="006323E7" w:rsidRDefault="006323E7" w:rsidP="006323E7">
      <w:pPr>
        <w:rPr>
          <w:rFonts w:ascii="Times New Roman" w:eastAsia="SimSun" w:hAnsi="Times New Roman" w:cs="Times New Roman"/>
          <w:b/>
        </w:rPr>
      </w:pPr>
      <w:r>
        <w:rPr>
          <w:rFonts w:ascii="Times New Roman" w:eastAsia="SimSun" w:hAnsi="Times New Roman" w:cs="Times New Roman"/>
          <w:b/>
          <w:highlight w:val="cyan"/>
        </w:rPr>
        <w:t>Moderator’s</w:t>
      </w:r>
      <w:r w:rsidRPr="005B11B1">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5B11B1">
        <w:rPr>
          <w:rFonts w:ascii="Times New Roman" w:eastAsia="SimSun" w:hAnsi="Times New Roman" w:cs="Times New Roman" w:hint="eastAsia"/>
          <w:b/>
          <w:highlight w:val="cyan"/>
        </w:rPr>
        <w:t>ummary</w:t>
      </w:r>
    </w:p>
    <w:p w14:paraId="33313BC6" w14:textId="77777777" w:rsidR="006323E7" w:rsidRDefault="006323E7" w:rsidP="006323E7">
      <w:pPr>
        <w:rPr>
          <w:rFonts w:ascii="Times New Roman" w:eastAsia="SimSun" w:hAnsi="Times New Roman" w:cs="Times New Roman"/>
          <w:b/>
          <w:highlight w:val="cyan"/>
        </w:rPr>
      </w:pPr>
      <w:r w:rsidRPr="00B51CEE">
        <w:rPr>
          <w:rFonts w:ascii="Times New Roman" w:eastAsia="SimSun" w:hAnsi="Times New Roman" w:cs="Times New Roman" w:hint="eastAsia"/>
          <w:b/>
          <w:highlight w:val="cyan"/>
        </w:rPr>
        <w:t>1</w:t>
      </w:r>
      <w:r>
        <w:rPr>
          <w:rFonts w:ascii="Times New Roman" w:eastAsia="SimSun" w:hAnsi="Times New Roman" w:cs="Times New Roman"/>
          <w:b/>
          <w:highlight w:val="cyan"/>
        </w:rPr>
        <w:t>3</w:t>
      </w:r>
      <w:r w:rsidRPr="00B51CEE">
        <w:rPr>
          <w:rFonts w:ascii="Times New Roman" w:eastAsia="SimSun" w:hAnsi="Times New Roman" w:cs="Times New Roman"/>
          <w:b/>
          <w:highlight w:val="cyan"/>
        </w:rPr>
        <w:t xml:space="preserve"> companies support proposal </w:t>
      </w:r>
      <w:r w:rsidRPr="00B51CEE">
        <w:rPr>
          <w:rFonts w:ascii="Times New Roman" w:eastAsia="SimSun" w:hAnsi="Times New Roman" w:cs="Times New Roman" w:hint="eastAsia"/>
          <w:b/>
          <w:highlight w:val="cyan"/>
        </w:rPr>
        <w:t>2</w:t>
      </w:r>
      <w:r w:rsidRPr="00B51CEE">
        <w:rPr>
          <w:rFonts w:ascii="Times New Roman" w:eastAsia="SimSun" w:hAnsi="Times New Roman" w:cs="Times New Roman"/>
          <w:b/>
          <w:highlight w:val="cyan"/>
        </w:rPr>
        <w:t>.</w:t>
      </w:r>
      <w:r w:rsidRPr="00B51CEE">
        <w:rPr>
          <w:rFonts w:ascii="Times New Roman" w:eastAsia="SimSun" w:hAnsi="Times New Roman" w:cs="Times New Roman" w:hint="eastAsia"/>
          <w:b/>
          <w:highlight w:val="cyan"/>
        </w:rPr>
        <w:t xml:space="preserve"> </w:t>
      </w:r>
    </w:p>
    <w:p w14:paraId="02CEF9CB" w14:textId="77777777" w:rsidR="006323E7" w:rsidRDefault="006323E7" w:rsidP="006323E7">
      <w:pPr>
        <w:rPr>
          <w:rFonts w:ascii="Times New Roman" w:eastAsia="SimSun"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SimSun" w:hAnsi="Times New Roman" w:cs="Times New Roman"/>
          <w:b/>
          <w:highlight w:val="cyan"/>
        </w:rPr>
        <w:t xml:space="preserve"> need to optimize the current frequency hopping schemes</w:t>
      </w:r>
      <w:r w:rsidRPr="00B51CEE">
        <w:rPr>
          <w:rFonts w:ascii="Times New Roman" w:eastAsia="SimSun" w:hAnsi="Times New Roman" w:cs="Times New Roman" w:hint="eastAsia"/>
          <w:b/>
          <w:highlight w:val="cyan"/>
        </w:rPr>
        <w:t xml:space="preserve"> for </w:t>
      </w:r>
      <w:r w:rsidRPr="00B51CEE">
        <w:rPr>
          <w:rFonts w:ascii="Times New Roman" w:eastAsia="SimSun" w:hAnsi="Times New Roman" w:cs="Times New Roman"/>
          <w:b/>
          <w:highlight w:val="cyan"/>
        </w:rPr>
        <w:t>normal PUSCH</w:t>
      </w:r>
    </w:p>
    <w:p w14:paraId="59519292" w14:textId="77777777" w:rsidR="006323E7" w:rsidRPr="0036486E" w:rsidRDefault="006323E7" w:rsidP="006323E7">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73"/>
        <w:gridCol w:w="3115"/>
        <w:gridCol w:w="3148"/>
      </w:tblGrid>
      <w:tr w:rsidR="006323E7" w14:paraId="06CFBAA1" w14:textId="77777777" w:rsidTr="00293764">
        <w:tc>
          <w:tcPr>
            <w:tcW w:w="3553" w:type="dxa"/>
          </w:tcPr>
          <w:p w14:paraId="2970E33A" w14:textId="77777777" w:rsidR="006323E7" w:rsidRPr="00065E28" w:rsidRDefault="006323E7" w:rsidP="00293764">
            <w:pPr>
              <w:rPr>
                <w:rFonts w:ascii="Times New Roman" w:eastAsia="SimSun" w:hAnsi="Times New Roman" w:cs="Times New Roman"/>
                <w:b/>
                <w:color w:val="FF0000"/>
              </w:rPr>
            </w:pPr>
          </w:p>
        </w:tc>
        <w:tc>
          <w:tcPr>
            <w:tcW w:w="3191" w:type="dxa"/>
          </w:tcPr>
          <w:p w14:paraId="6ACA0009"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3218" w:type="dxa"/>
          </w:tcPr>
          <w:p w14:paraId="62703C8C"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6323E7" w14:paraId="66C19B81" w14:textId="77777777" w:rsidTr="00293764">
        <w:tc>
          <w:tcPr>
            <w:tcW w:w="3553" w:type="dxa"/>
          </w:tcPr>
          <w:p w14:paraId="6A3757F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Inter/intra-slot frequency hopping with more frequency offsets configured by RRC</w:t>
            </w:r>
          </w:p>
        </w:tc>
        <w:tc>
          <w:tcPr>
            <w:tcW w:w="3191" w:type="dxa"/>
          </w:tcPr>
          <w:p w14:paraId="6835FE96" w14:textId="09FDF423" w:rsidR="006323E7" w:rsidRPr="00A426A4" w:rsidRDefault="006323E7" w:rsidP="00293764">
            <w:pPr>
              <w:rPr>
                <w:rFonts w:ascii="Times New Roman" w:eastAsia="SimSun" w:hAnsi="Times New Roman" w:cs="Times New Roman"/>
                <w:b/>
                <w:color w:val="FF0000"/>
                <w:lang w:val="es-US"/>
              </w:rPr>
            </w:pPr>
            <w:r w:rsidRPr="00A426A4">
              <w:rPr>
                <w:rFonts w:ascii="Times New Roman" w:eastAsia="SimSun" w:hAnsi="Times New Roman" w:cs="Times New Roman" w:hint="eastAsia"/>
                <w:b/>
                <w:color w:val="FF0000"/>
                <w:lang w:val="es-US"/>
              </w:rPr>
              <w:t xml:space="preserve">Sony, DOCOMO, </w:t>
            </w:r>
            <w:del w:id="42" w:author="Yamamoto Tetsuya (山本 哲矢)" w:date="2020-08-21T10:51:00Z">
              <w:r w:rsidRPr="00A426A4" w:rsidDel="001B1E71">
                <w:rPr>
                  <w:rFonts w:ascii="Times New Roman" w:eastAsia="SimSun" w:hAnsi="Times New Roman" w:cs="Times New Roman"/>
                  <w:b/>
                  <w:color w:val="FF0000"/>
                  <w:lang w:val="es-US"/>
                </w:rPr>
                <w:delText>Panasonic</w:delText>
              </w:r>
              <w:r w:rsidRPr="00A426A4" w:rsidDel="001B1E71">
                <w:rPr>
                  <w:rFonts w:ascii="Times New Roman" w:eastAsia="SimSun" w:hAnsi="Times New Roman" w:cs="Times New Roman" w:hint="eastAsia"/>
                  <w:b/>
                  <w:color w:val="FF0000"/>
                  <w:lang w:val="es-US"/>
                </w:rPr>
                <w:delText xml:space="preserve">, </w:delText>
              </w:r>
            </w:del>
            <w:r w:rsidRPr="00A426A4">
              <w:rPr>
                <w:rFonts w:ascii="Times New Roman" w:eastAsia="SimSun" w:hAnsi="Times New Roman" w:cs="Times New Roman" w:hint="eastAsia"/>
                <w:b/>
                <w:color w:val="FF0000"/>
                <w:lang w:val="es-US"/>
              </w:rPr>
              <w:t xml:space="preserve">Nokia, </w:t>
            </w:r>
            <w:r w:rsidRPr="00A426A4">
              <w:rPr>
                <w:rFonts w:ascii="Times New Roman" w:eastAsia="SimSun" w:hAnsi="Times New Roman" w:cs="Times New Roman"/>
                <w:b/>
                <w:color w:val="FF0000"/>
                <w:lang w:val="es-US"/>
              </w:rPr>
              <w:t>NEC</w:t>
            </w:r>
            <w:r w:rsidRPr="00A426A4">
              <w:rPr>
                <w:rFonts w:ascii="Times New Roman" w:eastAsia="SimSun" w:hAnsi="Times New Roman" w:cs="Times New Roman" w:hint="eastAsia"/>
                <w:b/>
                <w:color w:val="FF0000"/>
                <w:lang w:val="es-US"/>
              </w:rPr>
              <w:t xml:space="preserve">, Intel, </w:t>
            </w:r>
            <w:r w:rsidRPr="00A426A4">
              <w:rPr>
                <w:rFonts w:ascii="Times New Roman" w:eastAsia="SimSun" w:hAnsi="Times New Roman" w:cs="Times New Roman"/>
                <w:b/>
                <w:color w:val="FF0000"/>
                <w:lang w:val="es-US"/>
              </w:rPr>
              <w:t>Apple</w:t>
            </w:r>
            <w:r w:rsidRPr="00A426A4">
              <w:rPr>
                <w:rFonts w:ascii="Times New Roman" w:eastAsia="SimSun" w:hAnsi="Times New Roman" w:cs="Times New Roman" w:hint="eastAsia"/>
                <w:b/>
                <w:color w:val="FF0000"/>
                <w:lang w:val="es-US"/>
              </w:rPr>
              <w:t>,</w:t>
            </w:r>
            <w:r w:rsidRPr="00A426A4">
              <w:rPr>
                <w:b/>
                <w:lang w:val="es-US"/>
              </w:rPr>
              <w:t xml:space="preserve"> </w:t>
            </w:r>
            <w:r w:rsidRPr="00A426A4">
              <w:rPr>
                <w:rFonts w:ascii="Times New Roman" w:eastAsia="SimSun" w:hAnsi="Times New Roman" w:cs="Times New Roman"/>
                <w:b/>
                <w:color w:val="FF0000"/>
                <w:lang w:val="es-US"/>
              </w:rPr>
              <w:t>Vivo</w:t>
            </w:r>
            <w:r w:rsidRPr="00A426A4">
              <w:rPr>
                <w:rFonts w:ascii="Times New Roman" w:eastAsia="SimSun" w:hAnsi="Times New Roman" w:cs="Times New Roman" w:hint="eastAsia"/>
                <w:b/>
                <w:color w:val="FF0000"/>
                <w:lang w:val="es-US"/>
              </w:rPr>
              <w:t>, CATT, OPPO,</w:t>
            </w:r>
            <w:r w:rsidRPr="00A426A4">
              <w:rPr>
                <w:b/>
                <w:lang w:val="es-US"/>
              </w:rPr>
              <w:t xml:space="preserve"> </w:t>
            </w:r>
            <w:r w:rsidRPr="00A426A4">
              <w:rPr>
                <w:rFonts w:ascii="Times New Roman" w:eastAsia="SimSun" w:hAnsi="Times New Roman" w:cs="Times New Roman"/>
                <w:b/>
                <w:color w:val="FF0000"/>
                <w:lang w:val="es-US"/>
              </w:rPr>
              <w:t>CMCC</w:t>
            </w:r>
            <w:r w:rsidRPr="00A426A4">
              <w:rPr>
                <w:rFonts w:ascii="Times New Roman" w:eastAsia="SimSun" w:hAnsi="Times New Roman" w:cs="Times New Roman" w:hint="eastAsia"/>
                <w:b/>
                <w:color w:val="FF0000"/>
                <w:lang w:val="es-US"/>
              </w:rPr>
              <w:t xml:space="preserve">, </w:t>
            </w:r>
            <w:r w:rsidRPr="00A426A4">
              <w:rPr>
                <w:rFonts w:ascii="Times New Roman" w:eastAsia="SimSun" w:hAnsi="Times New Roman" w:cs="Times New Roman"/>
                <w:b/>
                <w:color w:val="FF0000"/>
                <w:lang w:val="es-US"/>
              </w:rPr>
              <w:t>Huawei</w:t>
            </w:r>
            <w:r w:rsidRPr="00A426A4">
              <w:rPr>
                <w:rFonts w:ascii="Times New Roman" w:eastAsia="SimSun" w:hAnsi="Times New Roman" w:cs="Times New Roman" w:hint="eastAsia"/>
                <w:b/>
                <w:color w:val="FF0000"/>
                <w:lang w:val="es-US"/>
              </w:rPr>
              <w:t>, CTC</w:t>
            </w:r>
            <w:ins w:id="43"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EB70D1">
              <w:rPr>
                <w:rFonts w:ascii="Times New Roman" w:eastAsia="SimSun" w:hAnsi="Times New Roman" w:cs="Times New Roman"/>
                <w:b/>
                <w:color w:val="FF0000"/>
                <w:lang w:val="es-US"/>
              </w:rPr>
              <w:t xml:space="preserve"> (13)</w:t>
            </w:r>
          </w:p>
        </w:tc>
        <w:tc>
          <w:tcPr>
            <w:tcW w:w="3218" w:type="dxa"/>
          </w:tcPr>
          <w:p w14:paraId="7A749D40" w14:textId="084275AA" w:rsidR="006323E7" w:rsidRPr="007A5FA0" w:rsidRDefault="002645C6" w:rsidP="00293764">
            <w:pPr>
              <w:rPr>
                <w:rFonts w:ascii="Times New Roman" w:eastAsia="SimSun" w:hAnsi="Times New Roman" w:cs="Times New Roman"/>
                <w:b/>
                <w:color w:val="FF0000"/>
              </w:rPr>
            </w:pPr>
            <w:ins w:id="44" w:author="Samsung" w:date="2020-08-20T15:10:00Z">
              <w:r>
                <w:rPr>
                  <w:rFonts w:ascii="Times New Roman" w:eastAsia="SimSun" w:hAnsi="Times New Roman" w:cs="Times New Roman"/>
                  <w:b/>
                  <w:color w:val="FF0000"/>
                </w:rPr>
                <w:t>Samsung</w:t>
              </w:r>
            </w:ins>
            <w:ins w:id="45" w:author="Ericsson" w:date="2020-08-21T09:40:00Z">
              <w:r w:rsidR="009E6401">
                <w:rPr>
                  <w:rFonts w:ascii="Times New Roman" w:eastAsia="SimSun" w:hAnsi="Times New Roman" w:cs="Times New Roman"/>
                  <w:b/>
                  <w:color w:val="FF0000"/>
                </w:rPr>
                <w:t>, Ericsson</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(3)</w:t>
            </w:r>
          </w:p>
        </w:tc>
      </w:tr>
      <w:tr w:rsidR="006323E7" w14:paraId="624BC340" w14:textId="77777777" w:rsidTr="00293764">
        <w:tc>
          <w:tcPr>
            <w:tcW w:w="3553" w:type="dxa"/>
          </w:tcPr>
          <w:p w14:paraId="2C779C6D"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more frequency hopping positions</w:t>
            </w:r>
          </w:p>
        </w:tc>
        <w:tc>
          <w:tcPr>
            <w:tcW w:w="3191" w:type="dxa"/>
          </w:tcPr>
          <w:p w14:paraId="03B8BF0B" w14:textId="2439C842"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w:t>
            </w:r>
            <w:del w:id="46"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hint="eastAsia"/>
                <w:b/>
                <w:color w:val="FF0000"/>
              </w:rPr>
              <w:t xml:space="preserve">ZTE,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Pr>
                <w:rFonts w:ascii="Times New Roman" w:eastAsia="SimSun" w:hAnsi="Times New Roman" w:cs="Times New Roman"/>
                <w:b/>
                <w:color w:val="FF0000"/>
              </w:rPr>
              <w:t>Huawei</w:t>
            </w:r>
            <w:r w:rsidRPr="007A5FA0">
              <w:rPr>
                <w:rFonts w:ascii="Times New Roman" w:eastAsia="SimSun" w:hAnsi="Times New Roman" w:cs="Times New Roman" w:hint="eastAsia"/>
                <w:b/>
                <w:color w:val="FF0000"/>
              </w:rPr>
              <w:t>, CTC</w:t>
            </w:r>
            <w:ins w:id="47"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A72B38">
              <w:rPr>
                <w:rFonts w:ascii="Times New Roman" w:eastAsia="SimSun" w:hAnsi="Times New Roman" w:cs="Times New Roman"/>
                <w:b/>
                <w:color w:val="FF0000"/>
                <w:lang w:val="es-US"/>
              </w:rPr>
              <w:t xml:space="preserve"> (14)</w:t>
            </w:r>
          </w:p>
        </w:tc>
        <w:tc>
          <w:tcPr>
            <w:tcW w:w="3218" w:type="dxa"/>
          </w:tcPr>
          <w:p w14:paraId="6185BA5F" w14:textId="5D38325E" w:rsidR="006323E7" w:rsidRPr="001B1E71" w:rsidRDefault="006323E7" w:rsidP="00293764">
            <w:pPr>
              <w:rPr>
                <w:rFonts w:ascii="Times New Roman" w:eastAsia="MS Mincho" w:hAnsi="Times New Roman" w:cs="Times New Roman"/>
                <w:b/>
                <w:color w:val="FF0000"/>
                <w:lang w:eastAsia="ja-JP"/>
              </w:rPr>
            </w:pPr>
            <w:r w:rsidRPr="007A5FA0">
              <w:rPr>
                <w:rFonts w:ascii="Times New Roman" w:eastAsia="SimSun" w:hAnsi="Times New Roman" w:cs="Times New Roman"/>
                <w:b/>
                <w:color w:val="FF0000"/>
              </w:rPr>
              <w:t>IITH</w:t>
            </w:r>
            <w:ins w:id="48" w:author="Samsung" w:date="2020-08-20T15:10:00Z">
              <w:r w:rsidR="002645C6">
                <w:rPr>
                  <w:rFonts w:ascii="Times New Roman" w:eastAsia="SimSun" w:hAnsi="Times New Roman" w:cs="Times New Roman"/>
                  <w:b/>
                  <w:color w:val="FF0000"/>
                </w:rPr>
                <w:t>, Samsung</w:t>
              </w:r>
            </w:ins>
            <w:ins w:id="49" w:author="Ericsson" w:date="2020-08-21T09:40:00Z">
              <w:r w:rsidR="009E6401">
                <w:rPr>
                  <w:rFonts w:ascii="Times New Roman" w:eastAsia="SimSun" w:hAnsi="Times New Roman" w:cs="Times New Roman"/>
                  <w:b/>
                  <w:color w:val="FF0000"/>
                </w:rPr>
                <w:t>, Ericsson</w:t>
              </w:r>
            </w:ins>
            <w:ins w:id="50" w:author="Yamamoto Tetsuya (山本 哲矢)" w:date="2020-08-21T10:51:00Z">
              <w:r w:rsidR="001B1E71">
                <w:rPr>
                  <w:rFonts w:ascii="Times New Roman" w:eastAsia="SimSun" w:hAnsi="Times New Roman" w:cs="Times New Roman"/>
                  <w:b/>
                  <w:color w:val="FF0000"/>
                </w:rPr>
                <w:t>, Panasonic</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(5)</w:t>
            </w:r>
          </w:p>
        </w:tc>
      </w:tr>
      <w:tr w:rsidR="006323E7" w14:paraId="44A2FBA5" w14:textId="77777777" w:rsidTr="00293764">
        <w:tc>
          <w:tcPr>
            <w:tcW w:w="3553" w:type="dxa"/>
          </w:tcPr>
          <w:p w14:paraId="0F8E47F1"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Intra-slot frequency hopping with more frequency hopping positions/ finer granularity</w:t>
            </w:r>
          </w:p>
        </w:tc>
        <w:tc>
          <w:tcPr>
            <w:tcW w:w="3191" w:type="dxa"/>
          </w:tcPr>
          <w:p w14:paraId="606AAC49" w14:textId="423E08E1" w:rsidR="006323E7" w:rsidRPr="00254EE3" w:rsidRDefault="006323E7" w:rsidP="006835E9">
            <w:pPr>
              <w:rPr>
                <w:rFonts w:ascii="Times New Roman" w:eastAsia="SimSun" w:hAnsi="Times New Roman" w:cs="Times New Roman"/>
                <w:b/>
                <w:color w:val="FF0000"/>
                <w:lang w:val="es-US"/>
              </w:rPr>
            </w:pPr>
            <w:r w:rsidRPr="00254EE3">
              <w:rPr>
                <w:rFonts w:ascii="Times New Roman" w:eastAsia="SimSun" w:hAnsi="Times New Roman" w:cs="Times New Roman" w:hint="eastAsia"/>
                <w:b/>
                <w:color w:val="FF0000"/>
                <w:lang w:val="es-US"/>
              </w:rPr>
              <w:t xml:space="preserve">Sony, DOCOMO, ZTE, Nokia, </w:t>
            </w:r>
            <w:r w:rsidRPr="00254EE3">
              <w:rPr>
                <w:rFonts w:ascii="Times New Roman" w:eastAsia="SimSun" w:hAnsi="Times New Roman" w:cs="Times New Roman"/>
                <w:b/>
                <w:color w:val="FF0000"/>
                <w:lang w:val="es-US"/>
              </w:rPr>
              <w:t>NEC</w:t>
            </w:r>
            <w:r w:rsidRPr="00254EE3">
              <w:rPr>
                <w:rFonts w:ascii="Times New Roman" w:eastAsia="SimSun" w:hAnsi="Times New Roman" w:cs="Times New Roman" w:hint="eastAsia"/>
                <w:b/>
                <w:color w:val="FF0000"/>
                <w:lang w:val="es-US"/>
              </w:rPr>
              <w:t xml:space="preserve">, </w:t>
            </w:r>
            <w:del w:id="51" w:author="Xiong, Gang" w:date="2020-08-20T19:25:00Z">
              <w:r w:rsidRPr="00254EE3" w:rsidDel="00113D7C">
                <w:rPr>
                  <w:rFonts w:ascii="Times New Roman" w:eastAsia="SimSun" w:hAnsi="Times New Roman" w:cs="Times New Roman" w:hint="eastAsia"/>
                  <w:b/>
                  <w:color w:val="FF0000"/>
                  <w:lang w:val="es-US"/>
                </w:rPr>
                <w:delText>Intel</w:delText>
              </w:r>
            </w:del>
            <w:r w:rsidRPr="00254EE3">
              <w:rPr>
                <w:rFonts w:ascii="Times New Roman" w:eastAsia="SimSun" w:hAnsi="Times New Roman" w:cs="Times New Roman"/>
                <w:b/>
                <w:color w:val="FF0000"/>
                <w:lang w:val="es-US"/>
              </w:rPr>
              <w:t>Vivo</w:t>
            </w:r>
            <w:r w:rsidRPr="00254EE3">
              <w:rPr>
                <w:rFonts w:ascii="Times New Roman" w:eastAsia="SimSun" w:hAnsi="Times New Roman" w:cs="Times New Roman" w:hint="eastAsia"/>
                <w:b/>
                <w:color w:val="FF0000"/>
                <w:lang w:val="es-US"/>
              </w:rPr>
              <w:t>, CATT, OPPO,</w:t>
            </w:r>
            <w:r w:rsidRPr="00254EE3">
              <w:rPr>
                <w:b/>
                <w:lang w:val="es-US"/>
              </w:rPr>
              <w:t xml:space="preserve"> </w:t>
            </w:r>
            <w:r w:rsidRPr="00254EE3">
              <w:rPr>
                <w:rFonts w:ascii="Times New Roman" w:eastAsia="SimSun" w:hAnsi="Times New Roman" w:cs="Times New Roman"/>
                <w:b/>
                <w:color w:val="FF0000"/>
                <w:lang w:val="es-US"/>
              </w:rPr>
              <w:t>CMCC</w:t>
            </w:r>
            <w:r w:rsidRPr="00254EE3">
              <w:rPr>
                <w:rFonts w:ascii="Times New Roman" w:eastAsia="SimSun" w:hAnsi="Times New Roman" w:cs="Times New Roman" w:hint="eastAsia"/>
                <w:b/>
                <w:color w:val="FF0000"/>
                <w:lang w:val="es-US"/>
              </w:rPr>
              <w:t xml:space="preserve">, </w:t>
            </w:r>
            <w:r w:rsidRPr="00254EE3">
              <w:rPr>
                <w:rFonts w:ascii="Times New Roman" w:eastAsia="SimSun" w:hAnsi="Times New Roman" w:cs="Times New Roman"/>
                <w:b/>
                <w:color w:val="FF0000"/>
                <w:lang w:val="es-US"/>
              </w:rPr>
              <w:t>Huawei</w:t>
            </w:r>
            <w:r w:rsidRPr="00254EE3">
              <w:rPr>
                <w:rFonts w:ascii="Times New Roman" w:eastAsia="SimSun" w:hAnsi="Times New Roman" w:cs="Times New Roman" w:hint="eastAsia"/>
                <w:b/>
                <w:color w:val="FF0000"/>
                <w:lang w:val="es-US"/>
              </w:rPr>
              <w:t>, CTC</w:t>
            </w:r>
            <w:r w:rsidR="006835E9">
              <w:rPr>
                <w:rFonts w:ascii="Times New Roman" w:eastAsia="SimSun" w:hAnsi="Times New Roman" w:cs="Times New Roman"/>
                <w:b/>
                <w:color w:val="FF0000"/>
                <w:lang w:val="es-US"/>
              </w:rPr>
              <w:t xml:space="preserve"> (11)</w:t>
            </w:r>
          </w:p>
        </w:tc>
        <w:tc>
          <w:tcPr>
            <w:tcW w:w="3218" w:type="dxa"/>
          </w:tcPr>
          <w:p w14:paraId="77604E26" w14:textId="2A124FAA"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Qualcomm,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IITH</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Apple</w:t>
            </w:r>
            <w:ins w:id="52" w:author="Samsung" w:date="2020-08-20T11:44:00Z">
              <w:r w:rsidR="00B820CE">
                <w:rPr>
                  <w:rFonts w:ascii="Times New Roman" w:eastAsia="SimSun" w:hAnsi="Times New Roman" w:cs="Times New Roman"/>
                  <w:b/>
                  <w:color w:val="FF0000"/>
                </w:rPr>
                <w:t>, Samsung</w:t>
              </w:r>
            </w:ins>
            <w:ins w:id="53" w:author="Ericsson" w:date="2020-08-21T09:40:00Z">
              <w:r w:rsidR="009E6401">
                <w:rPr>
                  <w:rFonts w:ascii="Times New Roman" w:eastAsia="SimSun" w:hAnsi="Times New Roman" w:cs="Times New Roman"/>
                  <w:b/>
                  <w:color w:val="FF0000"/>
                </w:rPr>
                <w:t>, Ericsson</w:t>
              </w:r>
            </w:ins>
            <w:ins w:id="54" w:author="Xiong, Gang" w:date="2020-08-20T19:25:00Z">
              <w:r w:rsidR="00EE321F">
                <w:rPr>
                  <w:rFonts w:ascii="Times New Roman" w:eastAsia="SimSun" w:hAnsi="Times New Roman" w:cs="Times New Roman"/>
                  <w:b/>
                  <w:color w:val="FF0000"/>
                </w:rPr>
                <w:t>, Intel</w:t>
              </w:r>
            </w:ins>
            <w:ins w:id="55" w:author="Gus" w:date="2020-08-21T10:53: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21121C">
              <w:rPr>
                <w:rFonts w:ascii="Times New Roman" w:eastAsia="SimSun" w:hAnsi="Times New Roman" w:cs="Times New Roman"/>
                <w:b/>
                <w:color w:val="FF0000"/>
                <w:lang w:val="en-CA"/>
              </w:rPr>
              <w:t xml:space="preserve"> (8)</w:t>
            </w:r>
          </w:p>
        </w:tc>
      </w:tr>
      <w:tr w:rsidR="006323E7" w14:paraId="33D476DA" w14:textId="77777777" w:rsidTr="00293764">
        <w:tc>
          <w:tcPr>
            <w:tcW w:w="3553" w:type="dxa"/>
          </w:tcPr>
          <w:p w14:paraId="3B9CBBE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inter-slot bundling to enable cross-slot channel estimation</w:t>
            </w:r>
          </w:p>
        </w:tc>
        <w:tc>
          <w:tcPr>
            <w:tcW w:w="3191" w:type="dxa"/>
          </w:tcPr>
          <w:p w14:paraId="06E0D03B" w14:textId="423D28C2"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Sony, DOCOMO, Samsung,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Pr="007A5FA0">
              <w:rPr>
                <w:rFonts w:ascii="Times New Roman" w:eastAsia="SimSun" w:hAnsi="Times New Roman" w:cs="Times New Roman" w:hint="eastAsia"/>
                <w:b/>
                <w:color w:val="FF0000"/>
              </w:rPr>
              <w:t>, CTC</w:t>
            </w:r>
            <w:ins w:id="56" w:author="Gus" w:date="2020-08-21T10:54: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0B109A">
              <w:rPr>
                <w:rFonts w:ascii="Times New Roman" w:eastAsia="SimSun" w:hAnsi="Times New Roman" w:cs="Times New Roman"/>
                <w:b/>
                <w:color w:val="FF0000"/>
                <w:lang w:val="en-CA"/>
              </w:rPr>
              <w:t xml:space="preserve"> (14)</w:t>
            </w:r>
          </w:p>
        </w:tc>
        <w:tc>
          <w:tcPr>
            <w:tcW w:w="3218" w:type="dxa"/>
          </w:tcPr>
          <w:p w14:paraId="79A115F6" w14:textId="55C21B97" w:rsidR="006323E7" w:rsidRPr="007A5FA0" w:rsidRDefault="00816338" w:rsidP="00293764">
            <w:pPr>
              <w:rPr>
                <w:rFonts w:ascii="Times New Roman" w:eastAsia="SimSun" w:hAnsi="Times New Roman" w:cs="Times New Roman"/>
                <w:b/>
                <w:color w:val="FF0000"/>
              </w:rPr>
            </w:pPr>
            <w:r>
              <w:rPr>
                <w:rFonts w:ascii="Times New Roman" w:eastAsia="SimSun" w:hAnsi="Times New Roman" w:cs="Times New Roman"/>
                <w:b/>
                <w:color w:val="FF0000"/>
              </w:rPr>
              <w:t>Qualcomm</w:t>
            </w:r>
            <w:r w:rsidR="0021121C">
              <w:rPr>
                <w:rFonts w:ascii="Times New Roman" w:eastAsia="SimSun" w:hAnsi="Times New Roman" w:cs="Times New Roman"/>
                <w:b/>
                <w:color w:val="FF0000"/>
              </w:rPr>
              <w:t xml:space="preserve"> (1)</w:t>
            </w:r>
          </w:p>
        </w:tc>
      </w:tr>
      <w:tr w:rsidR="006323E7" w14:paraId="104B7AA2" w14:textId="77777777" w:rsidTr="00293764">
        <w:tc>
          <w:tcPr>
            <w:tcW w:w="3553" w:type="dxa"/>
          </w:tcPr>
          <w:p w14:paraId="78E06607"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Enhancements on frequency hopping for PUSCH repetition type B</w:t>
            </w:r>
          </w:p>
        </w:tc>
        <w:tc>
          <w:tcPr>
            <w:tcW w:w="3191" w:type="dxa"/>
          </w:tcPr>
          <w:p w14:paraId="53B71CC4" w14:textId="5F4F4108"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Samsung, </w:t>
            </w:r>
            <w:del w:id="57"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EE1049">
              <w:rPr>
                <w:rFonts w:ascii="Times New Roman" w:eastAsia="SimSun" w:hAnsi="Times New Roman" w:cs="Times New Roman"/>
                <w:b/>
                <w:strike/>
                <w:color w:val="0432FF"/>
              </w:rPr>
              <w:t>Apple</w:t>
            </w:r>
            <w:r w:rsidRPr="00EE1049">
              <w:rPr>
                <w:rFonts w:ascii="Times New Roman" w:eastAsia="SimSun" w:hAnsi="Times New Roman" w:cs="Times New Roman" w:hint="eastAsia"/>
                <w:b/>
                <w:strike/>
                <w:color w:val="0432FF"/>
              </w:rPr>
              <w:t>,</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WILUS</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000B109A">
              <w:rPr>
                <w:rFonts w:ascii="Times New Roman" w:eastAsia="SimSun" w:hAnsi="Times New Roman" w:cs="Times New Roman"/>
                <w:b/>
                <w:color w:val="FF0000"/>
              </w:rPr>
              <w:t xml:space="preserve"> (10)</w:t>
            </w:r>
          </w:p>
        </w:tc>
        <w:tc>
          <w:tcPr>
            <w:tcW w:w="3218" w:type="dxa"/>
          </w:tcPr>
          <w:p w14:paraId="32D77FB8" w14:textId="392CC7B8" w:rsidR="006323E7" w:rsidRPr="007A5FA0" w:rsidRDefault="006323E7" w:rsidP="007E1E4A">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N</w:t>
            </w:r>
            <w:r>
              <w:rPr>
                <w:rFonts w:ascii="Times New Roman" w:eastAsia="SimSun" w:hAnsi="Times New Roman" w:cs="Times New Roman" w:hint="eastAsia"/>
                <w:b/>
                <w:color w:val="FF0000"/>
              </w:rPr>
              <w:t>okia</w:t>
            </w:r>
            <w:ins w:id="58" w:author="Ericsson" w:date="2020-08-21T09:40:00Z">
              <w:r w:rsidR="009E6401">
                <w:rPr>
                  <w:rFonts w:ascii="Times New Roman" w:eastAsia="SimSun" w:hAnsi="Times New Roman" w:cs="Times New Roman"/>
                  <w:b/>
                  <w:color w:val="FF0000"/>
                </w:rPr>
                <w:t>, Ericsson</w:t>
              </w:r>
            </w:ins>
            <w:r w:rsidR="00111DBC">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w:t>
            </w:r>
            <w:r w:rsidR="007E1E4A">
              <w:rPr>
                <w:rFonts w:ascii="Times New Roman" w:eastAsia="SimSun" w:hAnsi="Times New Roman" w:cs="Times New Roman"/>
                <w:b/>
                <w:color w:val="FF0000"/>
              </w:rPr>
              <w:t>3</w:t>
            </w:r>
            <w:r w:rsidR="0021121C">
              <w:rPr>
                <w:rFonts w:ascii="Times New Roman" w:eastAsia="SimSun" w:hAnsi="Times New Roman" w:cs="Times New Roman"/>
                <w:b/>
                <w:color w:val="FF0000"/>
              </w:rPr>
              <w:t>)</w:t>
            </w:r>
          </w:p>
        </w:tc>
      </w:tr>
    </w:tbl>
    <w:p w14:paraId="3AAC4296" w14:textId="77777777" w:rsidR="006323E7" w:rsidRPr="00B51CEE" w:rsidRDefault="006323E7" w:rsidP="006323E7">
      <w:pPr>
        <w:rPr>
          <w:rFonts w:ascii="Times New Roman" w:eastAsia="SimSun" w:hAnsi="Times New Roman" w:cs="Times New Roman"/>
          <w:b/>
          <w:highlight w:val="cyan"/>
        </w:rPr>
      </w:pPr>
    </w:p>
    <w:p w14:paraId="7D8354FF"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260B90B" w14:textId="77777777" w:rsidR="006323E7" w:rsidRDefault="006323E7" w:rsidP="006323E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43A79EF5"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1089ED2E"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165CBED4" w14:textId="77777777" w:rsidR="006323E7" w:rsidRPr="0062411B"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7F117892"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5C4B63A9"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533B3684" w14:textId="77777777" w:rsidR="006323E7" w:rsidRPr="002216F8"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21A743EA"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28E5394F"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7CD4423E" w14:textId="77777777" w:rsidR="006323E7" w:rsidRPr="008C18B4" w:rsidRDefault="006323E7" w:rsidP="006323E7">
      <w:pPr>
        <w:pStyle w:val="ListParagraph"/>
        <w:ind w:left="840"/>
        <w:rPr>
          <w:rFonts w:ascii="Times New Roman" w:eastAsia="SimSun" w:hAnsi="Times New Roman" w:cs="Times New Roman"/>
          <w:b/>
        </w:rPr>
      </w:pPr>
    </w:p>
    <w:p w14:paraId="75FE4DB7"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323E7" w14:paraId="2132C554" w14:textId="77777777" w:rsidTr="00861BCE">
        <w:tc>
          <w:tcPr>
            <w:tcW w:w="1792" w:type="dxa"/>
          </w:tcPr>
          <w:p w14:paraId="37F855CC"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D0057BD"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323E7" w:rsidRPr="00B820CE" w14:paraId="36E20B39" w14:textId="77777777" w:rsidTr="00861BCE">
        <w:tc>
          <w:tcPr>
            <w:tcW w:w="1792" w:type="dxa"/>
          </w:tcPr>
          <w:p w14:paraId="33C8EEEC" w14:textId="34C95729" w:rsidR="006323E7" w:rsidRPr="001D0874" w:rsidRDefault="00B820CE" w:rsidP="00293764">
            <w:pPr>
              <w:jc w:val="center"/>
              <w:rPr>
                <w:rFonts w:ascii="Times New Roman" w:eastAsia="SimSun" w:hAnsi="Times New Roman" w:cs="Times New Roman"/>
              </w:rPr>
            </w:pPr>
            <w:r w:rsidRPr="001D0874">
              <w:rPr>
                <w:rFonts w:ascii="Times New Roman" w:eastAsia="SimSun" w:hAnsi="Times New Roman" w:cs="Times New Roman"/>
              </w:rPr>
              <w:t>Samsung</w:t>
            </w:r>
          </w:p>
        </w:tc>
        <w:tc>
          <w:tcPr>
            <w:tcW w:w="7944" w:type="dxa"/>
          </w:tcPr>
          <w:p w14:paraId="4DFA9194" w14:textId="77777777" w:rsidR="006323E7" w:rsidRDefault="00B820CE" w:rsidP="00293764">
            <w:pPr>
              <w:rPr>
                <w:rFonts w:ascii="Times New Roman" w:eastAsia="SimSun" w:hAnsi="Times New Roman" w:cs="Times New Roman"/>
              </w:rPr>
            </w:pPr>
            <w:r w:rsidRPr="001D0874">
              <w:rPr>
                <w:rFonts w:ascii="Times New Roman" w:eastAsia="SimSun" w:hAnsi="Times New Roman" w:cs="Times New Roman"/>
              </w:rPr>
              <w:t xml:space="preserve">We updated our support based on the inputs we provided in the first round. </w:t>
            </w:r>
          </w:p>
          <w:p w14:paraId="10FC02B7" w14:textId="77777777" w:rsidR="00245C60" w:rsidRDefault="002645C6" w:rsidP="00293764">
            <w:pPr>
              <w:rPr>
                <w:rFonts w:ascii="Times New Roman" w:eastAsia="SimSun" w:hAnsi="Times New Roman" w:cs="Times New Roman"/>
              </w:rPr>
            </w:pPr>
            <w:r>
              <w:rPr>
                <w:rFonts w:ascii="Times New Roman" w:eastAsia="SimSun" w:hAnsi="Times New Roman" w:cs="Times New Roman"/>
              </w:rPr>
              <w:t xml:space="preserve">It is already </w:t>
            </w:r>
            <w:r w:rsidR="00245C60">
              <w:rPr>
                <w:rFonts w:ascii="Times New Roman" w:eastAsia="SimSun" w:hAnsi="Times New Roman" w:cs="Times New Roman"/>
              </w:rPr>
              <w:t xml:space="preserve">well </w:t>
            </w:r>
            <w:r>
              <w:rPr>
                <w:rFonts w:ascii="Times New Roman" w:eastAsia="SimSun" w:hAnsi="Times New Roman" w:cs="Times New Roman"/>
              </w:rPr>
              <w:t>known that there cannot be any frequency diversity gain when there are 4 Rx antennas and there is one FH</w:t>
            </w:r>
            <w:r w:rsidR="00245C60">
              <w:rPr>
                <w:rFonts w:ascii="Times New Roman" w:eastAsia="SimSun" w:hAnsi="Times New Roman" w:cs="Times New Roman"/>
              </w:rPr>
              <w:t xml:space="preserve"> (i.e. when there is already a diversity order of 8).</w:t>
            </w:r>
            <w:r>
              <w:rPr>
                <w:rFonts w:ascii="Times New Roman" w:eastAsia="SimSun" w:hAnsi="Times New Roman" w:cs="Times New Roman"/>
              </w:rPr>
              <w:t xml:space="preserve"> </w:t>
            </w:r>
          </w:p>
          <w:p w14:paraId="3E82B18C" w14:textId="520B27A0" w:rsidR="002645C6" w:rsidRPr="001D0874" w:rsidRDefault="00245C60" w:rsidP="00293764">
            <w:pPr>
              <w:rPr>
                <w:rFonts w:ascii="Times New Roman" w:eastAsia="SimSun" w:hAnsi="Times New Roman" w:cs="Times New Roman"/>
              </w:rPr>
            </w:pPr>
            <w:r>
              <w:rPr>
                <w:rFonts w:ascii="Times New Roman" w:eastAsia="SimSun" w:hAnsi="Times New Roman" w:cs="Times New Roman"/>
              </w:rPr>
              <w:t>W</w:t>
            </w:r>
            <w:r w:rsidR="002645C6">
              <w:rPr>
                <w:rFonts w:ascii="Times New Roman" w:eastAsia="SimSun" w:hAnsi="Times New Roman" w:cs="Times New Roman"/>
              </w:rPr>
              <w:t xml:space="preserve">e </w:t>
            </w:r>
            <w:r>
              <w:rPr>
                <w:rFonts w:ascii="Times New Roman" w:eastAsia="SimSun" w:hAnsi="Times New Roman" w:cs="Times New Roman"/>
              </w:rPr>
              <w:t xml:space="preserve">therefore </w:t>
            </w:r>
            <w:r w:rsidR="002645C6">
              <w:rPr>
                <w:rFonts w:ascii="Times New Roman" w:eastAsia="SimSun" w:hAnsi="Times New Roman" w:cs="Times New Roman"/>
              </w:rPr>
              <w:t xml:space="preserve">don’t see any </w:t>
            </w:r>
            <w:r>
              <w:rPr>
                <w:rFonts w:ascii="Times New Roman" w:eastAsia="SimSun" w:hAnsi="Times New Roman" w:cs="Times New Roman"/>
              </w:rPr>
              <w:t>need to study</w:t>
            </w:r>
            <w:r w:rsidR="002645C6">
              <w:rPr>
                <w:rFonts w:ascii="Times New Roman" w:eastAsia="SimSun" w:hAnsi="Times New Roman" w:cs="Times New Roman"/>
              </w:rPr>
              <w:t xml:space="preserve"> intra-slot related FH proposals or inter-slot ones with more frequency offsets by RRC.</w:t>
            </w:r>
          </w:p>
        </w:tc>
      </w:tr>
      <w:tr w:rsidR="00861BCE" w14:paraId="6006BF44" w14:textId="77777777" w:rsidTr="00861BCE">
        <w:tc>
          <w:tcPr>
            <w:tcW w:w="1792" w:type="dxa"/>
          </w:tcPr>
          <w:p w14:paraId="18D54880" w14:textId="230C295F" w:rsidR="00861BCE" w:rsidRDefault="00861BCE" w:rsidP="00861BCE">
            <w:pPr>
              <w:jc w:val="center"/>
              <w:rPr>
                <w:rFonts w:ascii="Times New Roman" w:eastAsia="SimSun" w:hAnsi="Times New Roman" w:cs="Times New Roman"/>
                <w:b/>
              </w:rPr>
            </w:pPr>
            <w:r w:rsidRPr="008D7522">
              <w:rPr>
                <w:rFonts w:ascii="Times New Roman" w:eastAsia="SimSun" w:hAnsi="Times New Roman" w:cs="Times New Roman"/>
                <w:bCs/>
              </w:rPr>
              <w:t>Ericsson</w:t>
            </w:r>
          </w:p>
        </w:tc>
        <w:tc>
          <w:tcPr>
            <w:tcW w:w="7944" w:type="dxa"/>
          </w:tcPr>
          <w:p w14:paraId="249BE77F"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without repetition and for dynamically scheduled PUSCH, frequency diversity gain can already </w:t>
            </w:r>
            <w:proofErr w:type="gramStart"/>
            <w:r>
              <w:rPr>
                <w:rFonts w:ascii="Times New Roman" w:eastAsia="SimSun" w:hAnsi="Times New Roman" w:cs="Times New Roman"/>
              </w:rPr>
              <w:t>been</w:t>
            </w:r>
            <w:proofErr w:type="gramEnd"/>
            <w:r>
              <w:rPr>
                <w:rFonts w:ascii="Times New Roman" w:eastAsia="SimSun" w:hAnsi="Times New Roman" w:cs="Times New Roman"/>
              </w:rPr>
              <w:t xml:space="preserve"> able to be achieved in many ways, so we don’t see the potential for these cases. </w:t>
            </w:r>
          </w:p>
          <w:p w14:paraId="0C0CBFA4"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We’re open to study the gains for other cases.</w:t>
            </w:r>
          </w:p>
          <w:p w14:paraId="6020BB83" w14:textId="77777777" w:rsidR="00861BCE" w:rsidRDefault="00861BCE" w:rsidP="00861BCE">
            <w:pPr>
              <w:widowControl/>
              <w:autoSpaceDE w:val="0"/>
              <w:autoSpaceDN w:val="0"/>
              <w:adjustRightInd w:val="0"/>
              <w:jc w:val="left"/>
              <w:rPr>
                <w:rFonts w:ascii="Times New Roman" w:eastAsia="SimSun" w:hAnsi="Times New Roman" w:cs="Times New Roman"/>
              </w:rPr>
            </w:pPr>
          </w:p>
          <w:p w14:paraId="494B1238" w14:textId="62C66EA0" w:rsidR="00861BCE" w:rsidRDefault="00861BCE" w:rsidP="00861BCE">
            <w:pPr>
              <w:rPr>
                <w:rFonts w:ascii="Times New Roman" w:eastAsia="SimSun" w:hAnsi="Times New Roman" w:cs="Times New Roman"/>
                <w:b/>
              </w:rPr>
            </w:pPr>
            <w:proofErr w:type="gramStart"/>
            <w:r>
              <w:rPr>
                <w:rFonts w:ascii="Times New Roman" w:eastAsia="SimSun" w:hAnsi="Times New Roman" w:cs="Times New Roman"/>
              </w:rPr>
              <w:t>Also</w:t>
            </w:r>
            <w:proofErr w:type="gramEnd"/>
            <w:r>
              <w:rPr>
                <w:rFonts w:ascii="Times New Roman" w:eastAsia="SimSun" w:hAnsi="Times New Roman" w:cs="Times New Roman"/>
              </w:rPr>
              <w:t xml:space="preserve"> for Msg3, repetition and frequency hopping should be considered together, but it seems it has been captured in the “other enhancement” agenda.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should decide which agenda point to study it in.</w:t>
            </w:r>
          </w:p>
        </w:tc>
      </w:tr>
      <w:tr w:rsidR="008459C7" w14:paraId="2CF7948A" w14:textId="77777777" w:rsidTr="00861BCE">
        <w:tc>
          <w:tcPr>
            <w:tcW w:w="1792" w:type="dxa"/>
          </w:tcPr>
          <w:p w14:paraId="7DE47422" w14:textId="07C5C85F" w:rsidR="008459C7" w:rsidRDefault="008459C7" w:rsidP="008459C7">
            <w:pPr>
              <w:jc w:val="center"/>
              <w:rPr>
                <w:rFonts w:ascii="Times New Roman" w:eastAsia="SimSun" w:hAnsi="Times New Roman" w:cs="Times New Roman"/>
                <w:b/>
              </w:rPr>
            </w:pPr>
            <w:r w:rsidRPr="00177786">
              <w:rPr>
                <w:rFonts w:ascii="Times New Roman" w:eastAsia="SimSun" w:hAnsi="Times New Roman" w:cs="Times New Roman"/>
                <w:bCs/>
              </w:rPr>
              <w:t>Intel</w:t>
            </w:r>
          </w:p>
        </w:tc>
        <w:tc>
          <w:tcPr>
            <w:tcW w:w="7944" w:type="dxa"/>
          </w:tcPr>
          <w:p w14:paraId="49A49AFC" w14:textId="77777777" w:rsidR="008459C7" w:rsidRDefault="008459C7" w:rsidP="008459C7">
            <w:pPr>
              <w:rPr>
                <w:rFonts w:ascii="Times New Roman" w:eastAsia="SimSun" w:hAnsi="Times New Roman" w:cs="Times New Roman"/>
                <w:bCs/>
              </w:rPr>
            </w:pPr>
            <w:r>
              <w:rPr>
                <w:rFonts w:ascii="Times New Roman" w:eastAsia="SimSun" w:hAnsi="Times New Roman" w:cs="Times New Roman"/>
                <w:bCs/>
              </w:rPr>
              <w:t>We are generally fine with the proposal. One clarification for “</w:t>
            </w: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r>
              <w:rPr>
                <w:rFonts w:ascii="Times New Roman" w:eastAsia="SimSun" w:hAnsi="Times New Roman" w:cs="Times New Roman"/>
                <w:bCs/>
              </w:rPr>
              <w:t xml:space="preserve">”, does that mean the above inter-slot frequency hopping enhancement may not apply for PUSCH repetition type B? if it is not the intention, it may be good to add one sub-bullet </w:t>
            </w:r>
          </w:p>
          <w:p w14:paraId="4ADA9169" w14:textId="77777777" w:rsidR="008459C7" w:rsidRDefault="008459C7" w:rsidP="008459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3E093725" w14:textId="77777777" w:rsidR="008459C7" w:rsidRPr="0074008A" w:rsidRDefault="008459C7" w:rsidP="008459C7">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04833CA" w14:textId="77777777" w:rsidR="008459C7" w:rsidRDefault="008459C7" w:rsidP="008459C7">
            <w:pPr>
              <w:rPr>
                <w:rFonts w:ascii="Times New Roman" w:eastAsia="SimSun" w:hAnsi="Times New Roman" w:cs="Times New Roman"/>
                <w:b/>
              </w:rPr>
            </w:pPr>
          </w:p>
        </w:tc>
      </w:tr>
      <w:tr w:rsidR="00B228D1" w14:paraId="6E72B3CC" w14:textId="77777777" w:rsidTr="00861BCE">
        <w:tc>
          <w:tcPr>
            <w:tcW w:w="1792" w:type="dxa"/>
          </w:tcPr>
          <w:p w14:paraId="7EC48815" w14:textId="4F60AA84" w:rsidR="00B228D1" w:rsidRPr="00B228D1" w:rsidRDefault="00B228D1" w:rsidP="008459C7">
            <w:pPr>
              <w:jc w:val="center"/>
              <w:rPr>
                <w:rFonts w:ascii="Times New Roman" w:hAnsi="Times New Roman" w:cs="Times New Roman"/>
                <w:bCs/>
                <w:lang w:eastAsia="ja-JP"/>
              </w:rPr>
            </w:pPr>
            <w:r>
              <w:rPr>
                <w:rFonts w:ascii="Times New Roman" w:hAnsi="Times New Roman" w:cs="Times New Roman" w:hint="eastAsia"/>
                <w:bCs/>
                <w:lang w:eastAsia="ja-JP"/>
              </w:rPr>
              <w:t>S</w:t>
            </w:r>
            <w:r>
              <w:rPr>
                <w:rFonts w:ascii="Times New Roman" w:hAnsi="Times New Roman" w:cs="Times New Roman"/>
                <w:bCs/>
                <w:lang w:eastAsia="ja-JP"/>
              </w:rPr>
              <w:t>harp</w:t>
            </w:r>
          </w:p>
        </w:tc>
        <w:tc>
          <w:tcPr>
            <w:tcW w:w="7944" w:type="dxa"/>
          </w:tcPr>
          <w:p w14:paraId="54A58F2E" w14:textId="73F8057A" w:rsidR="00B228D1" w:rsidRDefault="00B228D1" w:rsidP="008459C7">
            <w:pPr>
              <w:rPr>
                <w:rFonts w:ascii="Times New Roman" w:eastAsia="SimSun" w:hAnsi="Times New Roman" w:cs="Times New Roman"/>
                <w:bCs/>
              </w:rPr>
            </w:pPr>
            <w:r w:rsidRPr="00B228D1">
              <w:rPr>
                <w:rFonts w:ascii="Times New Roman" w:eastAsia="SimSun" w:hAnsi="Times New Roman" w:cs="Times New Roman"/>
                <w:bCs/>
              </w:rPr>
              <w:t>We are not sure why the target is repetition type B only. Further, repetition type B is supported for URLLC, which is not directly related to coverage enhancement. Therefore, we propose the 4th sub-bullet as FFS. If we consider enhancement to repetition type B, general enhancement such as increased number of time duration should be considered first.</w:t>
            </w:r>
          </w:p>
        </w:tc>
      </w:tr>
      <w:tr w:rsidR="006C23D5" w14:paraId="2BA4A464" w14:textId="77777777" w:rsidTr="00861BCE">
        <w:tc>
          <w:tcPr>
            <w:tcW w:w="1792" w:type="dxa"/>
          </w:tcPr>
          <w:p w14:paraId="649B6816" w14:textId="6D52CF33" w:rsidR="006C23D5" w:rsidRDefault="00CE2961" w:rsidP="008459C7">
            <w:pPr>
              <w:jc w:val="center"/>
              <w:rPr>
                <w:rFonts w:ascii="Times New Roman" w:hAnsi="Times New Roman" w:cs="Times New Roman"/>
                <w:bCs/>
                <w:lang w:eastAsia="ja-JP"/>
              </w:rPr>
            </w:pPr>
            <w:r>
              <w:rPr>
                <w:rFonts w:ascii="Times New Roman" w:hAnsi="Times New Roman" w:cs="Times New Roman"/>
                <w:bCs/>
                <w:lang w:eastAsia="ja-JP"/>
              </w:rPr>
              <w:t>Qualcomm</w:t>
            </w:r>
          </w:p>
        </w:tc>
        <w:tc>
          <w:tcPr>
            <w:tcW w:w="7944" w:type="dxa"/>
          </w:tcPr>
          <w:p w14:paraId="38F50A9B" w14:textId="759BAEE4" w:rsidR="006C23D5" w:rsidRPr="00B228D1" w:rsidRDefault="006C23D5" w:rsidP="008459C7">
            <w:pPr>
              <w:rPr>
                <w:rFonts w:ascii="Times New Roman" w:eastAsia="SimSun" w:hAnsi="Times New Roman" w:cs="Times New Roman"/>
                <w:bCs/>
              </w:rPr>
            </w:pPr>
            <w:r>
              <w:rPr>
                <w:rFonts w:ascii="Times New Roman" w:eastAsia="SimSun" w:hAnsi="Times New Roman" w:cs="Times New Roman"/>
                <w:bCs/>
              </w:rPr>
              <w:t xml:space="preserve">Similar views as </w:t>
            </w:r>
            <w:r w:rsidR="00CE2961">
              <w:rPr>
                <w:rFonts w:ascii="Times New Roman" w:eastAsia="SimSun" w:hAnsi="Times New Roman" w:cs="Times New Roman"/>
                <w:bCs/>
              </w:rPr>
              <w:t xml:space="preserve">Samsung and Ericsson. Don’t see a strong motivation here. </w:t>
            </w:r>
            <w:r w:rsidR="002E768B">
              <w:rPr>
                <w:rFonts w:ascii="Times New Roman" w:eastAsia="SimSun" w:hAnsi="Times New Roman" w:cs="Times New Roman"/>
                <w:bCs/>
              </w:rPr>
              <w:t xml:space="preserve">Gains are highly unlikely, especially in </w:t>
            </w:r>
            <w:r w:rsidR="00765FB6">
              <w:rPr>
                <w:rFonts w:ascii="Times New Roman" w:eastAsia="SimSun" w:hAnsi="Times New Roman" w:cs="Times New Roman"/>
                <w:bCs/>
              </w:rPr>
              <w:t>MMIMO systems with a larger number of TXRUs.</w:t>
            </w:r>
            <w:r w:rsidR="00596CD6">
              <w:rPr>
                <w:rFonts w:ascii="Times New Roman" w:eastAsia="SimSun" w:hAnsi="Times New Roman" w:cs="Times New Roman"/>
                <w:bCs/>
              </w:rPr>
              <w:t xml:space="preserve"> </w:t>
            </w:r>
          </w:p>
        </w:tc>
      </w:tr>
      <w:tr w:rsidR="00073CA6" w14:paraId="15EDFF0A" w14:textId="77777777" w:rsidTr="00861BCE">
        <w:tc>
          <w:tcPr>
            <w:tcW w:w="1792" w:type="dxa"/>
          </w:tcPr>
          <w:p w14:paraId="6F8B5380" w14:textId="6851C3D9" w:rsidR="00073CA6" w:rsidRPr="009262D9" w:rsidRDefault="00073CA6" w:rsidP="008459C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5763363" w14:textId="085CC35E" w:rsidR="00073CA6" w:rsidRDefault="00073CA6" w:rsidP="008459C7">
            <w:pPr>
              <w:rPr>
                <w:rFonts w:ascii="Times New Roman" w:eastAsia="SimSun" w:hAnsi="Times New Roman" w:cs="Times New Roman"/>
                <w:bCs/>
              </w:rPr>
            </w:pPr>
            <w:r>
              <w:rPr>
                <w:rFonts w:ascii="Times New Roman" w:eastAsia="SimSun" w:hAnsi="Times New Roman" w:cs="Times New Roman"/>
                <w:bCs/>
              </w:rPr>
              <w:t>We are fine with the more frequency hops for inter-frequency hopping, and the performance gain can be justified by LLS.</w:t>
            </w:r>
          </w:p>
          <w:p w14:paraId="5929AFF9" w14:textId="6A8DB5BD" w:rsidR="00073CA6" w:rsidRDefault="00073CA6" w:rsidP="008459C7">
            <w:pP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or intra-slot frequency hopping with more frequency locations, it may also lead to hig</w:t>
            </w:r>
            <w:r w:rsidR="003922FB">
              <w:rPr>
                <w:rFonts w:ascii="Times New Roman" w:eastAsia="SimSun" w:hAnsi="Times New Roman" w:cs="Times New Roman"/>
                <w:bCs/>
              </w:rPr>
              <w:t>h</w:t>
            </w:r>
            <w:r>
              <w:rPr>
                <w:rFonts w:ascii="Times New Roman" w:eastAsia="SimSun" w:hAnsi="Times New Roman" w:cs="Times New Roman"/>
                <w:bCs/>
              </w:rPr>
              <w:t>er DMRS overhead, and a</w:t>
            </w:r>
            <w:r w:rsidR="003922FB">
              <w:rPr>
                <w:rFonts w:ascii="Times New Roman" w:eastAsia="SimSun" w:hAnsi="Times New Roman" w:cs="Times New Roman"/>
                <w:bCs/>
              </w:rPr>
              <w:t>t</w:t>
            </w:r>
            <w:r>
              <w:rPr>
                <w:rFonts w:ascii="Times New Roman" w:eastAsia="SimSun" w:hAnsi="Times New Roman" w:cs="Times New Roman"/>
                <w:bCs/>
              </w:rPr>
              <w:t xml:space="preserve"> least one DMRS may</w:t>
            </w:r>
            <w:r w:rsidR="003922FB">
              <w:rPr>
                <w:rFonts w:ascii="Times New Roman" w:eastAsia="SimSun" w:hAnsi="Times New Roman" w:cs="Times New Roman"/>
                <w:bCs/>
              </w:rPr>
              <w:t xml:space="preserve"> </w:t>
            </w:r>
            <w:r>
              <w:rPr>
                <w:rFonts w:ascii="Times New Roman" w:eastAsia="SimSun" w:hAnsi="Times New Roman" w:cs="Times New Roman"/>
                <w:bCs/>
              </w:rPr>
              <w:t>be needed per frequency hop. The performance gain is doubtful.</w:t>
            </w:r>
          </w:p>
          <w:p w14:paraId="2C9EFCA1" w14:textId="5981FDE8" w:rsidR="00607B98" w:rsidRDefault="00073CA6" w:rsidP="008459C7">
            <w:pPr>
              <w:rPr>
                <w:rFonts w:ascii="Times New Roman" w:eastAsia="SimSun" w:hAnsi="Times New Roman" w:cs="Times New Roman"/>
                <w:bCs/>
              </w:rPr>
            </w:pPr>
            <w:r>
              <w:rPr>
                <w:rFonts w:ascii="Times New Roman" w:eastAsia="SimSun" w:hAnsi="Times New Roman" w:cs="Times New Roman"/>
                <w:bCs/>
              </w:rPr>
              <w:t>Besides, the last two bullets can be combined</w:t>
            </w:r>
            <w:r w:rsidR="00607B98">
              <w:rPr>
                <w:rFonts w:ascii="Times New Roman" w:eastAsia="SimSun" w:hAnsi="Times New Roman" w:cs="Times New Roman"/>
                <w:bCs/>
              </w:rPr>
              <w:t>, as follows,</w:t>
            </w:r>
            <w:r>
              <w:rPr>
                <w:rFonts w:ascii="Times New Roman" w:eastAsia="SimSun" w:hAnsi="Times New Roman" w:cs="Times New Roman"/>
                <w:bCs/>
              </w:rPr>
              <w:t xml:space="preserve"> if </w:t>
            </w:r>
            <w:r w:rsidR="003922FB">
              <w:rPr>
                <w:rFonts w:ascii="Times New Roman" w:eastAsia="SimSun" w:hAnsi="Times New Roman" w:cs="Times New Roman"/>
                <w:bCs/>
              </w:rPr>
              <w:t>we</w:t>
            </w:r>
            <w:r>
              <w:rPr>
                <w:rFonts w:ascii="Times New Roman" w:eastAsia="SimSun" w:hAnsi="Times New Roman" w:cs="Times New Roman"/>
                <w:bCs/>
              </w:rPr>
              <w:t xml:space="preserve"> understand the intention correctly.</w:t>
            </w:r>
          </w:p>
          <w:p w14:paraId="4F0F3841" w14:textId="390171E2" w:rsidR="00607B98" w:rsidRPr="00970156" w:rsidRDefault="00607B98" w:rsidP="0097015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w:t>
            </w:r>
            <w:r>
              <w:rPr>
                <w:rFonts w:ascii="Times New Roman" w:eastAsia="SimSun" w:hAnsi="Times New Roman" w:cs="Times New Roman" w:hint="eastAsia"/>
                <w:b/>
              </w:rPr>
              <w:t>/</w:t>
            </w:r>
            <w:r>
              <w:rPr>
                <w:rFonts w:ascii="Times New Roman" w:eastAsia="SimSun" w:hAnsi="Times New Roman" w:cs="Times New Roman"/>
                <w:b/>
              </w:rPr>
              <w:t>PUSCH f</w:t>
            </w:r>
            <w:r w:rsidRPr="00913C55">
              <w:rPr>
                <w:rFonts w:ascii="Times New Roman" w:eastAsia="SimSun" w:hAnsi="Times New Roman" w:cs="Times New Roman"/>
                <w:b/>
              </w:rPr>
              <w:t>requency hopping with inter-slot</w:t>
            </w:r>
            <w:r>
              <w:rPr>
                <w:rFonts w:ascii="Times New Roman" w:eastAsia="SimSun" w:hAnsi="Times New Roman" w:cs="Times New Roman" w:hint="eastAsia"/>
                <w:b/>
              </w:rPr>
              <w:t>/</w:t>
            </w:r>
            <w:r>
              <w:rPr>
                <w:rFonts w:ascii="Times New Roman" w:eastAsia="SimSun" w:hAnsi="Times New Roman" w:cs="Times New Roman"/>
                <w:b/>
              </w:rPr>
              <w:t>PUSCH</w:t>
            </w:r>
            <w:r w:rsidRPr="00913C55">
              <w:rPr>
                <w:rFonts w:ascii="Times New Roman" w:eastAsia="SimSun" w:hAnsi="Times New Roman" w:cs="Times New Roman"/>
                <w:b/>
              </w:rPr>
              <w:t xml:space="preserve"> bundling</w:t>
            </w:r>
            <w:r>
              <w:rPr>
                <w:rFonts w:ascii="Times New Roman" w:eastAsia="SimSun" w:hAnsi="Times New Roman" w:cs="Times New Roman"/>
                <w:b/>
              </w:rPr>
              <w:t xml:space="preserve"> to enable cross-slot channel estimation</w:t>
            </w:r>
          </w:p>
        </w:tc>
      </w:tr>
      <w:tr w:rsidR="00EE1049" w14:paraId="0B8D51FE" w14:textId="77777777" w:rsidTr="00861BCE">
        <w:tc>
          <w:tcPr>
            <w:tcW w:w="1792" w:type="dxa"/>
          </w:tcPr>
          <w:p w14:paraId="0A11D537" w14:textId="25324DD5" w:rsidR="00EE1049" w:rsidRDefault="00EE1049" w:rsidP="00EE1049">
            <w:pPr>
              <w:jc w:val="center"/>
              <w:rPr>
                <w:rFonts w:ascii="Times New Roman" w:eastAsia="SimSun" w:hAnsi="Times New Roman" w:cs="Times New Roman"/>
                <w:bCs/>
              </w:rPr>
            </w:pPr>
            <w:r>
              <w:rPr>
                <w:rFonts w:ascii="Times New Roman" w:hAnsi="Times New Roman" w:cs="Times New Roman"/>
                <w:bCs/>
                <w:lang w:eastAsia="ja-JP"/>
              </w:rPr>
              <w:t>Apple</w:t>
            </w:r>
          </w:p>
        </w:tc>
        <w:tc>
          <w:tcPr>
            <w:tcW w:w="7944" w:type="dxa"/>
          </w:tcPr>
          <w:p w14:paraId="692D57C7" w14:textId="15E0A56B" w:rsidR="00EE1049" w:rsidRDefault="00EE1049" w:rsidP="00EE1049">
            <w:pPr>
              <w:rPr>
                <w:rFonts w:ascii="Times New Roman" w:eastAsia="SimSun" w:hAnsi="Times New Roman" w:cs="Times New Roman"/>
                <w:bCs/>
              </w:rPr>
            </w:pPr>
            <w:r>
              <w:rPr>
                <w:rFonts w:ascii="Times New Roman" w:eastAsia="SimSun" w:hAnsi="Times New Roman" w:cs="Times New Roman"/>
                <w:bCs/>
              </w:rPr>
              <w:t xml:space="preserve">Just update our support in above table. We are conservative to enhance intra-frequency </w:t>
            </w:r>
            <w:proofErr w:type="gramStart"/>
            <w:r>
              <w:rPr>
                <w:rFonts w:ascii="Times New Roman" w:eastAsia="SimSun" w:hAnsi="Times New Roman" w:cs="Times New Roman"/>
                <w:bCs/>
              </w:rPr>
              <w:t>hopping,</w:t>
            </w:r>
            <w:proofErr w:type="gramEnd"/>
            <w:r>
              <w:rPr>
                <w:rFonts w:ascii="Times New Roman" w:eastAsia="SimSun" w:hAnsi="Times New Roman" w:cs="Times New Roman"/>
                <w:bCs/>
              </w:rPr>
              <w:t xml:space="preserve"> it could impact the resource utilization efficiency. And the repetition type B hopping could have the same effects.</w:t>
            </w:r>
          </w:p>
        </w:tc>
      </w:tr>
      <w:tr w:rsidR="005F574D" w14:paraId="051CA964" w14:textId="77777777" w:rsidTr="00861BCE">
        <w:tc>
          <w:tcPr>
            <w:tcW w:w="1792" w:type="dxa"/>
          </w:tcPr>
          <w:p w14:paraId="4BBA0D1E" w14:textId="08CF05BC" w:rsidR="005F574D" w:rsidRDefault="005F574D" w:rsidP="005F574D">
            <w:pPr>
              <w:jc w:val="center"/>
              <w:rPr>
                <w:rFonts w:ascii="Times New Roman" w:hAnsi="Times New Roman" w:cs="Times New Roman"/>
                <w:bCs/>
                <w:lang w:eastAsia="ja-JP"/>
              </w:rPr>
            </w:pPr>
            <w:r w:rsidRPr="00840E1D">
              <w:rPr>
                <w:rFonts w:ascii="Times New Roman" w:eastAsia="SimSun" w:hAnsi="Times New Roman" w:cs="Times New Roman"/>
                <w:bCs/>
              </w:rPr>
              <w:t>Nokia/NSB</w:t>
            </w:r>
          </w:p>
        </w:tc>
        <w:tc>
          <w:tcPr>
            <w:tcW w:w="7944" w:type="dxa"/>
          </w:tcPr>
          <w:p w14:paraId="3B9603CD" w14:textId="091BAD1B"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we don’t see the point of adding FFS in a proposal starting with “Studying…”. We are fine with the proposal if the FFS is removed, i.e. solution under FFS is treated as normal sub-bullet.</w:t>
            </w:r>
          </w:p>
        </w:tc>
      </w:tr>
      <w:tr w:rsidR="00574617" w14:paraId="6D565346" w14:textId="77777777" w:rsidTr="00861BCE">
        <w:tc>
          <w:tcPr>
            <w:tcW w:w="1792" w:type="dxa"/>
          </w:tcPr>
          <w:p w14:paraId="2BDF074F" w14:textId="35B0FE1A" w:rsidR="00574617" w:rsidRPr="00840E1D" w:rsidRDefault="00402833" w:rsidP="005F574D">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4" w:type="dxa"/>
          </w:tcPr>
          <w:p w14:paraId="26282669" w14:textId="07E587A7"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 xml:space="preserve">We are </w:t>
            </w:r>
            <w:r w:rsidR="00A426A4">
              <w:rPr>
                <w:rFonts w:ascii="Times New Roman" w:eastAsia="SimSun" w:hAnsi="Times New Roman" w:cs="Times New Roman"/>
                <w:bCs/>
              </w:rPr>
              <w:t>OK</w:t>
            </w:r>
            <w:r>
              <w:rPr>
                <w:rFonts w:ascii="Times New Roman" w:eastAsia="SimSun" w:hAnsi="Times New Roman" w:cs="Times New Roman"/>
                <w:bCs/>
              </w:rPr>
              <w:t xml:space="preserve"> with the </w:t>
            </w:r>
            <w:proofErr w:type="gramStart"/>
            <w:r>
              <w:rPr>
                <w:rFonts w:ascii="Times New Roman" w:eastAsia="SimSun" w:hAnsi="Times New Roman" w:cs="Times New Roman"/>
                <w:bCs/>
              </w:rPr>
              <w:t>proposal</w:t>
            </w:r>
            <w:proofErr w:type="gramEnd"/>
            <w:r w:rsidR="00A426A4">
              <w:rPr>
                <w:rFonts w:ascii="Times New Roman" w:eastAsia="SimSun" w:hAnsi="Times New Roman" w:cs="Times New Roman"/>
                <w:bCs/>
              </w:rPr>
              <w:t xml:space="preserve"> but we don’t really see much need to study Intra-slot FH.</w:t>
            </w:r>
            <w:r>
              <w:rPr>
                <w:rFonts w:ascii="Times New Roman" w:eastAsia="SimSun" w:hAnsi="Times New Roman" w:cs="Times New Roman"/>
                <w:bCs/>
              </w:rPr>
              <w:t xml:space="preserve"> </w:t>
            </w:r>
          </w:p>
        </w:tc>
      </w:tr>
      <w:tr w:rsidR="00F45018" w14:paraId="6E495534" w14:textId="77777777" w:rsidTr="00861BCE">
        <w:tc>
          <w:tcPr>
            <w:tcW w:w="1792" w:type="dxa"/>
          </w:tcPr>
          <w:p w14:paraId="4C6744B8" w14:textId="33359D71" w:rsidR="00F45018" w:rsidRDefault="00F45018" w:rsidP="00F45018">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30C41AEA" w14:textId="2AE5D9AF" w:rsidR="00F45018" w:rsidRDefault="00F45018" w:rsidP="00F45018">
            <w:pPr>
              <w:rPr>
                <w:rFonts w:ascii="Times New Roman" w:eastAsia="SimSun" w:hAnsi="Times New Roman" w:cs="Times New Roman"/>
                <w:bCs/>
              </w:rPr>
            </w:pPr>
            <w:r>
              <w:rPr>
                <w:rFonts w:ascii="Times New Roman" w:eastAsia="SimSun" w:hAnsi="Times New Roman" w:cs="Times New Roman" w:hint="eastAsia"/>
                <w:bCs/>
              </w:rPr>
              <w:t>Don</w:t>
            </w:r>
            <w:r>
              <w:rPr>
                <w:rFonts w:ascii="Times New Roman" w:eastAsia="SimSun" w:hAnsi="Times New Roman" w:cs="Times New Roman"/>
                <w:bCs/>
              </w:rPr>
              <w:t>’</w:t>
            </w:r>
            <w:r>
              <w:rPr>
                <w:rFonts w:ascii="Times New Roman" w:eastAsia="SimSun" w:hAnsi="Times New Roman" w:cs="Times New Roman" w:hint="eastAsia"/>
                <w:bCs/>
              </w:rPr>
              <w:t xml:space="preserve">t see the reason why </w:t>
            </w:r>
            <w:proofErr w:type="gramStart"/>
            <w:r>
              <w:rPr>
                <w:rFonts w:ascii="Times New Roman" w:eastAsia="SimSun" w:hAnsi="Times New Roman" w:cs="Times New Roman" w:hint="eastAsia"/>
                <w:bCs/>
              </w:rPr>
              <w:t>a</w:t>
            </w:r>
            <w:proofErr w:type="gramEnd"/>
            <w:r>
              <w:rPr>
                <w:rFonts w:ascii="Times New Roman" w:eastAsia="SimSun" w:hAnsi="Times New Roman" w:cs="Times New Roman" w:hint="eastAsia"/>
                <w:bCs/>
              </w:rPr>
              <w:t xml:space="preserve"> FFS is added for intra-slot frequency hopping while not for inter-slot frequency hopping.</w:t>
            </w:r>
          </w:p>
        </w:tc>
      </w:tr>
    </w:tbl>
    <w:p w14:paraId="310A48E7" w14:textId="77777777" w:rsidR="006323E7" w:rsidRDefault="006323E7" w:rsidP="006323E7">
      <w:pPr>
        <w:rPr>
          <w:rFonts w:ascii="Times New Roman" w:eastAsia="SimSun" w:hAnsi="Times New Roman" w:cs="Times New Roman"/>
          <w:b/>
        </w:rPr>
      </w:pPr>
    </w:p>
    <w:p w14:paraId="74280AB5" w14:textId="77777777" w:rsidR="002D1067" w:rsidRDefault="002D1067" w:rsidP="002D1067">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3F2FA556" w14:textId="77777777" w:rsidR="002D1067" w:rsidRDefault="002D1067" w:rsidP="002D1067">
      <w:pPr>
        <w:rPr>
          <w:rFonts w:ascii="Times New Roman" w:eastAsia="SimSun" w:hAnsi="Times New Roman" w:cs="Times New Roman"/>
          <w:b/>
          <w:highlight w:val="cyan"/>
        </w:rPr>
      </w:pPr>
      <w:r>
        <w:rPr>
          <w:rFonts w:ascii="Times New Roman" w:eastAsia="SimSun" w:hAnsi="Times New Roman" w:cs="Times New Roman"/>
          <w:b/>
          <w:highlight w:val="cyan"/>
        </w:rPr>
        <w:t>16</w:t>
      </w:r>
      <w:r w:rsidRPr="00F7594C">
        <w:rPr>
          <w:rFonts w:ascii="Times New Roman" w:eastAsia="SimSun" w:hAnsi="Times New Roman" w:cs="Times New Roman"/>
          <w:b/>
          <w:highlight w:val="cyan"/>
        </w:rPr>
        <w:t xml:space="preserve"> companies support proposal </w:t>
      </w:r>
      <w:r w:rsidRPr="00F7594C">
        <w:rPr>
          <w:rFonts w:ascii="Times New Roman" w:eastAsia="SimSun" w:hAnsi="Times New Roman" w:cs="Times New Roman" w:hint="eastAsia"/>
          <w:b/>
          <w:highlight w:val="cyan"/>
        </w:rPr>
        <w:t>3</w:t>
      </w:r>
      <w:r w:rsidRPr="00F7594C">
        <w:rPr>
          <w:rFonts w:ascii="Times New Roman" w:eastAsia="SimSun" w:hAnsi="Times New Roman" w:cs="Times New Roman"/>
          <w:b/>
          <w:highlight w:val="cyan"/>
        </w:rPr>
        <w:t>.</w:t>
      </w:r>
      <w:r w:rsidRPr="00F7594C">
        <w:rPr>
          <w:rFonts w:ascii="Times New Roman" w:eastAsia="SimSun" w:hAnsi="Times New Roman" w:cs="Times New Roman" w:hint="eastAsia"/>
          <w:b/>
          <w:highlight w:val="cyan"/>
        </w:rPr>
        <w:t xml:space="preserve"> </w:t>
      </w:r>
    </w:p>
    <w:p w14:paraId="21E6A2B2" w14:textId="77777777" w:rsidR="002D1067" w:rsidRDefault="002D1067" w:rsidP="002D1067">
      <w:pPr>
        <w:rPr>
          <w:rFonts w:ascii="Times New Roman" w:eastAsia="SimSun" w:hAnsi="Times New Roman" w:cs="Times New Roman"/>
          <w:b/>
          <w:highlight w:val="cyan"/>
        </w:rPr>
      </w:pPr>
      <w:r w:rsidRPr="00F7594C">
        <w:rPr>
          <w:rFonts w:ascii="Times New Roman" w:eastAsia="SimSun" w:hAnsi="Times New Roman" w:cs="Times New Roman" w:hint="eastAsia"/>
          <w:b/>
          <w:highlight w:val="cyan"/>
        </w:rPr>
        <w:t xml:space="preserve">1 company propose to study </w:t>
      </w:r>
      <w:r w:rsidRPr="00F7594C">
        <w:rPr>
          <w:rFonts w:ascii="Times New Roman" w:eastAsia="SimSun" w:hAnsi="Times New Roman" w:cs="Times New Roman"/>
          <w:b/>
          <w:highlight w:val="cyan"/>
        </w:rPr>
        <w:t>DM-RS balancing among frequency hops when PUCSH repetition and frequency hopping are used in conjunction.</w:t>
      </w:r>
      <w:r w:rsidRPr="00F7594C">
        <w:rPr>
          <w:rFonts w:ascii="Times New Roman" w:eastAsia="SimSun"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TableGrid"/>
        <w:tblW w:w="0" w:type="auto"/>
        <w:tblLook w:val="04A0" w:firstRow="1" w:lastRow="0" w:firstColumn="1" w:lastColumn="0" w:noHBand="0" w:noVBand="1"/>
      </w:tblPr>
      <w:tblGrid>
        <w:gridCol w:w="3477"/>
        <w:gridCol w:w="3412"/>
        <w:gridCol w:w="2847"/>
      </w:tblGrid>
      <w:tr w:rsidR="002D1067" w14:paraId="5250D0AB" w14:textId="77777777" w:rsidTr="004A71F1">
        <w:tc>
          <w:tcPr>
            <w:tcW w:w="3477" w:type="dxa"/>
          </w:tcPr>
          <w:p w14:paraId="1354DCFC" w14:textId="77777777" w:rsidR="002D1067" w:rsidRPr="00065E28" w:rsidRDefault="002D1067" w:rsidP="00293764">
            <w:pPr>
              <w:rPr>
                <w:rFonts w:ascii="Times New Roman" w:eastAsia="SimSun" w:hAnsi="Times New Roman" w:cs="Times New Roman"/>
                <w:b/>
                <w:color w:val="FF0000"/>
              </w:rPr>
            </w:pPr>
          </w:p>
        </w:tc>
        <w:tc>
          <w:tcPr>
            <w:tcW w:w="3412" w:type="dxa"/>
          </w:tcPr>
          <w:p w14:paraId="39AE6B3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2847" w:type="dxa"/>
          </w:tcPr>
          <w:p w14:paraId="735300C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2D1067" w14:paraId="26DC1094" w14:textId="77777777" w:rsidTr="004A71F1">
        <w:tc>
          <w:tcPr>
            <w:tcW w:w="3477" w:type="dxa"/>
          </w:tcPr>
          <w:p w14:paraId="016200F9" w14:textId="77777777" w:rsidR="002D1067" w:rsidRPr="005A5C37" w:rsidRDefault="002D1067" w:rsidP="00293764">
            <w:pPr>
              <w:widowControl/>
              <w:rPr>
                <w:rFonts w:ascii="Times New Roman" w:eastAsia="SimSun" w:hAnsi="Times New Roman" w:cs="Times New Roman"/>
                <w:b/>
                <w:kern w:val="0"/>
                <w:szCs w:val="21"/>
              </w:rPr>
            </w:pPr>
            <w:r w:rsidRPr="005A5C37">
              <w:rPr>
                <w:rFonts w:ascii="Times New Roman" w:eastAsia="SimSun" w:hAnsi="Times New Roman" w:cs="Times New Roman" w:hint="eastAsia"/>
                <w:b/>
                <w:kern w:val="0"/>
                <w:szCs w:val="21"/>
              </w:rPr>
              <w:t>DMRS bundling/</w:t>
            </w:r>
            <w:r w:rsidRPr="005A5C37">
              <w:rPr>
                <w:rFonts w:ascii="Times New Roman" w:eastAsia="SimSun" w:hAnsi="Times New Roman" w:cs="Times New Roman"/>
                <w:b/>
                <w:kern w:val="0"/>
                <w:szCs w:val="21"/>
              </w:rPr>
              <w:t>cross-slot channel estimation/cross-repetition channel estimation</w:t>
            </w:r>
          </w:p>
        </w:tc>
        <w:tc>
          <w:tcPr>
            <w:tcW w:w="3412" w:type="dxa"/>
          </w:tcPr>
          <w:p w14:paraId="27CC038F" w14:textId="5D940AED" w:rsidR="002D1067" w:rsidRPr="005C4FD2" w:rsidRDefault="002D1067" w:rsidP="004E0C43">
            <w:pPr>
              <w:rPr>
                <w:rFonts w:ascii="Times New Roman" w:hAnsi="Times New Roman" w:cs="Times New Roman"/>
                <w:b/>
                <w:color w:val="FF0000"/>
              </w:rPr>
            </w:pPr>
            <w:r w:rsidRPr="005C4FD2">
              <w:rPr>
                <w:rFonts w:ascii="Times New Roman" w:eastAsia="SimSun" w:hAnsi="Times New Roman" w:cs="Times New Roman"/>
                <w:b/>
                <w:color w:val="FF0000"/>
              </w:rPr>
              <w:t xml:space="preserve">Sony, </w:t>
            </w:r>
            <w:del w:id="59" w:author="kurita" w:date="2020-08-21T10:27: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xml:space="preserve">,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color w:val="FF0000"/>
              </w:rPr>
              <w:t>, P</w:t>
            </w:r>
            <w:r w:rsidRPr="005C4FD2">
              <w:rPr>
                <w:rFonts w:ascii="Times New Roman" w:eastAsia="SimSun" w:hAnsi="Times New Roman" w:cs="Times New Roman"/>
                <w:b/>
                <w:color w:val="FF0000"/>
              </w:rPr>
              <w:t>anasonic</w:t>
            </w:r>
            <w:r w:rsidRPr="005C4FD2">
              <w:rPr>
                <w:rFonts w:ascii="Times New Roman" w:eastAsia="SimSun" w:hAnsi="Times New Roman" w:cs="Times New Roman" w:hint="eastAsia"/>
                <w:b/>
                <w:color w:val="FF0000"/>
              </w:rPr>
              <w:t>, ZTE</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Ericsson, Apple, WILUS</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b/>
                <w:color w:val="FF0000"/>
              </w:rPr>
              <w:t xml:space="preserve"> </w:t>
            </w:r>
            <w:r w:rsidRPr="005C4FD2">
              <w:rPr>
                <w:rFonts w:ascii="Times New Roman" w:eastAsia="SimSun" w:hAnsi="Times New Roman" w:cs="Times New Roman"/>
                <w:b/>
                <w:color w:val="FF0000"/>
                <w:kern w:val="0"/>
                <w:szCs w:val="21"/>
              </w:rPr>
              <w:t>EURECOM</w:t>
            </w:r>
            <w:ins w:id="60" w:author="Samsung" w:date="2020-08-20T18:10:00Z">
              <w:r w:rsidR="001B103A">
                <w:rPr>
                  <w:rFonts w:ascii="Times New Roman" w:eastAsia="SimSun" w:hAnsi="Times New Roman" w:cs="Times New Roman"/>
                  <w:b/>
                  <w:color w:val="FF0000"/>
                  <w:kern w:val="0"/>
                  <w:szCs w:val="21"/>
                </w:rPr>
                <w:t>, Samsung</w:t>
              </w:r>
            </w:ins>
            <w:r w:rsidR="00A426A4">
              <w:rPr>
                <w:rFonts w:ascii="Times New Roman" w:eastAsia="SimSun" w:hAnsi="Times New Roman" w:cs="Times New Roman"/>
                <w:b/>
                <w:color w:val="FF0000"/>
                <w:kern w:val="0"/>
                <w:szCs w:val="21"/>
              </w:rPr>
              <w:t>, Sierra Wireless</w:t>
            </w:r>
            <w:r w:rsidR="00A8312E">
              <w:rPr>
                <w:rFonts w:ascii="Times New Roman" w:eastAsia="SimSun" w:hAnsi="Times New Roman" w:cs="Times New Roman"/>
                <w:b/>
                <w:color w:val="FF0000"/>
                <w:kern w:val="0"/>
                <w:szCs w:val="21"/>
              </w:rPr>
              <w:t xml:space="preserve"> (20)</w:t>
            </w:r>
          </w:p>
        </w:tc>
        <w:tc>
          <w:tcPr>
            <w:tcW w:w="2847" w:type="dxa"/>
          </w:tcPr>
          <w:p w14:paraId="58B15A25" w14:textId="77777777" w:rsidR="002D1067" w:rsidRPr="005C4FD2" w:rsidRDefault="002D1067" w:rsidP="00293764">
            <w:pPr>
              <w:rPr>
                <w:rFonts w:ascii="Times New Roman" w:eastAsia="SimSun" w:hAnsi="Times New Roman" w:cs="Times New Roman"/>
                <w:b/>
                <w:color w:val="FF0000"/>
              </w:rPr>
            </w:pPr>
          </w:p>
        </w:tc>
      </w:tr>
      <w:tr w:rsidR="004A71F1" w14:paraId="217FD4DB" w14:textId="77777777" w:rsidTr="004A71F1">
        <w:tc>
          <w:tcPr>
            <w:tcW w:w="3477" w:type="dxa"/>
          </w:tcPr>
          <w:p w14:paraId="6374B25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DM-RS-less transmission</w:t>
            </w:r>
          </w:p>
        </w:tc>
        <w:tc>
          <w:tcPr>
            <w:tcW w:w="3412" w:type="dxa"/>
          </w:tcPr>
          <w:p w14:paraId="0EEB8742" w14:textId="0F226431" w:rsidR="004A71F1" w:rsidRPr="00A426A4"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1" w:author="kurita" w:date="2020-08-21T10:28:00Z">
              <w:r w:rsidRPr="005C4FD2" w:rsidDel="004E0C43">
                <w:rPr>
                  <w:rFonts w:ascii="Times New Roman" w:eastAsia="SimSun" w:hAnsi="Times New Roman" w:cs="Times New Roman"/>
                  <w:b/>
                  <w:color w:val="FF0000"/>
                </w:rPr>
                <w:delText xml:space="preserve">DOCOMO, </w:delText>
              </w:r>
            </w:del>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(14)</w:t>
            </w:r>
          </w:p>
        </w:tc>
        <w:tc>
          <w:tcPr>
            <w:tcW w:w="2847" w:type="dxa"/>
          </w:tcPr>
          <w:p w14:paraId="7CB0B0E9" w14:textId="58203BAA" w:rsidR="004A71F1" w:rsidRPr="005C4FD2" w:rsidRDefault="004A71F1" w:rsidP="004A71F1">
            <w:pPr>
              <w:rPr>
                <w:rFonts w:ascii="Times New Roman" w:eastAsia="SimSun" w:hAnsi="Times New Roman" w:cs="Times New Roman"/>
                <w:b/>
                <w:color w:val="FF0000"/>
              </w:rPr>
            </w:pPr>
            <w:proofErr w:type="gramStart"/>
            <w:ins w:id="62"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w:t>
              </w:r>
              <w:proofErr w:type="gramEnd"/>
              <w:r>
                <w:rPr>
                  <w:rFonts w:ascii="Times New Roman" w:eastAsia="SimSun" w:hAnsi="Times New Roman" w:cs="Times New Roman"/>
                  <w:b/>
                  <w:bCs/>
                  <w:color w:val="FF0000"/>
                </w:rPr>
                <w:t>OK if FFS added)</w:t>
              </w:r>
            </w:ins>
          </w:p>
        </w:tc>
      </w:tr>
      <w:tr w:rsidR="004A71F1" w14:paraId="7B6C4B8A" w14:textId="77777777" w:rsidTr="004A71F1">
        <w:tc>
          <w:tcPr>
            <w:tcW w:w="3477" w:type="dxa"/>
          </w:tcPr>
          <w:p w14:paraId="401592E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Higher DM-RS density</w:t>
            </w:r>
          </w:p>
        </w:tc>
        <w:tc>
          <w:tcPr>
            <w:tcW w:w="3412" w:type="dxa"/>
          </w:tcPr>
          <w:p w14:paraId="16B25EE0" w14:textId="4965B59E" w:rsidR="004A71F1" w:rsidRPr="005C4FD2"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DOCOMO,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rFonts w:ascii="Times New Roman" w:eastAsia="SimSun"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(16)</w:t>
            </w:r>
          </w:p>
        </w:tc>
        <w:tc>
          <w:tcPr>
            <w:tcW w:w="2847" w:type="dxa"/>
          </w:tcPr>
          <w:p w14:paraId="53EE6382" w14:textId="7FEA3C82" w:rsidR="004A71F1" w:rsidRPr="005C4FD2" w:rsidRDefault="004A71F1" w:rsidP="004A71F1">
            <w:pPr>
              <w:rPr>
                <w:rFonts w:ascii="Times New Roman" w:eastAsia="SimSun" w:hAnsi="Times New Roman" w:cs="Times New Roman"/>
                <w:b/>
                <w:color w:val="FF0000"/>
              </w:rPr>
            </w:pPr>
            <w:proofErr w:type="gramStart"/>
            <w:ins w:id="63"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w:t>
              </w:r>
              <w:proofErr w:type="gramEnd"/>
              <w:r>
                <w:rPr>
                  <w:rFonts w:ascii="Times New Roman" w:eastAsia="SimSun" w:hAnsi="Times New Roman" w:cs="Times New Roman"/>
                  <w:b/>
                  <w:bCs/>
                  <w:color w:val="FF0000"/>
                </w:rPr>
                <w:t>OK if FFS added)</w:t>
              </w:r>
            </w:ins>
          </w:p>
        </w:tc>
      </w:tr>
      <w:tr w:rsidR="004A71F1" w14:paraId="58D9C5E2" w14:textId="77777777" w:rsidTr="004A71F1">
        <w:tc>
          <w:tcPr>
            <w:tcW w:w="3477" w:type="dxa"/>
          </w:tcPr>
          <w:p w14:paraId="049ADAC2"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Adaptive DM-RS configuration</w:t>
            </w:r>
          </w:p>
        </w:tc>
        <w:tc>
          <w:tcPr>
            <w:tcW w:w="3412" w:type="dxa"/>
          </w:tcPr>
          <w:p w14:paraId="43C6EE10" w14:textId="79806437" w:rsidR="004A71F1" w:rsidRPr="005C4FD2" w:rsidRDefault="004A71F1" w:rsidP="00027B64">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4" w:author="kurita" w:date="2020-08-21T10:28: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xml:space="preserve">,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del w:id="65" w:author="Xiong, Gang" w:date="2020-08-20T19:26:00Z">
              <w:r w:rsidRPr="005C4FD2" w:rsidDel="00113D7C">
                <w:rPr>
                  <w:rFonts w:ascii="Times New Roman" w:eastAsia="SimSun" w:hAnsi="Times New Roman" w:cs="Times New Roman"/>
                  <w:b/>
                  <w:color w:val="FF0000"/>
                  <w:kern w:val="0"/>
                  <w:szCs w:val="21"/>
                </w:rPr>
                <w:delText>Intel</w:delText>
              </w:r>
            </w:del>
            <w:r w:rsidRPr="005C4FD2">
              <w:rPr>
                <w:rFonts w:ascii="Times New Roman" w:eastAsia="SimSun" w:hAnsi="Times New Roman" w:cs="Times New Roman"/>
                <w:b/>
                <w:color w:val="FF0000"/>
                <w:kern w:val="0"/>
                <w:szCs w:val="21"/>
              </w:rPr>
              <w:t>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027B64">
              <w:rPr>
                <w:rFonts w:ascii="Times New Roman" w:eastAsia="SimSun" w:hAnsi="Times New Roman" w:cs="Times New Roman"/>
                <w:b/>
                <w:color w:val="FF0000"/>
                <w:kern w:val="0"/>
                <w:szCs w:val="21"/>
              </w:rPr>
              <w:t xml:space="preserve"> (14)</w:t>
            </w:r>
          </w:p>
        </w:tc>
        <w:tc>
          <w:tcPr>
            <w:tcW w:w="2847" w:type="dxa"/>
          </w:tcPr>
          <w:p w14:paraId="41A7AE62" w14:textId="0B5CBDCE" w:rsidR="004A71F1" w:rsidRPr="005C4FD2" w:rsidRDefault="004A71F1" w:rsidP="004A71F1">
            <w:pPr>
              <w:rPr>
                <w:rFonts w:ascii="Times New Roman" w:eastAsia="SimSun" w:hAnsi="Times New Roman" w:cs="Times New Roman"/>
                <w:b/>
                <w:color w:val="FF0000"/>
              </w:rPr>
            </w:pPr>
            <w:proofErr w:type="gramStart"/>
            <w:ins w:id="66" w:author="Ericsson" w:date="2020-08-21T09:41:00Z">
              <w:r>
                <w:rPr>
                  <w:rFonts w:ascii="Times New Roman" w:eastAsia="SimSun" w:hAnsi="Times New Roman" w:cs="Times New Roman"/>
                  <w:b/>
                  <w:color w:val="FF0000"/>
                </w:rPr>
                <w:t>Ericsson</w:t>
              </w:r>
              <w:r>
                <w:rPr>
                  <w:rFonts w:ascii="Times New Roman" w:eastAsia="SimSun" w:hAnsi="Times New Roman" w:cs="Times New Roman"/>
                  <w:b/>
                  <w:bCs/>
                  <w:color w:val="FF0000"/>
                </w:rPr>
                <w:t>(</w:t>
              </w:r>
              <w:proofErr w:type="gramEnd"/>
              <w:r>
                <w:rPr>
                  <w:rFonts w:ascii="Times New Roman" w:eastAsia="SimSun" w:hAnsi="Times New Roman" w:cs="Times New Roman"/>
                  <w:b/>
                  <w:bCs/>
                  <w:color w:val="FF0000"/>
                </w:rPr>
                <w:t>OK if FFS added)</w:t>
              </w:r>
            </w:ins>
          </w:p>
        </w:tc>
      </w:tr>
    </w:tbl>
    <w:p w14:paraId="3589589A" w14:textId="77777777" w:rsidR="002D1067" w:rsidRDefault="002D1067" w:rsidP="002D1067">
      <w:pPr>
        <w:rPr>
          <w:rFonts w:ascii="Times New Roman" w:eastAsia="SimSun" w:hAnsi="Times New Roman" w:cs="Times New Roman"/>
          <w:b/>
          <w:color w:val="FF0000"/>
        </w:rPr>
      </w:pPr>
    </w:p>
    <w:p w14:paraId="7118DC31" w14:textId="77777777" w:rsidR="002D1067" w:rsidRPr="00B51CEE" w:rsidRDefault="002D1067" w:rsidP="002D1067">
      <w:pPr>
        <w:rPr>
          <w:rFonts w:ascii="Times New Roman" w:eastAsia="SimSun" w:hAnsi="Times New Roman" w:cs="Times New Roman"/>
          <w:b/>
        </w:rPr>
      </w:pPr>
    </w:p>
    <w:p w14:paraId="61C4323E"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3EC86AD6" w14:textId="77777777" w:rsidR="002D1067" w:rsidRPr="005A5C37" w:rsidRDefault="002D1067" w:rsidP="002D106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DMRS bundling/</w:t>
      </w:r>
      <w:r w:rsidRPr="005A5C37">
        <w:rPr>
          <w:rFonts w:ascii="Times New Roman" w:eastAsia="SimSun" w:hAnsi="Times New Roman" w:cs="Times New Roman"/>
          <w:b/>
        </w:rPr>
        <w:t>cross-slot channel estimation/cross-repetition channel estimation</w:t>
      </w:r>
    </w:p>
    <w:p w14:paraId="7BDCEB58" w14:textId="77777777" w:rsidR="002D1067" w:rsidRPr="00B51CEE"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b/>
        </w:rPr>
        <w:t>Lower DM-RS density</w:t>
      </w:r>
    </w:p>
    <w:p w14:paraId="653D7877" w14:textId="77777777" w:rsidR="002D1067" w:rsidRPr="005A5C37" w:rsidRDefault="002D1067" w:rsidP="002D1067">
      <w:pPr>
        <w:pStyle w:val="ListParagraph"/>
        <w:numPr>
          <w:ilvl w:val="2"/>
          <w:numId w:val="10"/>
        </w:numPr>
        <w:rPr>
          <w:rFonts w:ascii="Times New Roman" w:eastAsia="SimSun" w:hAnsi="Times New Roman" w:cs="Times New Roman"/>
          <w:b/>
        </w:rPr>
      </w:pPr>
      <w:r w:rsidRPr="005A5C37">
        <w:rPr>
          <w:rFonts w:ascii="Times New Roman" w:eastAsia="SimSun" w:hAnsi="Times New Roman" w:cs="Times New Roman"/>
          <w:b/>
        </w:rPr>
        <w:t>DM-RS sharing among multiple PUSCH transmission</w:t>
      </w:r>
    </w:p>
    <w:p w14:paraId="024363D9"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6E5A1D8C"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2C7A07"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SimSun" w:hAnsi="Times New Roman" w:cs="Times New Roman"/>
        </w:rPr>
      </w:pPr>
    </w:p>
    <w:p w14:paraId="1ACF1863"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D1067" w14:paraId="41C938A3" w14:textId="77777777" w:rsidTr="00293764">
        <w:tc>
          <w:tcPr>
            <w:tcW w:w="1792" w:type="dxa"/>
          </w:tcPr>
          <w:p w14:paraId="15E7512E"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6220290"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D1067" w14:paraId="083368F9" w14:textId="77777777" w:rsidTr="00293764">
        <w:tc>
          <w:tcPr>
            <w:tcW w:w="1792" w:type="dxa"/>
          </w:tcPr>
          <w:p w14:paraId="5F8E9563" w14:textId="18F8D0A8" w:rsidR="002D1067" w:rsidRPr="00B73928" w:rsidRDefault="007E7983" w:rsidP="00293764">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4" w:type="dxa"/>
          </w:tcPr>
          <w:p w14:paraId="2DB3693F" w14:textId="4F3A4E27" w:rsidR="00007679" w:rsidRDefault="007E7983" w:rsidP="001D0874">
            <w:pPr>
              <w:rPr>
                <w:rFonts w:ascii="Times New Roman" w:eastAsia="SimSun" w:hAnsi="Times New Roman" w:cs="Times New Roman"/>
                <w:bCs/>
              </w:rPr>
            </w:pPr>
            <w:r>
              <w:rPr>
                <w:rFonts w:ascii="Times New Roman" w:eastAsia="SimSun" w:hAnsi="Times New Roman" w:cs="Times New Roman"/>
                <w:bCs/>
              </w:rPr>
              <w:t xml:space="preserve">We suggest </w:t>
            </w:r>
            <w:proofErr w:type="gramStart"/>
            <w:r w:rsidR="001D0874">
              <w:rPr>
                <w:rFonts w:ascii="Times New Roman" w:eastAsia="SimSun" w:hAnsi="Times New Roman" w:cs="Times New Roman"/>
                <w:bCs/>
              </w:rPr>
              <w:t>to delete</w:t>
            </w:r>
            <w:proofErr w:type="gramEnd"/>
            <w:r w:rsidR="001D0874">
              <w:rPr>
                <w:rFonts w:ascii="Times New Roman" w:eastAsia="SimSun" w:hAnsi="Times New Roman" w:cs="Times New Roman"/>
                <w:bCs/>
              </w:rPr>
              <w:t xml:space="preserve"> </w:t>
            </w:r>
            <w:r w:rsidR="00007679">
              <w:rPr>
                <w:rFonts w:ascii="Times New Roman" w:eastAsia="SimSun" w:hAnsi="Times New Roman" w:cs="Times New Roman"/>
                <w:bCs/>
              </w:rPr>
              <w:t>the sub-bullet with the FFS as this can be part of the DM</w:t>
            </w:r>
            <w:r w:rsidR="002640CE">
              <w:rPr>
                <w:rFonts w:ascii="Times New Roman" w:eastAsia="SimSun" w:hAnsi="Times New Roman" w:cs="Times New Roman"/>
                <w:bCs/>
              </w:rPr>
              <w:t>-</w:t>
            </w:r>
            <w:r w:rsidR="00007679">
              <w:rPr>
                <w:rFonts w:ascii="Times New Roman" w:eastAsia="SimSun" w:hAnsi="Times New Roman" w:cs="Times New Roman"/>
                <w:bCs/>
              </w:rPr>
              <w:t xml:space="preserve">RS study. </w:t>
            </w:r>
          </w:p>
          <w:p w14:paraId="51BD725F" w14:textId="60A62348" w:rsidR="00007679" w:rsidRDefault="00007679" w:rsidP="001D0874">
            <w:pPr>
              <w:rPr>
                <w:rFonts w:ascii="Times New Roman" w:eastAsia="SimSun" w:hAnsi="Times New Roman" w:cs="Times New Roman"/>
                <w:bCs/>
              </w:rPr>
            </w:pPr>
            <w:proofErr w:type="gramStart"/>
            <w:r>
              <w:rPr>
                <w:rFonts w:ascii="Times New Roman" w:eastAsia="SimSun" w:hAnsi="Times New Roman" w:cs="Times New Roman"/>
                <w:bCs/>
              </w:rPr>
              <w:t>Also</w:t>
            </w:r>
            <w:proofErr w:type="gramEnd"/>
            <w:r>
              <w:rPr>
                <w:rFonts w:ascii="Times New Roman" w:eastAsia="SimSun" w:hAnsi="Times New Roman" w:cs="Times New Roman"/>
                <w:bCs/>
              </w:rPr>
              <w:t xml:space="preserve"> we can have a single sub-bullet as “adaptive DM-RS density”. The </w:t>
            </w:r>
            <w:r w:rsidR="002640CE">
              <w:rPr>
                <w:rFonts w:ascii="Times New Roman" w:eastAsia="SimSun" w:hAnsi="Times New Roman" w:cs="Times New Roman"/>
                <w:bCs/>
              </w:rPr>
              <w:t xml:space="preserve">proposal will then read as follows </w:t>
            </w:r>
          </w:p>
          <w:p w14:paraId="07F004DA" w14:textId="77777777" w:rsidR="002640CE" w:rsidRDefault="002640CE" w:rsidP="001D0874">
            <w:pPr>
              <w:rPr>
                <w:rFonts w:ascii="Times New Roman" w:eastAsia="SimSun" w:hAnsi="Times New Roman" w:cs="Times New Roman"/>
                <w:bCs/>
              </w:rPr>
            </w:pPr>
          </w:p>
          <w:p w14:paraId="70BE6613" w14:textId="27783AEA" w:rsidR="002640CE" w:rsidRPr="002640CE" w:rsidRDefault="002640CE" w:rsidP="002640CE">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3008EC9F" w14:textId="0AD504B7" w:rsidR="00007679" w:rsidRPr="005A5C37" w:rsidRDefault="00007679" w:rsidP="00007679">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w:t>
            </w:r>
            <w:r w:rsidR="002640CE">
              <w:rPr>
                <w:rFonts w:ascii="Times New Roman" w:eastAsia="SimSun" w:hAnsi="Times New Roman" w:cs="Times New Roman"/>
                <w:b/>
              </w:rPr>
              <w:t>-</w:t>
            </w:r>
            <w:r w:rsidRPr="005A5C37">
              <w:rPr>
                <w:rFonts w:ascii="Times New Roman" w:eastAsia="SimSun" w:hAnsi="Times New Roman" w:cs="Times New Roman" w:hint="eastAsia"/>
                <w:b/>
              </w:rPr>
              <w:t>RS bundling/</w:t>
            </w:r>
            <w:r w:rsidRPr="005A5C37">
              <w:rPr>
                <w:rFonts w:ascii="Times New Roman" w:eastAsia="SimSun" w:hAnsi="Times New Roman" w:cs="Times New Roman"/>
                <w:b/>
              </w:rPr>
              <w:t>cross-slot channel estimation/cross-repetition channel estimation</w:t>
            </w:r>
          </w:p>
          <w:p w14:paraId="616A5C90" w14:textId="36859AA5" w:rsidR="00007679" w:rsidRPr="00B51CEE" w:rsidRDefault="00007679" w:rsidP="00007679">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w:t>
            </w:r>
            <w:r w:rsidRPr="005A5C37">
              <w:rPr>
                <w:rFonts w:ascii="Times New Roman" w:eastAsia="SimSun" w:hAnsi="Times New Roman" w:cs="Times New Roman"/>
                <w:b/>
              </w:rPr>
              <w:t xml:space="preserve"> DM-RS density</w:t>
            </w:r>
          </w:p>
          <w:p w14:paraId="5F5B1966"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w:t>
            </w:r>
            <w:r w:rsidR="00007679">
              <w:rPr>
                <w:rFonts w:ascii="Times New Roman" w:eastAsia="SimSun" w:hAnsi="Times New Roman" w:cs="Times New Roman"/>
                <w:b/>
              </w:rPr>
              <w:t>ower</w:t>
            </w:r>
            <w:r>
              <w:rPr>
                <w:rFonts w:ascii="Times New Roman" w:eastAsia="SimSun" w:hAnsi="Times New Roman" w:cs="Times New Roman"/>
                <w:b/>
              </w:rPr>
              <w:t xml:space="preserve"> density</w:t>
            </w:r>
          </w:p>
          <w:p w14:paraId="5ED977E4"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Higher density</w:t>
            </w:r>
          </w:p>
          <w:p w14:paraId="7C05DE70" w14:textId="57D95A0A" w:rsidR="004624D6"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A</w:t>
            </w:r>
            <w:r w:rsidR="00007679">
              <w:rPr>
                <w:rFonts w:ascii="Times New Roman" w:eastAsia="SimSun" w:hAnsi="Times New Roman" w:cs="Times New Roman"/>
                <w:b/>
              </w:rPr>
              <w:t>daptive configuration</w:t>
            </w:r>
          </w:p>
        </w:tc>
      </w:tr>
      <w:tr w:rsidR="00271E1F" w:rsidRPr="00722AF5" w14:paraId="3F2FC609" w14:textId="77777777" w:rsidTr="00293764">
        <w:tc>
          <w:tcPr>
            <w:tcW w:w="1792" w:type="dxa"/>
          </w:tcPr>
          <w:p w14:paraId="374EDCB8" w14:textId="2F689673" w:rsidR="00271E1F" w:rsidRDefault="00271E1F" w:rsidP="00271E1F">
            <w:pPr>
              <w:jc w:val="center"/>
              <w:rPr>
                <w:rFonts w:ascii="Times New Roman" w:eastAsia="SimSun" w:hAnsi="Times New Roman" w:cs="Times New Roman"/>
                <w:b/>
              </w:rPr>
            </w:pPr>
            <w:r w:rsidRPr="009F7A7D">
              <w:rPr>
                <w:rFonts w:ascii="Times New Roman" w:eastAsia="SimSun" w:hAnsi="Times New Roman" w:cs="Times New Roman"/>
                <w:bCs/>
              </w:rPr>
              <w:t>Ericsson</w:t>
            </w:r>
          </w:p>
        </w:tc>
        <w:tc>
          <w:tcPr>
            <w:tcW w:w="7944" w:type="dxa"/>
          </w:tcPr>
          <w:p w14:paraId="5A60762B" w14:textId="77777777" w:rsidR="00271E1F" w:rsidRPr="006E7658" w:rsidRDefault="00271E1F" w:rsidP="00271E1F">
            <w:pPr>
              <w:rPr>
                <w:rFonts w:ascii="Times New Roman" w:eastAsia="SimSun" w:hAnsi="Times New Roman" w:cs="Times New Roman"/>
              </w:rPr>
            </w:pPr>
            <w:r>
              <w:rPr>
                <w:rFonts w:ascii="Times New Roman" w:eastAsia="SimSun" w:hAnsi="Times New Roman" w:cs="Times New Roman"/>
              </w:rPr>
              <w:t>We’re OK with the proposal in general but we propose t</w:t>
            </w:r>
            <w:r w:rsidRPr="006E7658">
              <w:rPr>
                <w:rFonts w:ascii="Times New Roman" w:eastAsia="SimSun" w:hAnsi="Times New Roman" w:cs="Times New Roman"/>
              </w:rPr>
              <w:t xml:space="preserve">o put the middle 3 </w:t>
            </w:r>
            <w:proofErr w:type="spellStart"/>
            <w:r w:rsidRPr="006E7658">
              <w:rPr>
                <w:rFonts w:ascii="Times New Roman" w:eastAsia="SimSun" w:hAnsi="Times New Roman" w:cs="Times New Roman"/>
              </w:rPr>
              <w:t>subbullets</w:t>
            </w:r>
            <w:proofErr w:type="spellEnd"/>
            <w:r w:rsidRPr="006E7658">
              <w:rPr>
                <w:rFonts w:ascii="Times New Roman" w:eastAsia="SimSun" w:hAnsi="Times New Roman" w:cs="Times New Roman"/>
              </w:rPr>
              <w:t xml:space="preserve"> to FFS as well </w:t>
            </w:r>
            <w:r>
              <w:rPr>
                <w:rFonts w:ascii="Times New Roman" w:eastAsia="SimSun" w:hAnsi="Times New Roman" w:cs="Times New Roman"/>
              </w:rPr>
              <w:t>as a compromise since</w:t>
            </w:r>
            <w:r w:rsidRPr="006E7658">
              <w:rPr>
                <w:rFonts w:ascii="Times New Roman" w:eastAsia="SimSun" w:hAnsi="Times New Roman" w:cs="Times New Roman"/>
              </w:rPr>
              <w:t xml:space="preserve"> we do not</w:t>
            </w:r>
            <w:r>
              <w:rPr>
                <w:rFonts w:ascii="Times New Roman" w:eastAsia="SimSun" w:hAnsi="Times New Roman" w:cs="Times New Roman"/>
              </w:rPr>
              <w:t xml:space="preserve"> expect much gain from</w:t>
            </w:r>
            <w:r w:rsidRPr="006E7658">
              <w:rPr>
                <w:rFonts w:ascii="Times New Roman" w:eastAsia="SimSun" w:hAnsi="Times New Roman" w:cs="Times New Roman"/>
              </w:rPr>
              <w:t xml:space="preserve"> </w:t>
            </w:r>
            <w:r>
              <w:rPr>
                <w:rFonts w:ascii="Times New Roman" w:eastAsia="SimSun" w:hAnsi="Times New Roman" w:cs="Times New Roman"/>
              </w:rPr>
              <w:t>changing the supported DMRS densities</w:t>
            </w:r>
            <w:r w:rsidRPr="006E7658">
              <w:rPr>
                <w:rFonts w:ascii="Times New Roman" w:eastAsia="SimSun" w:hAnsi="Times New Roman" w:cs="Times New Roman"/>
              </w:rPr>
              <w:t>:</w:t>
            </w:r>
          </w:p>
          <w:p w14:paraId="41A238E5" w14:textId="77777777" w:rsidR="00271E1F" w:rsidRPr="006E7658" w:rsidRDefault="00271E1F" w:rsidP="00271E1F">
            <w:pPr>
              <w:pStyle w:val="ListParagraph"/>
              <w:numPr>
                <w:ilvl w:val="1"/>
                <w:numId w:val="10"/>
              </w:numPr>
              <w:rPr>
                <w:rFonts w:ascii="Times New Roman" w:eastAsia="SimSun" w:hAnsi="Times New Roman" w:cs="Times New Roman"/>
                <w:kern w:val="2"/>
                <w:szCs w:val="22"/>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Lower DM-RS density</w:t>
            </w:r>
          </w:p>
          <w:p w14:paraId="076D8AE7" w14:textId="77777777" w:rsidR="00271E1F" w:rsidRPr="006E7658" w:rsidRDefault="00271E1F" w:rsidP="00271E1F">
            <w:pPr>
              <w:pStyle w:val="ListParagraph"/>
              <w:numPr>
                <w:ilvl w:val="2"/>
                <w:numId w:val="10"/>
              </w:numPr>
              <w:rPr>
                <w:rFonts w:ascii="Times New Roman" w:eastAsia="SimSun" w:hAnsi="Times New Roman" w:cs="Times New Roman"/>
                <w:kern w:val="2"/>
                <w:szCs w:val="22"/>
              </w:rPr>
            </w:pPr>
            <w:r w:rsidRPr="006E7658">
              <w:rPr>
                <w:rFonts w:ascii="Times New Roman" w:eastAsia="SimSun" w:hAnsi="Times New Roman" w:cs="Times New Roman"/>
                <w:kern w:val="2"/>
                <w:szCs w:val="22"/>
              </w:rPr>
              <w:t>DM-RS sharing among multiple PUSCH transmission</w:t>
            </w:r>
          </w:p>
          <w:p w14:paraId="5B361705" w14:textId="77777777" w:rsidR="00F839DB" w:rsidRPr="00F839DB" w:rsidRDefault="00271E1F" w:rsidP="00F839DB">
            <w:pPr>
              <w:pStyle w:val="ListParagraph"/>
              <w:numPr>
                <w:ilvl w:val="1"/>
                <w:numId w:val="10"/>
              </w:numPr>
              <w:rPr>
                <w:rFonts w:ascii="Times New Roman" w:eastAsia="SimSun" w:hAnsi="Times New Roman" w:cs="Times New Roman"/>
                <w:b/>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Higher DM-RS density</w:t>
            </w:r>
          </w:p>
          <w:p w14:paraId="67764486" w14:textId="2C58FF03" w:rsidR="00271E1F" w:rsidRPr="003D0638" w:rsidRDefault="00271E1F" w:rsidP="00F839DB">
            <w:pPr>
              <w:pStyle w:val="ListParagraph"/>
              <w:numPr>
                <w:ilvl w:val="1"/>
                <w:numId w:val="10"/>
              </w:numPr>
              <w:rPr>
                <w:rFonts w:ascii="Times New Roman" w:eastAsia="SimSun" w:hAnsi="Times New Roman" w:cs="Times New Roman"/>
                <w:b/>
                <w:lang w:val="fr-FR"/>
              </w:rPr>
            </w:pPr>
            <w:proofErr w:type="gramStart"/>
            <w:r w:rsidRPr="003D0638">
              <w:rPr>
                <w:rFonts w:ascii="Times New Roman" w:eastAsia="SimSun" w:hAnsi="Times New Roman" w:cs="Times New Roman"/>
                <w:color w:val="FF0000"/>
                <w:kern w:val="2"/>
                <w:szCs w:val="22"/>
                <w:lang w:val="fr-FR"/>
              </w:rPr>
              <w:t>FFS:</w:t>
            </w:r>
            <w:proofErr w:type="gramEnd"/>
            <w:r w:rsidRPr="003D0638">
              <w:rPr>
                <w:rFonts w:ascii="Times New Roman" w:eastAsia="SimSun" w:hAnsi="Times New Roman" w:cs="Times New Roman"/>
                <w:color w:val="FF0000"/>
                <w:kern w:val="2"/>
                <w:szCs w:val="22"/>
                <w:lang w:val="fr-FR"/>
              </w:rPr>
              <w:t xml:space="preserve"> </w:t>
            </w:r>
            <w:r w:rsidRPr="003D0638">
              <w:rPr>
                <w:rFonts w:ascii="Times New Roman" w:eastAsia="SimSun" w:hAnsi="Times New Roman" w:cs="Times New Roman"/>
                <w:kern w:val="2"/>
                <w:szCs w:val="22"/>
                <w:lang w:val="fr-FR"/>
              </w:rPr>
              <w:t>Adaptive DM-RS configuration</w:t>
            </w:r>
          </w:p>
        </w:tc>
      </w:tr>
      <w:tr w:rsidR="00CE0AFB" w14:paraId="13FED050" w14:textId="77777777" w:rsidTr="00293764">
        <w:tc>
          <w:tcPr>
            <w:tcW w:w="1792" w:type="dxa"/>
          </w:tcPr>
          <w:p w14:paraId="26CD1CB1" w14:textId="7F9D7237" w:rsidR="00CE0AFB" w:rsidRDefault="00CE0AFB" w:rsidP="00CE0AFB">
            <w:pPr>
              <w:jc w:val="center"/>
              <w:rPr>
                <w:rFonts w:ascii="Times New Roman" w:eastAsia="SimSun" w:hAnsi="Times New Roman" w:cs="Times New Roman"/>
                <w:b/>
              </w:rPr>
            </w:pPr>
            <w:r w:rsidRPr="00AD0F5A">
              <w:rPr>
                <w:rFonts w:ascii="Times New Roman" w:eastAsia="SimSun" w:hAnsi="Times New Roman" w:cs="Times New Roman"/>
                <w:bCs/>
              </w:rPr>
              <w:t>Intel</w:t>
            </w:r>
          </w:p>
        </w:tc>
        <w:tc>
          <w:tcPr>
            <w:tcW w:w="7944" w:type="dxa"/>
          </w:tcPr>
          <w:p w14:paraId="25D2687A" w14:textId="5633B778" w:rsidR="00CE0AFB" w:rsidRDefault="00CE0AFB" w:rsidP="00CE0AFB">
            <w:pPr>
              <w:rPr>
                <w:rFonts w:ascii="Times New Roman" w:eastAsia="SimSun" w:hAnsi="Times New Roman" w:cs="Times New Roman"/>
                <w:b/>
              </w:rPr>
            </w:pPr>
            <w:r w:rsidRPr="00AD0F5A">
              <w:rPr>
                <w:rFonts w:ascii="Times New Roman" w:eastAsia="SimSun" w:hAnsi="Times New Roman" w:cs="Times New Roman"/>
                <w:bCs/>
              </w:rPr>
              <w:t xml:space="preserve">We are fine with the updated FL proposal. </w:t>
            </w:r>
          </w:p>
        </w:tc>
      </w:tr>
      <w:tr w:rsidR="003D0638" w14:paraId="171E6F4A" w14:textId="77777777" w:rsidTr="00293764">
        <w:tc>
          <w:tcPr>
            <w:tcW w:w="1792" w:type="dxa"/>
          </w:tcPr>
          <w:p w14:paraId="59C070B8" w14:textId="53E03FE7" w:rsidR="003D0638" w:rsidRPr="00AD0F5A" w:rsidRDefault="003D0638" w:rsidP="003D0638">
            <w:pPr>
              <w:jc w:val="center"/>
              <w:rPr>
                <w:rFonts w:ascii="Times New Roman" w:eastAsia="SimSun" w:hAnsi="Times New Roman" w:cs="Times New Roman"/>
                <w:bCs/>
              </w:rPr>
            </w:pPr>
            <w:proofErr w:type="spellStart"/>
            <w:r w:rsidRPr="003D0638">
              <w:rPr>
                <w:rFonts w:ascii="Times New Roman" w:eastAsia="SimSun" w:hAnsi="Times New Roman" w:cs="Times New Roman"/>
                <w:bCs/>
              </w:rPr>
              <w:t>InterDigital</w:t>
            </w:r>
            <w:proofErr w:type="spellEnd"/>
          </w:p>
        </w:tc>
        <w:tc>
          <w:tcPr>
            <w:tcW w:w="7944" w:type="dxa"/>
          </w:tcPr>
          <w:p w14:paraId="46B133D6" w14:textId="7623F7FF" w:rsidR="003D0638" w:rsidRPr="00AD0F5A" w:rsidRDefault="003D0638" w:rsidP="003D0638">
            <w:pPr>
              <w:rPr>
                <w:rFonts w:ascii="Times New Roman" w:eastAsia="SimSun" w:hAnsi="Times New Roman" w:cs="Times New Roman"/>
                <w:bCs/>
              </w:rPr>
            </w:pPr>
            <w:r>
              <w:t>We notice that under “</w:t>
            </w:r>
            <w:r w:rsidRPr="00C76480">
              <w:rPr>
                <w:rFonts w:hint="eastAsia"/>
              </w:rPr>
              <w:t>DM-RS bundling/cross-slot channel estimation/cross-repetition channel estimation</w:t>
            </w:r>
            <w:r>
              <w:t>”, the sub-bullet “</w:t>
            </w:r>
            <w:r w:rsidRPr="00C76480">
              <w:t>DM-RS can be placed in UL slot or special slot</w:t>
            </w:r>
            <w:r>
              <w:t>” in the original proposal is missing. As the moderator captured in the summary, there are proposals to place DM-RS in uplink slot and/or special slot. We believe the sub-bullet is needed for clarity. We propose to add a sub-bullet “</w:t>
            </w:r>
            <w:r w:rsidRPr="00E03F02">
              <w:rPr>
                <w:color w:val="FF0000"/>
              </w:rPr>
              <w:t>including possibility of placement of DM-RS in uplink and/or special slot</w:t>
            </w:r>
            <w:r>
              <w:t>” under “</w:t>
            </w:r>
            <w:r w:rsidRPr="00C76480">
              <w:rPr>
                <w:rFonts w:hint="eastAsia"/>
              </w:rPr>
              <w:t>DM-RS bundling/cross-slot channel estimation/cross-repetition channel estimation</w:t>
            </w:r>
            <w:r>
              <w:t>”.</w:t>
            </w:r>
          </w:p>
        </w:tc>
      </w:tr>
      <w:tr w:rsidR="00A2099A" w14:paraId="3419352F" w14:textId="77777777" w:rsidTr="00293764">
        <w:tc>
          <w:tcPr>
            <w:tcW w:w="1792" w:type="dxa"/>
          </w:tcPr>
          <w:p w14:paraId="482275DE" w14:textId="799DAEF6" w:rsidR="00A2099A" w:rsidRPr="003D0638" w:rsidRDefault="00A2099A" w:rsidP="003D0638">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6D10AF12" w14:textId="23B9189D" w:rsidR="00A2099A" w:rsidRDefault="00A2099A" w:rsidP="003D0638">
            <w:r>
              <w:t>We prefer Samsung’s revision. It clearly identifies the two main aspects to study here.</w:t>
            </w:r>
          </w:p>
        </w:tc>
      </w:tr>
      <w:tr w:rsidR="0073459B" w14:paraId="7048CA22" w14:textId="77777777" w:rsidTr="00293764">
        <w:tc>
          <w:tcPr>
            <w:tcW w:w="1792" w:type="dxa"/>
          </w:tcPr>
          <w:p w14:paraId="640E6266" w14:textId="0A42975F" w:rsidR="0073459B" w:rsidRDefault="0073459B" w:rsidP="003D063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6E1D22D" w14:textId="7F6CCE9C" w:rsidR="0073459B" w:rsidRPr="009262D9" w:rsidRDefault="0073459B" w:rsidP="003D0638">
            <w:pPr>
              <w:rPr>
                <w:rFonts w:eastAsia="SimSun"/>
              </w:rPr>
            </w:pPr>
            <w:r>
              <w:rPr>
                <w:rFonts w:eastAsia="SimSun"/>
              </w:rPr>
              <w:t>We prefer to remove the FFS bullet, since it is covered by the 2</w:t>
            </w:r>
            <w:r w:rsidRPr="009262D9">
              <w:rPr>
                <w:rFonts w:eastAsia="SimSun"/>
                <w:vertAlign w:val="superscript"/>
              </w:rPr>
              <w:t>nd</w:t>
            </w:r>
            <w:r>
              <w:rPr>
                <w:rFonts w:eastAsia="SimSun" w:hint="eastAsia"/>
              </w:rPr>
              <w:t xml:space="preserve"> </w:t>
            </w:r>
            <w:r>
              <w:rPr>
                <w:rFonts w:eastAsia="SimSun"/>
              </w:rPr>
              <w:t>bullet</w:t>
            </w:r>
          </w:p>
        </w:tc>
      </w:tr>
      <w:tr w:rsidR="00EE1049" w14:paraId="7ADD3A23" w14:textId="77777777" w:rsidTr="00293764">
        <w:tc>
          <w:tcPr>
            <w:tcW w:w="1792" w:type="dxa"/>
          </w:tcPr>
          <w:p w14:paraId="2882F074" w14:textId="249CD57E" w:rsidR="00EE1049" w:rsidRDefault="00EE1049" w:rsidP="00EE1049">
            <w:pPr>
              <w:jc w:val="center"/>
              <w:rPr>
                <w:rFonts w:ascii="Times New Roman" w:eastAsia="SimSun" w:hAnsi="Times New Roman" w:cs="Times New Roman"/>
                <w:bCs/>
              </w:rPr>
            </w:pPr>
            <w:r>
              <w:rPr>
                <w:rFonts w:ascii="Times New Roman" w:eastAsia="SimSun" w:hAnsi="Times New Roman" w:cs="Times New Roman"/>
                <w:bCs/>
              </w:rPr>
              <w:t>Apple</w:t>
            </w:r>
          </w:p>
        </w:tc>
        <w:tc>
          <w:tcPr>
            <w:tcW w:w="7944" w:type="dxa"/>
          </w:tcPr>
          <w:p w14:paraId="424F64DD" w14:textId="61A4B561" w:rsidR="00EE1049" w:rsidRPr="00EE1049" w:rsidRDefault="00EE1049" w:rsidP="00EE1049">
            <w:r>
              <w:t>We are ok with the proposal. For the first sub-bullet “</w:t>
            </w:r>
            <w:r w:rsidRPr="000D5D20">
              <w:rPr>
                <w:rFonts w:hint="eastAsia"/>
              </w:rPr>
              <w:t>DMRS bundling/</w:t>
            </w:r>
            <w:r w:rsidRPr="000D5D20">
              <w:t>cross-slot channel estimation/cross-repetition channel estimation</w:t>
            </w:r>
            <w:proofErr w:type="gramStart"/>
            <w:r>
              <w:t>”,  in</w:t>
            </w:r>
            <w:proofErr w:type="gramEnd"/>
            <w:r>
              <w:t xml:space="preserve"> my understanding, the three terms are talking about the same thing. To avoid the confusion, it could be better to just use cross-slot channel estimation. If further clarification is needed, a note can be added that the cross-slot channel estimation has the same meaning as DMRS bundling and cross-repetition channel estimation.  </w:t>
            </w:r>
          </w:p>
        </w:tc>
      </w:tr>
      <w:tr w:rsidR="005F574D" w14:paraId="1036B17D" w14:textId="77777777" w:rsidTr="00293764">
        <w:tc>
          <w:tcPr>
            <w:tcW w:w="1792" w:type="dxa"/>
          </w:tcPr>
          <w:p w14:paraId="47A4BB3B" w14:textId="22207274" w:rsidR="005F574D" w:rsidRDefault="005F574D" w:rsidP="005F574D">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15AFB16F" w14:textId="08F45580" w:rsidR="005F574D" w:rsidRDefault="005F574D" w:rsidP="005F574D">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and Proposal 2</w:t>
            </w:r>
            <w:r w:rsidRPr="00840E1D">
              <w:rPr>
                <w:rFonts w:ascii="Times New Roman" w:eastAsia="SimSun" w:hAnsi="Times New Roman" w:cs="Times New Roman"/>
                <w:bCs/>
              </w:rPr>
              <w:t>,</w:t>
            </w:r>
            <w:r>
              <w:rPr>
                <w:rFonts w:ascii="Times New Roman" w:eastAsia="SimSun" w:hAnsi="Times New Roman" w:cs="Times New Roman"/>
                <w:bCs/>
              </w:rPr>
              <w:t xml:space="preserve"> we can support the proposal if the FFS is removed, i.e., solution under FFS is treated as normal sub-bullet. As we said earlier, a down-selection will be performed eventually. We are not discussing specification options, so we do not see a reason to have FFS at this stage.  </w:t>
            </w:r>
          </w:p>
        </w:tc>
      </w:tr>
      <w:tr w:rsidR="00574617" w14:paraId="6B495D1B" w14:textId="77777777" w:rsidTr="00293764">
        <w:tc>
          <w:tcPr>
            <w:tcW w:w="1792" w:type="dxa"/>
          </w:tcPr>
          <w:p w14:paraId="5037122D" w14:textId="64C73B92" w:rsidR="00574617" w:rsidRDefault="00402833"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6BC1222F" w14:textId="77A2108B"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We are fine with the proposal. We also share the same view with Apple to use cross-slot channel estimation for the first sub-bullet to avoid any confusion.</w:t>
            </w:r>
            <w:r w:rsidR="00A426A4">
              <w:rPr>
                <w:rFonts w:ascii="Times New Roman" w:eastAsia="SimSun" w:hAnsi="Times New Roman" w:cs="Times New Roman"/>
                <w:bCs/>
              </w:rPr>
              <w:t xml:space="preserve"> Also agree with Qualcomm that Samsung’s revision is clearer.</w:t>
            </w:r>
          </w:p>
        </w:tc>
      </w:tr>
      <w:tr w:rsidR="004731B4" w14:paraId="482C51C7" w14:textId="77777777" w:rsidTr="00293764">
        <w:tc>
          <w:tcPr>
            <w:tcW w:w="1792" w:type="dxa"/>
          </w:tcPr>
          <w:p w14:paraId="5B3DF70C" w14:textId="1F9D0F4C" w:rsidR="004731B4" w:rsidRDefault="004731B4" w:rsidP="004731B4">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733B6205" w14:textId="676094A6" w:rsidR="004731B4" w:rsidRDefault="004731B4" w:rsidP="004731B4">
            <w:pPr>
              <w:rPr>
                <w:rFonts w:ascii="Times New Roman" w:eastAsia="SimSun" w:hAnsi="Times New Roman" w:cs="Times New Roman"/>
                <w:bCs/>
              </w:rPr>
            </w:pPr>
            <w:r>
              <w:rPr>
                <w:rFonts w:ascii="Times New Roman" w:eastAsia="SimSun" w:hAnsi="Times New Roman" w:cs="Times New Roman" w:hint="eastAsia"/>
                <w:bCs/>
              </w:rPr>
              <w:t>We are fine with the proposal and share the same views as Apple and Sierra Wireless.</w:t>
            </w:r>
          </w:p>
        </w:tc>
      </w:tr>
    </w:tbl>
    <w:p w14:paraId="163EBF33" w14:textId="208CF7CA" w:rsidR="00F579B4" w:rsidRPr="00F579B4" w:rsidRDefault="00F579B4" w:rsidP="00F579B4"/>
    <w:p w14:paraId="7FB8B211" w14:textId="7C9935D4" w:rsidR="00ED4B14" w:rsidRPr="00ED4B14" w:rsidRDefault="00ED4B14" w:rsidP="00ED4B14">
      <w:pPr>
        <w:pStyle w:val="Heading2"/>
        <w:spacing w:before="156" w:after="156"/>
        <w:rPr>
          <w:rFonts w:ascii="Arial" w:hAnsi="Arial" w:cs="Arial"/>
        </w:rPr>
      </w:pPr>
      <w:r>
        <w:rPr>
          <w:rFonts w:ascii="Arial" w:hAnsi="Arial" w:cs="Arial"/>
        </w:rPr>
        <w:lastRenderedPageBreak/>
        <w:t xml:space="preserve">4.2 </w:t>
      </w:r>
      <w:r w:rsidRPr="00ED4B14">
        <w:rPr>
          <w:rFonts w:ascii="Arial" w:hAnsi="Arial" w:cs="Arial"/>
        </w:rPr>
        <w:t>Revised proposal</w:t>
      </w:r>
      <w:r w:rsidR="009D1A84">
        <w:rPr>
          <w:rFonts w:ascii="Arial" w:hAnsi="Arial" w:cs="Arial"/>
        </w:rPr>
        <w:t>s</w:t>
      </w:r>
      <w:r w:rsidRPr="00ED4B14">
        <w:rPr>
          <w:rFonts w:ascii="Arial" w:hAnsi="Arial" w:cs="Arial"/>
        </w:rPr>
        <w:t xml:space="preserve"> with medium priority</w:t>
      </w:r>
    </w:p>
    <w:p w14:paraId="2FC87E70" w14:textId="77777777" w:rsidR="00EB3946" w:rsidRDefault="00EB3946" w:rsidP="00EB3946">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6"/>
        <w:gridCol w:w="3423"/>
        <w:gridCol w:w="2847"/>
      </w:tblGrid>
      <w:tr w:rsidR="00EB3946" w14:paraId="7E2272DC" w14:textId="77777777" w:rsidTr="00293764">
        <w:tc>
          <w:tcPr>
            <w:tcW w:w="3466" w:type="dxa"/>
          </w:tcPr>
          <w:p w14:paraId="39A75E69" w14:textId="77777777" w:rsidR="00EB3946" w:rsidRPr="000C6FD0" w:rsidRDefault="00EB3946"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423" w:type="dxa"/>
          </w:tcPr>
          <w:p w14:paraId="64DDC62C"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847" w:type="dxa"/>
          </w:tcPr>
          <w:p w14:paraId="2B0872A2"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EB3946" w14:paraId="0B2938DD" w14:textId="77777777" w:rsidTr="00A426A4">
        <w:trPr>
          <w:trHeight w:val="1340"/>
        </w:trPr>
        <w:tc>
          <w:tcPr>
            <w:tcW w:w="3466" w:type="dxa"/>
          </w:tcPr>
          <w:p w14:paraId="0A9D631A" w14:textId="77777777" w:rsidR="00EB3946" w:rsidRPr="000C6FD0" w:rsidRDefault="00EB3946" w:rsidP="00293764">
            <w:pPr>
              <w:widowControl/>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255FF851" w:rsidR="00EB3946" w:rsidRPr="002911B1" w:rsidRDefault="00EB3946" w:rsidP="00293764">
            <w:pPr>
              <w:rPr>
                <w:rFonts w:ascii="Times New Roman" w:hAnsi="Times New Roman" w:cs="Times New Roman"/>
                <w:b/>
                <w:color w:val="FF0000"/>
              </w:rPr>
            </w:pPr>
            <w:r w:rsidRPr="002911B1">
              <w:rPr>
                <w:rFonts w:ascii="Times New Roman" w:eastAsia="SimSun" w:hAnsi="Times New Roman" w:cs="Times New Roman"/>
                <w:b/>
                <w:color w:val="FF0000"/>
              </w:rPr>
              <w:t xml:space="preserve">DOCOMO, </w:t>
            </w:r>
            <w:del w:id="67"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CATT, Sharp, IITH, NEC</w:t>
            </w:r>
            <w:r w:rsidRPr="002911B1">
              <w:rPr>
                <w:rFonts w:ascii="Times New Roman" w:hAnsi="Times New Roman" w:cs="Times New Roman"/>
                <w:b/>
                <w:color w:val="FF0000"/>
              </w:rPr>
              <w:t>, Samsung, ZTE, OPPO, Intel, CMCC</w:t>
            </w:r>
            <w:r w:rsidR="00F80A99">
              <w:rPr>
                <w:rFonts w:ascii="Times New Roman" w:hAnsi="Times New Roman" w:cs="Times New Roman"/>
                <w:b/>
                <w:color w:val="FF0000"/>
              </w:rPr>
              <w:t>, Sierra Wireless</w:t>
            </w:r>
            <w:r w:rsidR="00C30ADA">
              <w:rPr>
                <w:rFonts w:ascii="Times New Roman" w:hAnsi="Times New Roman" w:cs="Times New Roman"/>
                <w:b/>
                <w:color w:val="FF0000"/>
              </w:rPr>
              <w:t>, CTC (12)</w:t>
            </w:r>
          </w:p>
        </w:tc>
        <w:tc>
          <w:tcPr>
            <w:tcW w:w="2847" w:type="dxa"/>
          </w:tcPr>
          <w:p w14:paraId="4C4B9894" w14:textId="7AB90E30"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Ericsson, Apple</w:t>
            </w:r>
            <w:r w:rsidR="00122710">
              <w:rPr>
                <w:rFonts w:ascii="Times New Roman" w:eastAsia="SimSun" w:hAnsi="Times New Roman" w:cs="Times New Roman"/>
                <w:b/>
                <w:color w:val="FF0000"/>
              </w:rPr>
              <w:t xml:space="preserve"> (4)</w:t>
            </w:r>
          </w:p>
        </w:tc>
      </w:tr>
      <w:tr w:rsidR="00EB3946" w14:paraId="1FA825EC" w14:textId="77777777" w:rsidTr="00293764">
        <w:tc>
          <w:tcPr>
            <w:tcW w:w="3466" w:type="dxa"/>
          </w:tcPr>
          <w:p w14:paraId="47773A9F" w14:textId="77777777" w:rsidR="00EB3946" w:rsidRPr="000C6FD0" w:rsidRDefault="00EB3946" w:rsidP="00293764">
            <w:pPr>
              <w:widowControl/>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p>
        </w:tc>
        <w:tc>
          <w:tcPr>
            <w:tcW w:w="3423" w:type="dxa"/>
          </w:tcPr>
          <w:p w14:paraId="4410B26A" w14:textId="7BF299D4" w:rsidR="00EB3946" w:rsidRPr="002911B1" w:rsidRDefault="00EB3946" w:rsidP="00293764">
            <w:pPr>
              <w:rPr>
                <w:rFonts w:ascii="Times New Roman" w:eastAsia="SimSun" w:hAnsi="Times New Roman" w:cs="Times New Roman"/>
                <w:b/>
                <w:color w:val="FF0000"/>
              </w:rPr>
            </w:pPr>
            <w:del w:id="68" w:author="kurita" w:date="2020-08-21T10:28:00Z">
              <w:r w:rsidRPr="002911B1" w:rsidDel="004E0C43">
                <w:rPr>
                  <w:rFonts w:ascii="Times New Roman" w:eastAsia="SimSun" w:hAnsi="Times New Roman" w:cs="Times New Roman"/>
                  <w:b/>
                  <w:color w:val="FF0000"/>
                </w:rPr>
                <w:delText xml:space="preserve">DOCOMO, </w:delText>
              </w:r>
            </w:del>
            <w:del w:id="69"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H</w:t>
            </w:r>
            <w:r w:rsidRPr="002911B1">
              <w:rPr>
                <w:rFonts w:ascii="Times New Roman" w:eastAsia="SimSun" w:hAnsi="Times New Roman" w:cs="Times New Roman"/>
                <w:b/>
                <w:color w:val="FF0000"/>
              </w:rPr>
              <w:t>uawei</w:t>
            </w:r>
            <w:r w:rsidR="003A6D1C">
              <w:rPr>
                <w:rFonts w:ascii="Times New Roman" w:eastAsia="SimSun" w:hAnsi="Times New Roman" w:cs="Times New Roman"/>
                <w:b/>
                <w:color w:val="FF0000"/>
              </w:rPr>
              <w:t xml:space="preserve"> (5)</w:t>
            </w:r>
          </w:p>
        </w:tc>
        <w:tc>
          <w:tcPr>
            <w:tcW w:w="2847" w:type="dxa"/>
          </w:tcPr>
          <w:p w14:paraId="4F995F61" w14:textId="1FB27B68"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w:t>
            </w:r>
            <w:r w:rsidR="00DD54B7">
              <w:rPr>
                <w:rFonts w:ascii="Times New Roman" w:eastAsia="SimSun" w:hAnsi="Times New Roman" w:cs="Times New Roman"/>
                <w:b/>
                <w:color w:val="FF0000"/>
              </w:rPr>
              <w:t xml:space="preserve">, </w:t>
            </w:r>
            <w:ins w:id="70" w:author="Samsung" w:date="2020-08-20T13:57:00Z">
              <w:r w:rsidR="00DD54B7">
                <w:rPr>
                  <w:rFonts w:ascii="Times New Roman" w:eastAsia="SimSun" w:hAnsi="Times New Roman" w:cs="Times New Roman"/>
                  <w:b/>
                  <w:color w:val="FF0000"/>
                </w:rPr>
                <w:t>Samsung</w:t>
              </w:r>
            </w:ins>
            <w:r w:rsidR="00DD54B7">
              <w:rPr>
                <w:rFonts w:ascii="Times New Roman" w:eastAsia="SimSun" w:hAnsi="Times New Roman" w:cs="Times New Roman"/>
                <w:b/>
                <w:color w:val="FF0000"/>
              </w:rPr>
              <w:t xml:space="preserve"> (3)</w:t>
            </w:r>
            <w:del w:id="71" w:author="Ericsson" w:date="2020-08-21T10:45:00Z">
              <w:r w:rsidRPr="002911B1" w:rsidDel="00834ADC">
                <w:rPr>
                  <w:rFonts w:ascii="Times New Roman" w:eastAsia="SimSun" w:hAnsi="Times New Roman" w:cs="Times New Roman"/>
                  <w:b/>
                  <w:color w:val="FF0000"/>
                </w:rPr>
                <w:delText>, Ericsson</w:delText>
              </w:r>
            </w:del>
          </w:p>
          <w:p w14:paraId="49ECE208" w14:textId="62A5557D" w:rsidR="00EB3946" w:rsidRPr="002911B1" w:rsidRDefault="00EB3946" w:rsidP="00DD54B7">
            <w:pPr>
              <w:rPr>
                <w:rFonts w:ascii="Times New Roman" w:eastAsia="SimSun" w:hAnsi="Times New Roman" w:cs="Times New Roman"/>
                <w:b/>
                <w:color w:val="FF0000"/>
              </w:rPr>
            </w:pPr>
            <w:r w:rsidRPr="002911B1">
              <w:rPr>
                <w:rFonts w:ascii="Times New Roman" w:eastAsia="SimSun" w:hAnsi="Times New Roman" w:cs="Times New Roman"/>
                <w:b/>
                <w:color w:val="FF0000"/>
              </w:rPr>
              <w:t>OPPO, Intel Apple: study in RAN4</w:t>
            </w:r>
            <w:r w:rsidR="00F46A71">
              <w:rPr>
                <w:rFonts w:ascii="Times New Roman" w:eastAsia="SimSun" w:hAnsi="Times New Roman" w:cs="Times New Roman"/>
                <w:b/>
                <w:color w:val="FF0000"/>
              </w:rPr>
              <w:t xml:space="preserve"> (3)</w:t>
            </w:r>
          </w:p>
        </w:tc>
      </w:tr>
      <w:tr w:rsidR="00EB3946" w14:paraId="76A98892" w14:textId="77777777" w:rsidTr="00293764">
        <w:tc>
          <w:tcPr>
            <w:tcW w:w="3466" w:type="dxa"/>
          </w:tcPr>
          <w:p w14:paraId="10C3A07C" w14:textId="77777777" w:rsidR="00EB3946" w:rsidRPr="000C6FD0" w:rsidRDefault="00EB3946" w:rsidP="00293764">
            <w:pPr>
              <w:rPr>
                <w:rFonts w:ascii="Times New Roman" w:eastAsia="SimSun" w:hAnsi="Times New Roman" w:cs="Times New Roman"/>
                <w:b/>
              </w:rPr>
            </w:pPr>
            <w:r w:rsidRPr="001F5603">
              <w:rPr>
                <w:rFonts w:ascii="Times New Roman" w:hAnsi="Times New Roman" w:cs="Times New Roman"/>
                <w:b/>
              </w:rPr>
              <w:t>Waveform design to reduce MPR</w:t>
            </w:r>
          </w:p>
        </w:tc>
        <w:tc>
          <w:tcPr>
            <w:tcW w:w="3423" w:type="dxa"/>
          </w:tcPr>
          <w:p w14:paraId="3BF06F0B" w14:textId="061298E1" w:rsidR="00EB3946" w:rsidRPr="002911B1" w:rsidRDefault="00EB3946" w:rsidP="00293764">
            <w:pPr>
              <w:rPr>
                <w:rFonts w:ascii="Times New Roman" w:eastAsia="SimSun" w:hAnsi="Times New Roman" w:cs="Times New Roman"/>
                <w:b/>
                <w:color w:val="FF0000"/>
              </w:rPr>
            </w:pPr>
            <w:del w:id="72" w:author="kurita" w:date="2020-08-21T10:28:00Z">
              <w:r w:rsidRPr="002911B1" w:rsidDel="004E0C43">
                <w:rPr>
                  <w:rFonts w:ascii="Times New Roman" w:eastAsia="SimSun" w:hAnsi="Times New Roman" w:cs="Times New Roman"/>
                  <w:b/>
                  <w:color w:val="FF0000"/>
                </w:rPr>
                <w:delText xml:space="preserve">DOCOMO, </w:delText>
              </w:r>
            </w:del>
            <w:del w:id="73"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CMCC</w:t>
            </w:r>
            <w:r w:rsidR="00A426A4">
              <w:rPr>
                <w:rFonts w:ascii="Times New Roman" w:eastAsia="SimSun" w:hAnsi="Times New Roman" w:cs="Times New Roman"/>
                <w:b/>
                <w:color w:val="FF0000"/>
              </w:rPr>
              <w:t>, Sierra Wireless</w:t>
            </w:r>
            <w:r w:rsidR="003F788A">
              <w:rPr>
                <w:rFonts w:ascii="Times New Roman" w:eastAsia="SimSun" w:hAnsi="Times New Roman" w:cs="Times New Roman"/>
                <w:b/>
                <w:color w:val="FF0000"/>
              </w:rPr>
              <w:t xml:space="preserve"> (7)</w:t>
            </w:r>
          </w:p>
        </w:tc>
        <w:tc>
          <w:tcPr>
            <w:tcW w:w="2847" w:type="dxa"/>
          </w:tcPr>
          <w:p w14:paraId="11E0C31A" w14:textId="7B45EEA5"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b/>
                <w:color w:val="FF0000"/>
              </w:rPr>
              <w:t>Vivo, Intel, Ericsson, Apple</w:t>
            </w:r>
            <w:ins w:id="74" w:author="Samsung" w:date="2020-08-20T13:57:00Z">
              <w:r w:rsidR="003D0BA4">
                <w:rPr>
                  <w:rFonts w:ascii="Times New Roman" w:eastAsia="SimSun" w:hAnsi="Times New Roman" w:cs="Times New Roman"/>
                  <w:b/>
                  <w:color w:val="FF0000"/>
                </w:rPr>
                <w:t>, Samsung</w:t>
              </w:r>
            </w:ins>
            <w:r w:rsidR="00F55AF3">
              <w:rPr>
                <w:rFonts w:ascii="Times New Roman" w:eastAsia="SimSun" w:hAnsi="Times New Roman" w:cs="Times New Roman"/>
                <w:b/>
                <w:color w:val="FF0000"/>
              </w:rPr>
              <w:t xml:space="preserve"> (5)</w:t>
            </w:r>
          </w:p>
        </w:tc>
      </w:tr>
      <w:tr w:rsidR="00EB3946" w14:paraId="338FEEA7" w14:textId="77777777" w:rsidTr="00293764">
        <w:tc>
          <w:tcPr>
            <w:tcW w:w="3466" w:type="dxa"/>
          </w:tcPr>
          <w:p w14:paraId="60E937DB" w14:textId="77777777" w:rsidR="00EB3946" w:rsidRPr="001F5603" w:rsidRDefault="00EB3946" w:rsidP="00293764">
            <w:pPr>
              <w:rPr>
                <w:rFonts w:ascii="Times New Roman" w:eastAsia="SimSun" w:hAnsi="Times New Roman" w:cs="Times New Roman"/>
                <w:b/>
                <w:color w:val="000000" w:themeColor="text1"/>
                <w:kern w:val="0"/>
                <w:szCs w:val="21"/>
              </w:rPr>
            </w:pPr>
            <w:r w:rsidRPr="001F5603">
              <w:rPr>
                <w:rFonts w:ascii="Times New Roman" w:eastAsia="SimSun" w:hAnsi="Times New Roman" w:cs="Times New Roman"/>
                <w:b/>
                <w:lang w:val="en-GB"/>
              </w:rPr>
              <w:t>pi/2 BPSK based enhancements</w:t>
            </w:r>
          </w:p>
        </w:tc>
        <w:tc>
          <w:tcPr>
            <w:tcW w:w="3423" w:type="dxa"/>
          </w:tcPr>
          <w:p w14:paraId="6E10BF45" w14:textId="263E48E3" w:rsidR="00EB3946" w:rsidRPr="002911B1" w:rsidRDefault="00EB3946" w:rsidP="00293764">
            <w:pPr>
              <w:rPr>
                <w:rFonts w:ascii="Times New Roman" w:eastAsia="SimSun" w:hAnsi="Times New Roman" w:cs="Times New Roman"/>
                <w:b/>
                <w:color w:val="FF0000"/>
              </w:rPr>
            </w:pPr>
            <w:del w:id="75" w:author="kurita" w:date="2020-08-21T10:28:00Z">
              <w:r w:rsidRPr="002911B1" w:rsidDel="004E0C43">
                <w:rPr>
                  <w:rFonts w:ascii="Times New Roman" w:eastAsia="SimSun" w:hAnsi="Times New Roman" w:cs="Times New Roman"/>
                  <w:b/>
                  <w:color w:val="FF0000"/>
                </w:rPr>
                <w:delText xml:space="preserve">DOCOMO, </w:delText>
              </w:r>
            </w:del>
            <w:del w:id="76"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E</w:t>
            </w:r>
            <w:r w:rsidRPr="002911B1">
              <w:rPr>
                <w:rFonts w:ascii="Times New Roman" w:eastAsia="SimSun" w:hAnsi="Times New Roman" w:cs="Times New Roman"/>
                <w:b/>
                <w:color w:val="FF0000"/>
              </w:rPr>
              <w:t>ricsson</w:t>
            </w:r>
            <w:r w:rsidR="00F80A99">
              <w:rPr>
                <w:rFonts w:ascii="Times New Roman" w:eastAsia="SimSun" w:hAnsi="Times New Roman" w:cs="Times New Roman"/>
                <w:b/>
                <w:color w:val="FF0000"/>
              </w:rPr>
              <w:t>, Sierra Wireless</w:t>
            </w:r>
            <w:r w:rsidR="00332778">
              <w:rPr>
                <w:rFonts w:ascii="Times New Roman" w:eastAsia="SimSun" w:hAnsi="Times New Roman" w:cs="Times New Roman"/>
                <w:b/>
                <w:color w:val="FF0000"/>
              </w:rPr>
              <w:t xml:space="preserve"> (6)</w:t>
            </w:r>
          </w:p>
        </w:tc>
        <w:tc>
          <w:tcPr>
            <w:tcW w:w="2847" w:type="dxa"/>
          </w:tcPr>
          <w:p w14:paraId="1386BDCB" w14:textId="47CADF99"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Apple</w:t>
            </w:r>
            <w:r w:rsidR="00DD54B7">
              <w:rPr>
                <w:rFonts w:ascii="Times New Roman" w:eastAsia="SimSun" w:hAnsi="Times New Roman" w:cs="Times New Roman"/>
                <w:b/>
                <w:color w:val="FF0000"/>
              </w:rPr>
              <w:t xml:space="preserve"> (3)</w:t>
            </w:r>
          </w:p>
          <w:p w14:paraId="332BD4D0" w14:textId="6280648B" w:rsidR="00EB3946" w:rsidRPr="002911B1" w:rsidRDefault="00EB3946" w:rsidP="001D0874">
            <w:pPr>
              <w:rPr>
                <w:rFonts w:ascii="Times New Roman" w:eastAsia="SimSun" w:hAnsi="Times New Roman" w:cs="Times New Roman"/>
                <w:b/>
                <w:color w:val="FF0000"/>
              </w:rPr>
            </w:pPr>
            <w:r w:rsidRPr="002911B1">
              <w:rPr>
                <w:rFonts w:ascii="Times New Roman" w:eastAsia="SimSun" w:hAnsi="Times New Roman" w:cs="Times New Roman"/>
                <w:b/>
                <w:color w:val="FF0000"/>
              </w:rPr>
              <w:t>Intel: study in RAN4</w:t>
            </w:r>
            <w:r w:rsidR="00F46A71">
              <w:rPr>
                <w:rFonts w:ascii="Times New Roman" w:eastAsia="SimSun" w:hAnsi="Times New Roman" w:cs="Times New Roman"/>
                <w:b/>
                <w:color w:val="FF0000"/>
              </w:rPr>
              <w:t xml:space="preserve"> (1)</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59CF0A39"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76C8160E" w14:textId="77777777" w:rsidR="00EB3946"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SimSun" w:hAnsi="Times New Roman" w:cs="Times New Roman" w:hint="eastAsia"/>
          <w:b/>
        </w:rPr>
        <w:t xml:space="preserve"> </w:t>
      </w:r>
    </w:p>
    <w:p w14:paraId="7502FFC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to study on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0D4E764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61B6A24" w14:textId="77777777" w:rsidR="00EB3946" w:rsidRPr="00AE760A" w:rsidRDefault="00EB3946" w:rsidP="00EB3946">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1"/>
        <w:gridCol w:w="7945"/>
      </w:tblGrid>
      <w:tr w:rsidR="00EB3946" w14:paraId="138F6A87" w14:textId="77777777" w:rsidTr="006D4ADC">
        <w:tc>
          <w:tcPr>
            <w:tcW w:w="1791" w:type="dxa"/>
          </w:tcPr>
          <w:p w14:paraId="0511D841"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18A1D5AF"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EB3946" w:rsidRPr="00004428" w14:paraId="02F1F6FC" w14:textId="77777777" w:rsidTr="006D4ADC">
        <w:tc>
          <w:tcPr>
            <w:tcW w:w="1791" w:type="dxa"/>
          </w:tcPr>
          <w:p w14:paraId="7FF6693F" w14:textId="12A724F0" w:rsidR="00EB3946" w:rsidRPr="00004428" w:rsidRDefault="00FA33D4" w:rsidP="003D0BA4">
            <w:pPr>
              <w:rPr>
                <w:rFonts w:ascii="Times New Roman" w:eastAsia="SimSun" w:hAnsi="Times New Roman" w:cs="Times New Roman"/>
              </w:rPr>
            </w:pPr>
            <w:r>
              <w:rPr>
                <w:rFonts w:ascii="Times New Roman" w:eastAsia="SimSun" w:hAnsi="Times New Roman" w:cs="Times New Roman"/>
              </w:rPr>
              <w:t>Samsung</w:t>
            </w:r>
          </w:p>
        </w:tc>
        <w:tc>
          <w:tcPr>
            <w:tcW w:w="7945" w:type="dxa"/>
          </w:tcPr>
          <w:p w14:paraId="2B309C89" w14:textId="35D766B4" w:rsidR="005C1330" w:rsidRPr="00004428" w:rsidRDefault="00FA33D4" w:rsidP="00B6405C">
            <w:pPr>
              <w:rPr>
                <w:rFonts w:ascii="Times New Roman" w:eastAsia="SimSun" w:hAnsi="Times New Roman" w:cs="Times New Roman"/>
              </w:rPr>
            </w:pPr>
            <w:r>
              <w:rPr>
                <w:rFonts w:ascii="Times New Roman" w:eastAsia="SimSun" w:hAnsi="Times New Roman" w:cs="Times New Roman"/>
              </w:rPr>
              <w:t xml:space="preserve">As we already commented in the first round, sub-PRB belongs to the frequency domain solutions. </w:t>
            </w:r>
            <w:proofErr w:type="gramStart"/>
            <w:r>
              <w:rPr>
                <w:rFonts w:ascii="Times New Roman" w:eastAsia="SimSun" w:hAnsi="Times New Roman" w:cs="Times New Roman"/>
              </w:rPr>
              <w:t>Also</w:t>
            </w:r>
            <w:proofErr w:type="gramEnd"/>
            <w:r>
              <w:rPr>
                <w:rFonts w:ascii="Times New Roman" w:eastAsia="SimSun" w:hAnsi="Times New Roman" w:cs="Times New Roman"/>
              </w:rPr>
              <w:t xml:space="preserve"> since sub-PRB is supported by several companies, we propose to move this proposal with the other frequency domain proposals to be studied with higher priority.</w:t>
            </w:r>
          </w:p>
        </w:tc>
      </w:tr>
      <w:tr w:rsidR="006D4ADC" w14:paraId="2316D96B" w14:textId="77777777" w:rsidTr="006D4ADC">
        <w:tc>
          <w:tcPr>
            <w:tcW w:w="1791" w:type="dxa"/>
          </w:tcPr>
          <w:p w14:paraId="179CD267" w14:textId="62D4EBCE" w:rsidR="006D4ADC" w:rsidRDefault="006D4ADC" w:rsidP="006D4ADC">
            <w:pPr>
              <w:jc w:val="center"/>
              <w:rPr>
                <w:rFonts w:ascii="Times New Roman" w:eastAsia="SimSun" w:hAnsi="Times New Roman" w:cs="Times New Roman"/>
                <w:b/>
              </w:rPr>
            </w:pPr>
            <w:r>
              <w:rPr>
                <w:rFonts w:ascii="Times New Roman" w:eastAsia="SimSun" w:hAnsi="Times New Roman" w:cs="Times New Roman"/>
              </w:rPr>
              <w:t>Intel</w:t>
            </w:r>
          </w:p>
        </w:tc>
        <w:tc>
          <w:tcPr>
            <w:tcW w:w="7945" w:type="dxa"/>
          </w:tcPr>
          <w:p w14:paraId="09D6E89E" w14:textId="6C4E92BC" w:rsidR="006D4ADC" w:rsidRDefault="006D4ADC" w:rsidP="006D4ADC">
            <w:pPr>
              <w:rPr>
                <w:rFonts w:ascii="Times New Roman" w:eastAsia="SimSun" w:hAnsi="Times New Roman" w:cs="Times New Roman"/>
              </w:rPr>
            </w:pPr>
            <w:r>
              <w:rPr>
                <w:rFonts w:ascii="Times New Roman" w:eastAsia="SimSun" w:hAnsi="Times New Roman" w:cs="Times New Roman"/>
              </w:rPr>
              <w:t xml:space="preserve">We share similar view as Samsung that Sub-PRB based </w:t>
            </w:r>
            <w:r w:rsidR="006E3745">
              <w:rPr>
                <w:rFonts w:ascii="Times New Roman" w:eastAsia="SimSun" w:hAnsi="Times New Roman" w:cs="Times New Roman"/>
              </w:rPr>
              <w:t>transmission</w:t>
            </w:r>
            <w:r>
              <w:rPr>
                <w:rFonts w:ascii="Times New Roman" w:eastAsia="SimSun" w:hAnsi="Times New Roman" w:cs="Times New Roman"/>
              </w:rPr>
              <w:t xml:space="preserve"> can be considered as part of frequency domain enhancement for PUSCH coverage enhancement. Suggest move to Proposal 2. </w:t>
            </w:r>
          </w:p>
          <w:p w14:paraId="1D6728E9" w14:textId="6B8548F5" w:rsidR="006D4ADC" w:rsidRDefault="006D4ADC" w:rsidP="006D4ADC">
            <w:pPr>
              <w:rPr>
                <w:rFonts w:ascii="Times New Roman" w:eastAsia="SimSun" w:hAnsi="Times New Roman" w:cs="Times New Roman"/>
              </w:rPr>
            </w:pPr>
            <w:r>
              <w:rPr>
                <w:rFonts w:ascii="Times New Roman" w:eastAsia="SimSun" w:hAnsi="Times New Roman" w:cs="Times New Roman"/>
              </w:rPr>
              <w:t>Further, it is still not clear to us the “</w:t>
            </w:r>
            <w:r w:rsidRPr="002E36B0">
              <w:rPr>
                <w:rFonts w:ascii="Times New Roman" w:eastAsia="SimSun" w:hAnsi="Times New Roman" w:cs="Times New Roman"/>
              </w:rPr>
              <w:t>Waveform design to reduce MPR</w:t>
            </w:r>
            <w:r>
              <w:rPr>
                <w:rFonts w:ascii="Times New Roman" w:eastAsia="SimSun" w:hAnsi="Times New Roman" w:cs="Times New Roman"/>
              </w:rPr>
              <w:t xml:space="preserve">”. We do not think we have </w:t>
            </w:r>
            <w:proofErr w:type="gramStart"/>
            <w:r>
              <w:rPr>
                <w:rFonts w:ascii="Times New Roman" w:eastAsia="SimSun" w:hAnsi="Times New Roman" w:cs="Times New Roman"/>
              </w:rPr>
              <w:t>sufficient</w:t>
            </w:r>
            <w:proofErr w:type="gramEnd"/>
            <w:r>
              <w:rPr>
                <w:rFonts w:ascii="Times New Roman" w:eastAsia="SimSun" w:hAnsi="Times New Roman" w:cs="Times New Roman"/>
              </w:rPr>
              <w:t xml:space="preserve"> time to study this given large spec impact. </w:t>
            </w:r>
          </w:p>
          <w:p w14:paraId="76407D61" w14:textId="19993BC7" w:rsidR="006D4ADC" w:rsidRDefault="006D4ADC" w:rsidP="006D4ADC">
            <w:pPr>
              <w:rPr>
                <w:rFonts w:ascii="Times New Roman" w:eastAsia="SimSun" w:hAnsi="Times New Roman" w:cs="Times New Roman"/>
                <w:b/>
              </w:rPr>
            </w:pPr>
            <w:r>
              <w:rPr>
                <w:rFonts w:ascii="Times New Roman" w:eastAsia="SimSun" w:hAnsi="Times New Roman" w:cs="Times New Roman"/>
              </w:rPr>
              <w:t xml:space="preserve">Suggest to not to consider this or put FFS. </w:t>
            </w:r>
          </w:p>
        </w:tc>
      </w:tr>
      <w:tr w:rsidR="0083109D" w14:paraId="32E105FA" w14:textId="77777777" w:rsidTr="006D4ADC">
        <w:tc>
          <w:tcPr>
            <w:tcW w:w="1791" w:type="dxa"/>
          </w:tcPr>
          <w:p w14:paraId="3E9F95FE" w14:textId="1340AB8A" w:rsidR="0083109D" w:rsidRDefault="0083109D" w:rsidP="0083109D">
            <w:pPr>
              <w:jc w:val="center"/>
              <w:rPr>
                <w:rFonts w:ascii="Times New Roman" w:eastAsia="SimSun" w:hAnsi="Times New Roman" w:cs="Times New Roman"/>
                <w:b/>
              </w:rPr>
            </w:pPr>
            <w:r w:rsidRPr="003822AE">
              <w:rPr>
                <w:rFonts w:ascii="Times New Roman" w:eastAsia="SimSun" w:hAnsi="Times New Roman" w:cs="Times New Roman"/>
                <w:bCs/>
              </w:rPr>
              <w:t>Ericsson</w:t>
            </w:r>
          </w:p>
        </w:tc>
        <w:tc>
          <w:tcPr>
            <w:tcW w:w="7945" w:type="dxa"/>
          </w:tcPr>
          <w:p w14:paraId="330190F2" w14:textId="77777777" w:rsidR="0083109D" w:rsidRDefault="0083109D" w:rsidP="0083109D">
            <w:pPr>
              <w:rPr>
                <w:rFonts w:ascii="Times New Roman" w:eastAsia="SimSun" w:hAnsi="Times New Roman" w:cs="Times New Roman"/>
                <w:bCs/>
              </w:rPr>
            </w:pPr>
            <w:r w:rsidRPr="003822AE">
              <w:rPr>
                <w:rFonts w:ascii="Times New Roman" w:eastAsia="SimSun" w:hAnsi="Times New Roman" w:cs="Times New Roman"/>
                <w:bCs/>
              </w:rPr>
              <w:t xml:space="preserve">We’re fine to </w:t>
            </w:r>
            <w:r>
              <w:rPr>
                <w:rFonts w:ascii="Times New Roman" w:eastAsia="SimSun" w:hAnsi="Times New Roman" w:cs="Times New Roman"/>
                <w:bCs/>
              </w:rPr>
              <w:t>study the techniques listed here with low priority.</w:t>
            </w:r>
          </w:p>
          <w:p w14:paraId="0B4A0CFD" w14:textId="5E225626" w:rsidR="0083109D" w:rsidRDefault="0083109D" w:rsidP="0083109D">
            <w:pPr>
              <w:rPr>
                <w:rFonts w:ascii="Times New Roman" w:eastAsia="SimSun" w:hAnsi="Times New Roman" w:cs="Times New Roman"/>
                <w:b/>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w:t>
            </w:r>
            <w:proofErr w:type="gramStart"/>
            <w:r w:rsidRPr="003822AE">
              <w:rPr>
                <w:rFonts w:ascii="Times New Roman" w:eastAsia="SimSun" w:hAnsi="Times New Roman" w:cs="Times New Roman"/>
                <w:bCs/>
              </w:rPr>
              <w:t>an</w:t>
            </w:r>
            <w:proofErr w:type="gramEnd"/>
            <w:r w:rsidRPr="003822AE">
              <w:rPr>
                <w:rFonts w:ascii="Times New Roman" w:eastAsia="SimSun" w:hAnsi="Times New Roman" w:cs="Times New Roman"/>
                <w:bCs/>
              </w:rPr>
              <w:t xml:space="preserve"> LS at this stage</w:t>
            </w:r>
            <w:r>
              <w:rPr>
                <w:rFonts w:ascii="Times New Roman" w:eastAsia="SimSun" w:hAnsi="Times New Roman" w:cs="Times New Roman"/>
                <w:bCs/>
              </w:rPr>
              <w:t>.</w:t>
            </w:r>
          </w:p>
        </w:tc>
      </w:tr>
      <w:tr w:rsidR="00493B8A" w14:paraId="0DF5E97F" w14:textId="77777777" w:rsidTr="006D4ADC">
        <w:tc>
          <w:tcPr>
            <w:tcW w:w="1791" w:type="dxa"/>
          </w:tcPr>
          <w:p w14:paraId="1D953C88" w14:textId="78E903D2" w:rsidR="00493B8A" w:rsidRPr="003822AE" w:rsidRDefault="00493B8A" w:rsidP="0083109D">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5" w:type="dxa"/>
          </w:tcPr>
          <w:p w14:paraId="2D72A74E" w14:textId="77777777" w:rsidR="00493B8A" w:rsidRDefault="00493B8A" w:rsidP="0083109D">
            <w:pPr>
              <w:rPr>
                <w:rFonts w:ascii="Times New Roman" w:eastAsia="SimSun" w:hAnsi="Times New Roman" w:cs="Times New Roman"/>
                <w:bCs/>
              </w:rPr>
            </w:pPr>
            <w:r>
              <w:rPr>
                <w:rFonts w:ascii="Times New Roman" w:eastAsia="SimSun" w:hAnsi="Times New Roman" w:cs="Times New Roman"/>
                <w:bCs/>
              </w:rPr>
              <w:t>We are fine to keep sub-PRB transmission and waveform to reduce MPR as low priority.</w:t>
            </w:r>
          </w:p>
          <w:p w14:paraId="013FF711" w14:textId="3DB780B4" w:rsidR="00493B8A" w:rsidRPr="003822AE" w:rsidRDefault="00493B8A" w:rsidP="0083109D">
            <w:pPr>
              <w:rPr>
                <w:rFonts w:ascii="Times New Roman" w:eastAsia="SimSun" w:hAnsi="Times New Roman" w:cs="Times New Roman"/>
                <w:bCs/>
              </w:rPr>
            </w:pPr>
            <w:r>
              <w:rPr>
                <w:rFonts w:ascii="Times New Roman" w:eastAsia="SimSun" w:hAnsi="Times New Roman" w:cs="Times New Roman"/>
                <w:bCs/>
              </w:rPr>
              <w:t xml:space="preserve">Besides, it seems RAN1 does not have consensus on some solutions, it seems </w:t>
            </w:r>
            <w:r w:rsidR="001004E0">
              <w:rPr>
                <w:rFonts w:ascii="Times New Roman" w:eastAsia="SimSun" w:hAnsi="Times New Roman" w:cs="Times New Roman"/>
                <w:bCs/>
              </w:rPr>
              <w:t>premature</w:t>
            </w:r>
            <w:r w:rsidR="00C43B40">
              <w:rPr>
                <w:rFonts w:ascii="Times New Roman" w:eastAsia="SimSun" w:hAnsi="Times New Roman" w:cs="Times New Roman"/>
                <w:bCs/>
              </w:rPr>
              <w:t xml:space="preserve"> </w:t>
            </w:r>
            <w:r>
              <w:rPr>
                <w:rFonts w:ascii="Times New Roman" w:eastAsia="SimSun" w:hAnsi="Times New Roman" w:cs="Times New Roman"/>
                <w:bCs/>
              </w:rPr>
              <w:t xml:space="preserve">to </w:t>
            </w:r>
            <w:r>
              <w:rPr>
                <w:rFonts w:ascii="Times New Roman" w:eastAsia="SimSun" w:hAnsi="Times New Roman" w:cs="Times New Roman"/>
                <w:bCs/>
              </w:rPr>
              <w:lastRenderedPageBreak/>
              <w:t>send LS to RAN4</w:t>
            </w:r>
            <w:r w:rsidR="006876A6">
              <w:rPr>
                <w:rFonts w:ascii="Times New Roman" w:eastAsia="SimSun" w:hAnsi="Times New Roman" w:cs="Times New Roman"/>
                <w:bCs/>
              </w:rPr>
              <w:t>.</w:t>
            </w:r>
          </w:p>
        </w:tc>
      </w:tr>
      <w:tr w:rsidR="005F574D" w14:paraId="1FD16D6A" w14:textId="77777777" w:rsidTr="006D4ADC">
        <w:tc>
          <w:tcPr>
            <w:tcW w:w="1791" w:type="dxa"/>
          </w:tcPr>
          <w:p w14:paraId="3ADFC96A" w14:textId="14046FE6" w:rsidR="005F574D" w:rsidRDefault="005F574D" w:rsidP="005F574D">
            <w:pPr>
              <w:jc w:val="center"/>
              <w:rPr>
                <w:rFonts w:ascii="Times New Roman" w:eastAsia="SimSun" w:hAnsi="Times New Roman" w:cs="Times New Roman"/>
                <w:bCs/>
              </w:rPr>
            </w:pPr>
            <w:r w:rsidRPr="00840E1D">
              <w:rPr>
                <w:rFonts w:ascii="Times New Roman" w:eastAsia="SimSun" w:hAnsi="Times New Roman" w:cs="Times New Roman"/>
                <w:bCs/>
              </w:rPr>
              <w:lastRenderedPageBreak/>
              <w:t>Nokia/NSB</w:t>
            </w:r>
          </w:p>
        </w:tc>
        <w:tc>
          <w:tcPr>
            <w:tcW w:w="7945" w:type="dxa"/>
          </w:tcPr>
          <w:p w14:paraId="094598B5" w14:textId="77777777" w:rsidR="005F574D" w:rsidRDefault="005F574D" w:rsidP="005F574D">
            <w:pPr>
              <w:rPr>
                <w:rFonts w:ascii="Times New Roman" w:eastAsia="SimSun" w:hAnsi="Times New Roman" w:cs="Times New Roman"/>
                <w:bCs/>
              </w:rPr>
            </w:pPr>
            <w:r>
              <w:rPr>
                <w:rFonts w:ascii="Times New Roman" w:eastAsia="SimSun" w:hAnsi="Times New Roman" w:cs="Times New Roman"/>
                <w:bCs/>
              </w:rPr>
              <w:t>We are fine with the proposal in principle. However, the second bullet should be revised since asking RAN4 to study anything for RAN1 SI seems a bit odd:</w:t>
            </w:r>
          </w:p>
          <w:p w14:paraId="4E001C8A" w14:textId="77777777" w:rsidR="005F574D" w:rsidRPr="00AE760A" w:rsidRDefault="005F574D" w:rsidP="005F574D">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Pr="00933728">
              <w:rPr>
                <w:rFonts w:ascii="Times New Roman" w:eastAsia="SimSun" w:hAnsi="Times New Roman" w:cs="Times New Roman"/>
                <w:b/>
                <w:strike/>
                <w:color w:val="FF0000"/>
              </w:rPr>
              <w:t>to study on</w:t>
            </w:r>
            <w:r>
              <w:rPr>
                <w:rFonts w:ascii="Times New Roman" w:eastAsia="SimSun" w:hAnsi="Times New Roman" w:cs="Times New Roman"/>
                <w:b/>
              </w:rPr>
              <w:t xml:space="preserve">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7553AA3A" w14:textId="77777777" w:rsidR="005F574D" w:rsidRPr="00AE760A" w:rsidRDefault="005F574D" w:rsidP="005F574D">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363EBC7A" w14:textId="30ED5A4E" w:rsidR="005F574D" w:rsidRPr="005F574D" w:rsidRDefault="005F574D" w:rsidP="005F574D">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tc>
      </w:tr>
      <w:tr w:rsidR="00574617" w14:paraId="1F3AC7C4" w14:textId="77777777" w:rsidTr="006D4ADC">
        <w:tc>
          <w:tcPr>
            <w:tcW w:w="1791" w:type="dxa"/>
          </w:tcPr>
          <w:p w14:paraId="08523B9E" w14:textId="2C084C05" w:rsidR="00574617" w:rsidRPr="00840E1D" w:rsidRDefault="00574617"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5" w:type="dxa"/>
          </w:tcPr>
          <w:p w14:paraId="55C5C59C" w14:textId="2C795D19" w:rsidR="00574617" w:rsidRDefault="00A426A4" w:rsidP="005F574D">
            <w:pPr>
              <w:rPr>
                <w:rFonts w:ascii="Times New Roman" w:eastAsia="SimSun" w:hAnsi="Times New Roman" w:cs="Times New Roman"/>
                <w:bCs/>
              </w:rPr>
            </w:pPr>
            <w:r>
              <w:rPr>
                <w:rFonts w:ascii="Times New Roman" w:eastAsia="SimSun" w:hAnsi="Times New Roman" w:cs="Times New Roman"/>
                <w:bCs/>
              </w:rPr>
              <w:t>We share the same view as Samsung and Intel that Sub-PRB should be part of the frequency domain proposal 2.  The other techniques are OK to be considered with lower priority.</w:t>
            </w:r>
          </w:p>
        </w:tc>
      </w:tr>
    </w:tbl>
    <w:p w14:paraId="7DAF06E8" w14:textId="77777777" w:rsidR="00EB3946" w:rsidRDefault="00EB3946" w:rsidP="00EB3946">
      <w:pPr>
        <w:rPr>
          <w:rFonts w:ascii="Times New Roman" w:eastAsia="SimSun" w:hAnsi="Times New Roman" w:cs="Times New Roman"/>
          <w:b/>
        </w:rPr>
      </w:pPr>
    </w:p>
    <w:p w14:paraId="6022E15F"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0"/>
        <w:gridCol w:w="3286"/>
        <w:gridCol w:w="2990"/>
      </w:tblGrid>
      <w:tr w:rsidR="00FA140D" w14:paraId="369762A5" w14:textId="77777777" w:rsidTr="00293764">
        <w:tc>
          <w:tcPr>
            <w:tcW w:w="3460" w:type="dxa"/>
          </w:tcPr>
          <w:p w14:paraId="352CD5AD" w14:textId="77777777" w:rsidR="00FA140D" w:rsidRPr="000C6FD0" w:rsidRDefault="00FA140D"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286" w:type="dxa"/>
          </w:tcPr>
          <w:p w14:paraId="140E115C"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990" w:type="dxa"/>
          </w:tcPr>
          <w:p w14:paraId="7ABCC325"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A140D" w14:paraId="04E0FD45" w14:textId="77777777" w:rsidTr="00293764">
        <w:tc>
          <w:tcPr>
            <w:tcW w:w="3460" w:type="dxa"/>
          </w:tcPr>
          <w:p w14:paraId="68B025B0" w14:textId="77777777" w:rsidR="00FA140D" w:rsidRPr="0041483D" w:rsidRDefault="00FA140D" w:rsidP="00293764">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Multiple layer PUSCH transmission with DFT-S-OFDM</w:t>
            </w:r>
          </w:p>
        </w:tc>
        <w:tc>
          <w:tcPr>
            <w:tcW w:w="3286" w:type="dxa"/>
          </w:tcPr>
          <w:p w14:paraId="48A2B14C" w14:textId="7ED1BB14"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xml:space="preserve">, </w:t>
            </w:r>
            <w:del w:id="77" w:author="Yamamoto Tetsuya (山本 哲矢)" w:date="2020-08-21T10:51:00Z">
              <w:r w:rsidDel="001B1E71">
                <w:rPr>
                  <w:rFonts w:ascii="Times New Roman" w:eastAsia="SimSun" w:hAnsi="Times New Roman" w:cs="Times New Roman"/>
                  <w:b/>
                  <w:color w:val="FF0000"/>
                </w:rPr>
                <w:delText>Panasonic</w:delText>
              </w:r>
            </w:del>
          </w:p>
          <w:p w14:paraId="24787AB7"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293764">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4486F922"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b/>
                <w:color w:val="FF0000"/>
              </w:rPr>
              <w:t>Vivo, Samsung, ZTE, Sharp, OPPO, Nokia, Intel, Apple</w:t>
            </w:r>
            <w:r w:rsidR="0020279C">
              <w:rPr>
                <w:rFonts w:ascii="Times New Roman" w:eastAsia="SimSun" w:hAnsi="Times New Roman" w:cs="Times New Roman"/>
                <w:b/>
                <w:color w:val="FF0000"/>
              </w:rPr>
              <w:t xml:space="preserve"> (8)</w:t>
            </w:r>
          </w:p>
        </w:tc>
      </w:tr>
      <w:tr w:rsidR="00FA140D" w14:paraId="25715D35" w14:textId="77777777" w:rsidTr="00293764">
        <w:tc>
          <w:tcPr>
            <w:tcW w:w="3460" w:type="dxa"/>
          </w:tcPr>
          <w:p w14:paraId="4660F018" w14:textId="77777777" w:rsidR="00FA140D" w:rsidRPr="0041483D" w:rsidRDefault="00FA140D" w:rsidP="00293764">
            <w:pPr>
              <w:rPr>
                <w:rFonts w:ascii="Times New Roman" w:eastAsia="SimSun" w:hAnsi="Times New Roman" w:cs="Times New Roman"/>
                <w:b/>
                <w:color w:val="000000" w:themeColor="text1"/>
                <w:kern w:val="0"/>
                <w:szCs w:val="21"/>
              </w:rPr>
            </w:pPr>
            <w:proofErr w:type="gramStart"/>
            <w:r w:rsidRPr="0041483D">
              <w:rPr>
                <w:rFonts w:ascii="Times New Roman" w:eastAsia="SimSun" w:hAnsi="Times New Roman" w:cs="Times New Roman"/>
                <w:b/>
                <w:color w:val="000000" w:themeColor="text1"/>
              </w:rPr>
              <w:t>Open-loop</w:t>
            </w:r>
            <w:proofErr w:type="gramEnd"/>
            <w:r w:rsidRPr="0041483D">
              <w:rPr>
                <w:rFonts w:ascii="Times New Roman" w:eastAsia="SimSun" w:hAnsi="Times New Roman" w:cs="Times New Roman"/>
                <w:b/>
                <w:color w:val="000000" w:themeColor="text1"/>
              </w:rPr>
              <w:t>/closed loop Tx diversity</w:t>
            </w:r>
          </w:p>
        </w:tc>
        <w:tc>
          <w:tcPr>
            <w:tcW w:w="3286" w:type="dxa"/>
          </w:tcPr>
          <w:p w14:paraId="0FE7B31F" w14:textId="4F02EFE4" w:rsidR="00FA140D"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 xml:space="preserve">ricsson,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xml:space="preserve">, </w:t>
            </w:r>
            <w:del w:id="78" w:author="Yamamoto Tetsuya (山本 哲矢)" w:date="2020-08-21T10:51:00Z">
              <w:r w:rsidDel="001B1E71">
                <w:rPr>
                  <w:rFonts w:ascii="Times New Roman" w:eastAsia="SimSun" w:hAnsi="Times New Roman" w:cs="Times New Roman"/>
                  <w:b/>
                  <w:color w:val="FF0000"/>
                </w:rPr>
                <w:delText>Panasonic</w:delText>
              </w:r>
            </w:del>
          </w:p>
          <w:p w14:paraId="46CF5D0A" w14:textId="785B5324"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ins w:id="79" w:author="Xiong, Gang" w:date="2020-08-20T19:26:00Z">
              <w:r w:rsidR="008F2381">
                <w:rPr>
                  <w:rFonts w:ascii="Times New Roman" w:hAnsi="Times New Roman" w:cs="Times New Roman"/>
                  <w:b/>
                  <w:color w:val="FF0000"/>
                </w:rPr>
                <w:t>, Intel</w:t>
              </w:r>
            </w:ins>
          </w:p>
        </w:tc>
        <w:tc>
          <w:tcPr>
            <w:tcW w:w="2990" w:type="dxa"/>
          </w:tcPr>
          <w:p w14:paraId="1C312BFE" w14:textId="77777777" w:rsidR="00FA140D" w:rsidRPr="002911B1" w:rsidRDefault="00FA140D" w:rsidP="00293764">
            <w:pPr>
              <w:jc w:val="left"/>
              <w:rPr>
                <w:rFonts w:ascii="Times New Roman" w:eastAsia="SimSun" w:hAnsi="Times New Roman" w:cs="Times New Roman"/>
                <w:b/>
                <w:color w:val="FF0000"/>
              </w:rPr>
            </w:pPr>
            <w:r>
              <w:rPr>
                <w:rFonts w:ascii="Times New Roman" w:eastAsia="SimSun" w:hAnsi="Times New Roman" w:cs="Times New Roman"/>
                <w:b/>
                <w:color w:val="FF0000"/>
              </w:rPr>
              <w:t>Vivo</w:t>
            </w:r>
            <w:r w:rsidRPr="009F709A">
              <w:rPr>
                <w:rFonts w:ascii="Times New Roman" w:eastAsia="SimSun" w:hAnsi="Times New Roman" w:cs="Times New Roman"/>
                <w:b/>
                <w:color w:val="FF0000"/>
              </w:rPr>
              <w:t>:</w:t>
            </w:r>
            <w:r>
              <w:rPr>
                <w:rFonts w:ascii="Times New Roman" w:eastAsia="SimSun" w:hAnsi="Times New Roman" w:cs="Times New Roman"/>
                <w:b/>
                <w:color w:val="FF0000"/>
              </w:rPr>
              <w:t xml:space="preserve"> </w:t>
            </w:r>
            <w:r w:rsidRPr="009F709A">
              <w:rPr>
                <w:rFonts w:ascii="Times New Roman" w:eastAsia="SimSun" w:hAnsi="Times New Roman" w:cs="Times New Roman"/>
                <w:b/>
                <w:color w:val="FF0000"/>
              </w:rPr>
              <w:t>up to UE implementation</w:t>
            </w:r>
          </w:p>
        </w:tc>
      </w:tr>
    </w:tbl>
    <w:p w14:paraId="09117AFF" w14:textId="77777777" w:rsidR="00FA140D" w:rsidRDefault="00FA140D" w:rsidP="00FA140D">
      <w:pPr>
        <w:rPr>
          <w:rFonts w:ascii="Times New Roman" w:eastAsia="SimSun" w:hAnsi="Times New Roman" w:cs="Times New Roman"/>
        </w:rPr>
      </w:pPr>
    </w:p>
    <w:p w14:paraId="7EA839B6"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6BAFA59" w14:textId="77777777" w:rsidR="00FA140D" w:rsidRPr="00631156" w:rsidRDefault="00FA140D" w:rsidP="00FA140D">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1E22EC4B" w14:textId="77777777" w:rsidR="00FA140D" w:rsidRPr="00631156" w:rsidRDefault="00FA140D" w:rsidP="00FA140D">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with low priority.</w:t>
      </w:r>
    </w:p>
    <w:p w14:paraId="3CCFC96B" w14:textId="77777777" w:rsidR="00FA140D" w:rsidRDefault="00FA140D" w:rsidP="00FA140D">
      <w:pPr>
        <w:rPr>
          <w:rFonts w:ascii="Times New Roman" w:eastAsia="SimSun" w:hAnsi="Times New Roman" w:cs="Times New Roman"/>
          <w:lang w:val="en-GB"/>
        </w:rPr>
      </w:pPr>
    </w:p>
    <w:p w14:paraId="0A6EF55A" w14:textId="77777777" w:rsidR="00FA140D" w:rsidRDefault="00FA140D" w:rsidP="00FA140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FA140D" w14:paraId="0AA0F710" w14:textId="77777777" w:rsidTr="006E3745">
        <w:tc>
          <w:tcPr>
            <w:tcW w:w="1792" w:type="dxa"/>
          </w:tcPr>
          <w:p w14:paraId="5DC72B4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CD320E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E3745" w14:paraId="373A2522" w14:textId="77777777" w:rsidTr="006E3745">
        <w:tc>
          <w:tcPr>
            <w:tcW w:w="1792" w:type="dxa"/>
          </w:tcPr>
          <w:p w14:paraId="5C32D171" w14:textId="1668F268" w:rsidR="006E3745" w:rsidRDefault="006E3745" w:rsidP="006E3745">
            <w:pPr>
              <w:rPr>
                <w:rFonts w:ascii="Times New Roman" w:eastAsia="SimSun" w:hAnsi="Times New Roman" w:cs="Times New Roman"/>
                <w:b/>
              </w:rPr>
            </w:pPr>
            <w:r w:rsidRPr="00202471">
              <w:rPr>
                <w:rFonts w:ascii="Times New Roman" w:eastAsia="SimSun" w:hAnsi="Times New Roman" w:cs="Times New Roman"/>
                <w:bCs/>
              </w:rPr>
              <w:t>Intel</w:t>
            </w:r>
          </w:p>
        </w:tc>
        <w:tc>
          <w:tcPr>
            <w:tcW w:w="7944" w:type="dxa"/>
          </w:tcPr>
          <w:p w14:paraId="53284D68" w14:textId="77777777" w:rsidR="006E3745" w:rsidRPr="00F2575A" w:rsidRDefault="006E3745" w:rsidP="006E3745">
            <w:pPr>
              <w:rPr>
                <w:rFonts w:ascii="Times New Roman" w:eastAsia="SimSun" w:hAnsi="Times New Roman" w:cs="Times New Roman"/>
                <w:bCs/>
              </w:rPr>
            </w:pPr>
            <w:r w:rsidRPr="00F2575A">
              <w:rPr>
                <w:rFonts w:ascii="Times New Roman" w:eastAsia="SimSun" w:hAnsi="Times New Roman" w:cs="Times New Roman"/>
                <w:bCs/>
              </w:rPr>
              <w:t xml:space="preserve">Our view is that “open-loop/closed loop Tx diversity for PUSCH enhancements” can be studied for NR coverage enhancement given the benefit of Tx diversity. Suggest </w:t>
            </w:r>
            <w:proofErr w:type="gramStart"/>
            <w:r w:rsidRPr="00F2575A">
              <w:rPr>
                <w:rFonts w:ascii="Times New Roman" w:eastAsia="SimSun" w:hAnsi="Times New Roman" w:cs="Times New Roman"/>
                <w:bCs/>
              </w:rPr>
              <w:t>to modify</w:t>
            </w:r>
            <w:proofErr w:type="gramEnd"/>
            <w:r w:rsidRPr="00F2575A">
              <w:rPr>
                <w:rFonts w:ascii="Times New Roman" w:eastAsia="SimSun" w:hAnsi="Times New Roman" w:cs="Times New Roman"/>
                <w:bCs/>
              </w:rPr>
              <w:t xml:space="preserve"> the proposal as </w:t>
            </w:r>
          </w:p>
          <w:p w14:paraId="4C2E6F83" w14:textId="77777777" w:rsidR="006E3745" w:rsidRPr="00631156" w:rsidRDefault="006E3745" w:rsidP="006E3745">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2C78E189" w14:textId="77777777" w:rsidR="006E3745" w:rsidRPr="00631156" w:rsidRDefault="006E3745" w:rsidP="006E3745">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t>
            </w:r>
            <w:r w:rsidRPr="00F2575A">
              <w:rPr>
                <w:rFonts w:ascii="Times New Roman" w:eastAsia="SimSun" w:hAnsi="Times New Roman" w:cs="Times New Roman"/>
                <w:b/>
                <w:strike/>
                <w:color w:val="FF0000"/>
              </w:rPr>
              <w:t>with low priority</w:t>
            </w:r>
            <w:r>
              <w:rPr>
                <w:rFonts w:ascii="Times New Roman" w:eastAsia="SimSun" w:hAnsi="Times New Roman" w:cs="Times New Roman"/>
                <w:b/>
              </w:rPr>
              <w:t>.</w:t>
            </w:r>
          </w:p>
          <w:p w14:paraId="2499B179" w14:textId="2E350DAF" w:rsidR="006E3745" w:rsidRDefault="006E3745" w:rsidP="006E3745">
            <w:pPr>
              <w:rPr>
                <w:rFonts w:ascii="Times New Roman" w:eastAsia="SimSun" w:hAnsi="Times New Roman" w:cs="Times New Roman"/>
                <w:b/>
              </w:rPr>
            </w:pPr>
          </w:p>
        </w:tc>
      </w:tr>
      <w:tr w:rsidR="006F2F3C" w14:paraId="616EE711" w14:textId="77777777" w:rsidTr="006E3745">
        <w:tc>
          <w:tcPr>
            <w:tcW w:w="1792" w:type="dxa"/>
          </w:tcPr>
          <w:p w14:paraId="4CAF4957" w14:textId="388FBD6A" w:rsidR="006F2F3C" w:rsidRDefault="006F2F3C" w:rsidP="006F2F3C">
            <w:pPr>
              <w:jc w:val="center"/>
              <w:rPr>
                <w:rFonts w:ascii="Times New Roman" w:eastAsia="SimSun" w:hAnsi="Times New Roman" w:cs="Times New Roman"/>
                <w:b/>
              </w:rPr>
            </w:pPr>
            <w:r w:rsidRPr="009A31E8">
              <w:rPr>
                <w:rFonts w:ascii="Times New Roman" w:eastAsia="SimSun" w:hAnsi="Times New Roman" w:cs="Times New Roman"/>
                <w:bCs/>
              </w:rPr>
              <w:t>Ericsson</w:t>
            </w:r>
          </w:p>
        </w:tc>
        <w:tc>
          <w:tcPr>
            <w:tcW w:w="7944" w:type="dxa"/>
          </w:tcPr>
          <w:p w14:paraId="7D626A5D" w14:textId="2C1979CF" w:rsidR="006F2F3C" w:rsidRDefault="006F2F3C" w:rsidP="006F2F3C">
            <w:pPr>
              <w:rPr>
                <w:rFonts w:ascii="Times New Roman" w:eastAsia="SimSun" w:hAnsi="Times New Roman" w:cs="Times New Roman"/>
                <w:bCs/>
              </w:rPr>
            </w:pPr>
            <w:r w:rsidRPr="009A31E8">
              <w:rPr>
                <w:rFonts w:ascii="Times New Roman" w:eastAsia="SimSun" w:hAnsi="Times New Roman" w:cs="Times New Roman"/>
                <w:bCs/>
              </w:rPr>
              <w:t xml:space="preserve">We </w:t>
            </w:r>
            <w:r w:rsidR="00092EFF" w:rsidRPr="009A31E8">
              <w:rPr>
                <w:rFonts w:ascii="Times New Roman" w:eastAsia="SimSun" w:hAnsi="Times New Roman" w:cs="Times New Roman"/>
                <w:bCs/>
              </w:rPr>
              <w:t>cannot</w:t>
            </w:r>
            <w:r w:rsidRPr="009A31E8">
              <w:rPr>
                <w:rFonts w:ascii="Times New Roman" w:eastAsia="SimSun" w:hAnsi="Times New Roman" w:cs="Times New Roman"/>
                <w:bCs/>
              </w:rPr>
              <w:t xml:space="preserve"> understand how we can conclude multiple layer PUSCH transmission is not considered in this study item</w:t>
            </w:r>
            <w:r>
              <w:rPr>
                <w:rFonts w:ascii="Times New Roman" w:eastAsia="SimSun" w:hAnsi="Times New Roman" w:cs="Times New Roman"/>
                <w:bCs/>
              </w:rPr>
              <w:t xml:space="preserve">. </w:t>
            </w:r>
            <w:proofErr w:type="gramStart"/>
            <w:r w:rsidRPr="009A31E8">
              <w:rPr>
                <w:rFonts w:ascii="Times New Roman" w:eastAsia="SimSun" w:hAnsi="Times New Roman" w:cs="Times New Roman"/>
                <w:bCs/>
              </w:rPr>
              <w:t>Is</w:t>
            </w:r>
            <w:proofErr w:type="gramEnd"/>
            <w:r w:rsidRPr="009A31E8">
              <w:rPr>
                <w:rFonts w:ascii="Times New Roman" w:eastAsia="SimSun" w:hAnsi="Times New Roman" w:cs="Times New Roman"/>
                <w:bCs/>
              </w:rPr>
              <w:t xml:space="preserve"> there any </w:t>
            </w:r>
            <w:r>
              <w:rPr>
                <w:rFonts w:ascii="Times New Roman" w:eastAsia="SimSun" w:hAnsi="Times New Roman" w:cs="Times New Roman"/>
                <w:bCs/>
              </w:rPr>
              <w:t>real t</w:t>
            </w:r>
            <w:r w:rsidRPr="009A31E8">
              <w:rPr>
                <w:rFonts w:ascii="Times New Roman" w:eastAsia="SimSun" w:hAnsi="Times New Roman" w:cs="Times New Roman"/>
                <w:bCs/>
              </w:rPr>
              <w:t xml:space="preserve">echnical </w:t>
            </w:r>
            <w:r>
              <w:rPr>
                <w:rFonts w:ascii="Times New Roman" w:eastAsia="SimSun" w:hAnsi="Times New Roman" w:cs="Times New Roman"/>
                <w:bCs/>
              </w:rPr>
              <w:t>concerns besides those that we’ve already clarified in the 1</w:t>
            </w:r>
            <w:r w:rsidRPr="00F26CE2">
              <w:rPr>
                <w:rFonts w:ascii="Times New Roman" w:eastAsia="SimSun" w:hAnsi="Times New Roman" w:cs="Times New Roman"/>
                <w:bCs/>
                <w:vertAlign w:val="superscript"/>
              </w:rPr>
              <w:t>st</w:t>
            </w:r>
            <w:r>
              <w:rPr>
                <w:rFonts w:ascii="Times New Roman" w:eastAsia="SimSun" w:hAnsi="Times New Roman" w:cs="Times New Roman"/>
                <w:bCs/>
              </w:rPr>
              <w:t xml:space="preserve"> around</w:t>
            </w:r>
            <w:r w:rsidRPr="009A31E8">
              <w:rPr>
                <w:rFonts w:ascii="Times New Roman" w:eastAsia="SimSun" w:hAnsi="Times New Roman" w:cs="Times New Roman"/>
                <w:bCs/>
              </w:rPr>
              <w:t>?</w:t>
            </w:r>
          </w:p>
          <w:p w14:paraId="43977057"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 xml:space="preserve">As stated earlier, multiple layer transmission can allow multiple PA transmission to increase the transmission power which is essential to compensate the power difference between uplink and downlink. And this should be studied with high priority for PUSCH enhancement in our view. </w:t>
            </w:r>
          </w:p>
          <w:p w14:paraId="23BD8B81"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As a compromise to move forward, instead of mentioning any priority here, we propose:</w:t>
            </w:r>
          </w:p>
          <w:p w14:paraId="399D9BCC" w14:textId="77777777" w:rsidR="006F2F3C" w:rsidRDefault="006F2F3C" w:rsidP="006F2F3C">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6E6EA2F8" w14:textId="77777777" w:rsidR="006F2F3C" w:rsidRPr="00D03432" w:rsidRDefault="006F2F3C" w:rsidP="006F2F3C">
            <w:pPr>
              <w:pStyle w:val="ListParagraph"/>
              <w:numPr>
                <w:ilvl w:val="0"/>
                <w:numId w:val="10"/>
              </w:numPr>
              <w:rPr>
                <w:rFonts w:ascii="Times New Roman" w:eastAsia="SimSun" w:hAnsi="Times New Roman" w:cs="Times New Roman"/>
                <w:b/>
                <w:color w:val="FF0000"/>
              </w:rPr>
            </w:pPr>
            <w:r w:rsidRPr="00D03432">
              <w:rPr>
                <w:rFonts w:ascii="Times New Roman" w:eastAsia="SimSun" w:hAnsi="Times New Roman" w:cs="Times New Roman"/>
                <w:b/>
                <w:color w:val="FF0000"/>
              </w:rPr>
              <w:lastRenderedPageBreak/>
              <w:t xml:space="preserve">Study the performance and specification impacts on following solutions for PUSCH enhancements </w:t>
            </w:r>
          </w:p>
          <w:p w14:paraId="256EF756" w14:textId="77777777" w:rsidR="006F2F3C" w:rsidRPr="00631156" w:rsidRDefault="006F2F3C" w:rsidP="006F2F3C">
            <w:pPr>
              <w:pStyle w:val="ListParagraph"/>
              <w:numPr>
                <w:ilvl w:val="1"/>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w:t>
            </w:r>
            <w:r w:rsidRPr="009A31E8">
              <w:rPr>
                <w:rFonts w:ascii="Times New Roman" w:eastAsia="SimSun" w:hAnsi="Times New Roman" w:cs="Times New Roman"/>
                <w:b/>
                <w:strike/>
                <w:color w:val="FF0000"/>
              </w:rPr>
              <w:t>is not considered</w:t>
            </w:r>
            <w:r w:rsidRPr="009A31E8">
              <w:rPr>
                <w:rFonts w:ascii="Times New Roman" w:eastAsia="SimSun" w:hAnsi="Times New Roman" w:cs="Times New Roman"/>
                <w:b/>
                <w:color w:val="FF0000"/>
              </w:rPr>
              <w:t xml:space="preserve"> </w:t>
            </w:r>
            <w:r>
              <w:rPr>
                <w:rFonts w:ascii="Times New Roman" w:eastAsia="SimSun" w:hAnsi="Times New Roman" w:cs="Times New Roman"/>
                <w:b/>
              </w:rPr>
              <w:t xml:space="preserve">for PUSCH enhancements </w:t>
            </w:r>
            <w:r w:rsidRPr="009A31E8">
              <w:rPr>
                <w:rFonts w:ascii="Times New Roman" w:eastAsia="SimSun" w:hAnsi="Times New Roman" w:cs="Times New Roman"/>
                <w:b/>
                <w:strike/>
                <w:color w:val="FF0000"/>
              </w:rPr>
              <w:t>in this study item</w:t>
            </w:r>
            <w:r>
              <w:rPr>
                <w:rFonts w:ascii="Times New Roman" w:eastAsia="SimSun" w:hAnsi="Times New Roman" w:cs="Times New Roman"/>
                <w:b/>
              </w:rPr>
              <w:t>.</w:t>
            </w:r>
          </w:p>
          <w:p w14:paraId="2D135FCE" w14:textId="77777777" w:rsidR="006F2F3C" w:rsidRPr="00631156" w:rsidRDefault="006F2F3C" w:rsidP="006F2F3C">
            <w:pPr>
              <w:pStyle w:val="ListParagraph"/>
              <w:numPr>
                <w:ilvl w:val="1"/>
                <w:numId w:val="10"/>
              </w:numPr>
              <w:rPr>
                <w:rFonts w:ascii="Times New Roman" w:eastAsia="SimSun" w:hAnsi="Times New Roman" w:cs="Times New Roman"/>
                <w:b/>
              </w:rPr>
            </w:pPr>
            <w:r w:rsidRPr="009A31E8">
              <w:rPr>
                <w:rFonts w:ascii="Times New Roman" w:eastAsia="SimSun" w:hAnsi="Times New Roman" w:cs="Times New Roman" w:hint="eastAsia"/>
                <w:b/>
                <w:strike/>
                <w:color w:val="FF0000"/>
              </w:rPr>
              <w:t>S</w:t>
            </w:r>
            <w:r w:rsidRPr="009A31E8">
              <w:rPr>
                <w:rFonts w:ascii="Times New Roman" w:eastAsia="SimSun" w:hAnsi="Times New Roman" w:cs="Times New Roman"/>
                <w:b/>
                <w:strike/>
                <w:color w:val="FF0000"/>
              </w:rPr>
              <w:t>tudy</w:t>
            </w:r>
            <w:r w:rsidRPr="009A31E8">
              <w:rPr>
                <w:rFonts w:ascii="Times New Roman" w:eastAsia="SimSun" w:hAnsi="Times New Roman" w:cs="Times New Roman"/>
                <w:b/>
                <w:color w:val="FF0000"/>
              </w:rPr>
              <w:t xml:space="preserve"> </w:t>
            </w:r>
            <w:proofErr w:type="spellStart"/>
            <w:r w:rsidRPr="009A31E8">
              <w:rPr>
                <w:rFonts w:ascii="Times New Roman" w:eastAsia="SimSun" w:hAnsi="Times New Roman" w:cs="Times New Roman"/>
                <w:b/>
                <w:strike/>
                <w:color w:val="FF0000"/>
              </w:rPr>
              <w:t>o</w:t>
            </w:r>
            <w:r w:rsidRPr="009A31E8">
              <w:rPr>
                <w:rFonts w:ascii="Times New Roman" w:eastAsia="SimSun" w:hAnsi="Times New Roman" w:cs="Times New Roman"/>
                <w:b/>
                <w:color w:val="FF0000"/>
              </w:rPr>
              <w:t>O</w:t>
            </w:r>
            <w:r w:rsidRPr="00631156">
              <w:rPr>
                <w:rFonts w:ascii="Times New Roman" w:eastAsia="SimSun" w:hAnsi="Times New Roman" w:cs="Times New Roman"/>
                <w:b/>
              </w:rPr>
              <w:t>pen</w:t>
            </w:r>
            <w:proofErr w:type="spellEnd"/>
            <w:r w:rsidRPr="00631156">
              <w:rPr>
                <w:rFonts w:ascii="Times New Roman" w:eastAsia="SimSun" w:hAnsi="Times New Roman" w:cs="Times New Roman"/>
                <w:b/>
              </w:rPr>
              <w:t>-loop/closed loop Tx diversity</w:t>
            </w:r>
            <w:r>
              <w:rPr>
                <w:rFonts w:ascii="Times New Roman" w:eastAsia="SimSun" w:hAnsi="Times New Roman" w:cs="Times New Roman"/>
                <w:b/>
              </w:rPr>
              <w:t xml:space="preserve"> for PUSCH enhancements </w:t>
            </w:r>
            <w:r w:rsidRPr="009A31E8">
              <w:rPr>
                <w:rFonts w:ascii="Times New Roman" w:eastAsia="SimSun" w:hAnsi="Times New Roman" w:cs="Times New Roman"/>
                <w:b/>
                <w:strike/>
                <w:color w:val="FF0000"/>
              </w:rPr>
              <w:t>with low priority</w:t>
            </w:r>
            <w:r>
              <w:rPr>
                <w:rFonts w:ascii="Times New Roman" w:eastAsia="SimSun" w:hAnsi="Times New Roman" w:cs="Times New Roman"/>
                <w:b/>
              </w:rPr>
              <w:t>.</w:t>
            </w:r>
          </w:p>
          <w:p w14:paraId="7B9D6D16" w14:textId="77777777" w:rsidR="006F2F3C" w:rsidRDefault="006F2F3C" w:rsidP="006F2F3C">
            <w:pPr>
              <w:rPr>
                <w:rFonts w:ascii="Times New Roman" w:eastAsia="SimSun" w:hAnsi="Times New Roman" w:cs="Times New Roman"/>
                <w:b/>
              </w:rPr>
            </w:pPr>
          </w:p>
        </w:tc>
      </w:tr>
      <w:tr w:rsidR="006E3745" w14:paraId="73109ACB" w14:textId="77777777" w:rsidTr="006E3745">
        <w:tc>
          <w:tcPr>
            <w:tcW w:w="1792" w:type="dxa"/>
          </w:tcPr>
          <w:p w14:paraId="76A35D9A" w14:textId="77EBF18E" w:rsidR="006E3745" w:rsidRDefault="00FB31A2" w:rsidP="006E3745">
            <w:pPr>
              <w:jc w:val="center"/>
              <w:rPr>
                <w:rFonts w:ascii="Times New Roman" w:eastAsia="SimSun" w:hAnsi="Times New Roman" w:cs="Times New Roman"/>
                <w:b/>
              </w:rPr>
            </w:pPr>
            <w:ins w:id="80" w:author="Kai Wu(vivo)" w:date="2020-08-21T16:08:00Z">
              <w:r>
                <w:rPr>
                  <w:rFonts w:ascii="Times New Roman" w:eastAsia="SimSun" w:hAnsi="Times New Roman" w:cs="Times New Roman" w:hint="eastAsia"/>
                  <w:b/>
                </w:rPr>
                <w:lastRenderedPageBreak/>
                <w:t>v</w:t>
              </w:r>
              <w:r>
                <w:rPr>
                  <w:rFonts w:ascii="Times New Roman" w:eastAsia="SimSun" w:hAnsi="Times New Roman" w:cs="Times New Roman"/>
                  <w:b/>
                </w:rPr>
                <w:t>ivo</w:t>
              </w:r>
            </w:ins>
          </w:p>
        </w:tc>
        <w:tc>
          <w:tcPr>
            <w:tcW w:w="7944" w:type="dxa"/>
          </w:tcPr>
          <w:p w14:paraId="744AC265" w14:textId="4870A3FC" w:rsidR="006E3745" w:rsidRDefault="004E1CC0" w:rsidP="006E3745">
            <w:pPr>
              <w:rPr>
                <w:rFonts w:ascii="Times New Roman" w:eastAsia="SimSun" w:hAnsi="Times New Roman" w:cs="Times New Roman"/>
                <w:b/>
              </w:rPr>
            </w:pPr>
            <w:ins w:id="81" w:author="Kai Wu(vivo)" w:date="2020-08-21T16:10:00Z">
              <w:r>
                <w:rPr>
                  <w:rFonts w:ascii="Times New Roman" w:eastAsia="SimSun" w:hAnsi="Times New Roman" w:cs="Times New Roman"/>
                  <w:b/>
                </w:rPr>
                <w:t>Agree with the proposal</w:t>
              </w:r>
            </w:ins>
          </w:p>
        </w:tc>
      </w:tr>
      <w:tr w:rsidR="00EE1049" w14:paraId="7EF0E849" w14:textId="77777777" w:rsidTr="006E3745">
        <w:tc>
          <w:tcPr>
            <w:tcW w:w="1792" w:type="dxa"/>
          </w:tcPr>
          <w:p w14:paraId="4D0D9662" w14:textId="5613F6B2" w:rsidR="00EE1049" w:rsidRDefault="00EE1049" w:rsidP="00EE1049">
            <w:pPr>
              <w:jc w:val="center"/>
              <w:rPr>
                <w:rFonts w:ascii="Times New Roman" w:eastAsia="SimSun" w:hAnsi="Times New Roman" w:cs="Times New Roman"/>
                <w:b/>
              </w:rPr>
            </w:pPr>
            <w:r>
              <w:rPr>
                <w:rFonts w:ascii="Times New Roman" w:eastAsia="SimSun" w:hAnsi="Times New Roman" w:cs="Times New Roman"/>
                <w:b/>
              </w:rPr>
              <w:t>Apple</w:t>
            </w:r>
          </w:p>
        </w:tc>
        <w:tc>
          <w:tcPr>
            <w:tcW w:w="7944" w:type="dxa"/>
          </w:tcPr>
          <w:p w14:paraId="1D4F1BF9" w14:textId="56EBE52D" w:rsidR="00EE1049" w:rsidRDefault="00EE1049" w:rsidP="00EE1049">
            <w:pPr>
              <w:rPr>
                <w:rFonts w:ascii="Times New Roman" w:eastAsia="SimSun" w:hAnsi="Times New Roman" w:cs="Times New Roman"/>
                <w:b/>
              </w:rPr>
            </w:pPr>
            <w:r>
              <w:rPr>
                <w:rFonts w:ascii="Times New Roman" w:eastAsia="SimSun" w:hAnsi="Times New Roman" w:cs="Times New Roman"/>
                <w:bCs/>
              </w:rPr>
              <w:t xml:space="preserve">The coverage of </w:t>
            </w:r>
            <w:proofErr w:type="gramStart"/>
            <w:r w:rsidRPr="0094148F">
              <w:rPr>
                <w:rFonts w:ascii="Times New Roman" w:eastAsia="SimSun" w:hAnsi="Times New Roman" w:cs="Times New Roman"/>
                <w:bCs/>
              </w:rPr>
              <w:t>open-loop</w:t>
            </w:r>
            <w:proofErr w:type="gramEnd"/>
            <w:r w:rsidRPr="0094148F">
              <w:rPr>
                <w:rFonts w:ascii="Times New Roman" w:eastAsia="SimSun" w:hAnsi="Times New Roman" w:cs="Times New Roman"/>
                <w:bCs/>
              </w:rPr>
              <w:t>/closed loop Tx diversity</w:t>
            </w:r>
            <w:r>
              <w:rPr>
                <w:rFonts w:ascii="Times New Roman" w:eastAsia="SimSun" w:hAnsi="Times New Roman" w:cs="Times New Roman"/>
                <w:bCs/>
              </w:rPr>
              <w:t xml:space="preserve"> seems so broad, it’s not clear which technique need to be studied, e.g., SORTD, precoder cycling, etc.</w:t>
            </w:r>
          </w:p>
        </w:tc>
      </w:tr>
      <w:tr w:rsidR="005F574D" w14:paraId="57548A30" w14:textId="77777777" w:rsidTr="006E3745">
        <w:tc>
          <w:tcPr>
            <w:tcW w:w="1792" w:type="dxa"/>
          </w:tcPr>
          <w:p w14:paraId="204DF619" w14:textId="209E8CFB" w:rsidR="005F574D" w:rsidRDefault="005F574D" w:rsidP="005F574D">
            <w:pPr>
              <w:jc w:val="center"/>
              <w:rPr>
                <w:rFonts w:ascii="Times New Roman" w:eastAsia="SimSun" w:hAnsi="Times New Roman" w:cs="Times New Roman"/>
                <w:b/>
              </w:rPr>
            </w:pPr>
            <w:r w:rsidRPr="00840E1D">
              <w:rPr>
                <w:rFonts w:ascii="Times New Roman" w:eastAsia="SimSun" w:hAnsi="Times New Roman" w:cs="Times New Roman"/>
                <w:bCs/>
              </w:rPr>
              <w:t>Nokia/NSB</w:t>
            </w:r>
          </w:p>
        </w:tc>
        <w:tc>
          <w:tcPr>
            <w:tcW w:w="7944" w:type="dxa"/>
          </w:tcPr>
          <w:p w14:paraId="69E6D3B4" w14:textId="7ABDF6B2"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Support</w:t>
            </w:r>
            <w:r>
              <w:rPr>
                <w:rFonts w:ascii="Times New Roman" w:eastAsia="SimSun" w:hAnsi="Times New Roman" w:cs="Times New Roman"/>
                <w:bCs/>
              </w:rPr>
              <w:t>.</w:t>
            </w:r>
          </w:p>
        </w:tc>
      </w:tr>
      <w:tr w:rsidR="00724C98" w14:paraId="6D9E695A" w14:textId="77777777" w:rsidTr="006E3745">
        <w:tc>
          <w:tcPr>
            <w:tcW w:w="1792" w:type="dxa"/>
          </w:tcPr>
          <w:p w14:paraId="64C483CF" w14:textId="3E8A1A27" w:rsidR="00724C98" w:rsidRPr="00840E1D" w:rsidRDefault="00724C98" w:rsidP="005F574D">
            <w:pPr>
              <w:jc w:val="center"/>
              <w:rPr>
                <w:rFonts w:ascii="Times New Roman" w:eastAsia="SimSun" w:hAnsi="Times New Roman" w:cs="Times New Roman"/>
                <w:bCs/>
              </w:rPr>
            </w:pPr>
            <w:r>
              <w:rPr>
                <w:rFonts w:ascii="Times New Roman" w:eastAsia="SimSun" w:hAnsi="Times New Roman" w:cs="Times New Roman"/>
                <w:bCs/>
              </w:rPr>
              <w:t>Mitsubishi</w:t>
            </w:r>
          </w:p>
        </w:tc>
        <w:tc>
          <w:tcPr>
            <w:tcW w:w="7944" w:type="dxa"/>
          </w:tcPr>
          <w:p w14:paraId="6201797C" w14:textId="39C627FC" w:rsidR="00724C98" w:rsidRPr="00840E1D" w:rsidRDefault="00724C98" w:rsidP="005F574D">
            <w:pPr>
              <w:rPr>
                <w:rFonts w:ascii="Times New Roman" w:eastAsia="SimSun" w:hAnsi="Times New Roman" w:cs="Times New Roman"/>
                <w:bCs/>
              </w:rPr>
            </w:pPr>
            <w:r>
              <w:rPr>
                <w:rFonts w:ascii="Times New Roman" w:eastAsia="SimSun" w:hAnsi="Times New Roman" w:cs="Times New Roman"/>
                <w:bCs/>
              </w:rPr>
              <w:t xml:space="preserve">Support FL’s proposal. Rel.15 work on UL </w:t>
            </w:r>
            <w:proofErr w:type="spellStart"/>
            <w:r>
              <w:rPr>
                <w:rFonts w:ascii="Times New Roman" w:eastAsia="SimSun" w:hAnsi="Times New Roman" w:cs="Times New Roman"/>
                <w:bCs/>
              </w:rPr>
              <w:t>TxD</w:t>
            </w:r>
            <w:proofErr w:type="spellEnd"/>
            <w:r>
              <w:rPr>
                <w:rFonts w:ascii="Times New Roman" w:eastAsia="SimSun" w:hAnsi="Times New Roman" w:cs="Times New Roman"/>
                <w:bCs/>
              </w:rPr>
              <w:t xml:space="preserve"> can serve as starting point for the current investigation.</w:t>
            </w:r>
          </w:p>
        </w:tc>
      </w:tr>
    </w:tbl>
    <w:p w14:paraId="5F0F528F" w14:textId="77777777" w:rsidR="00FA140D" w:rsidRDefault="00FA140D" w:rsidP="00FA140D">
      <w:pPr>
        <w:rPr>
          <w:rFonts w:ascii="Times New Roman" w:eastAsia="SimSun" w:hAnsi="Times New Roman" w:cs="Times New Roman"/>
          <w:b/>
        </w:rPr>
      </w:pPr>
    </w:p>
    <w:p w14:paraId="33D212A1"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2689"/>
        <w:gridCol w:w="3118"/>
        <w:gridCol w:w="3929"/>
      </w:tblGrid>
      <w:tr w:rsidR="00470975" w14:paraId="06DFA914" w14:textId="77777777" w:rsidTr="00293764">
        <w:tc>
          <w:tcPr>
            <w:tcW w:w="2689" w:type="dxa"/>
          </w:tcPr>
          <w:p w14:paraId="1D216F93" w14:textId="77777777" w:rsidR="00470975" w:rsidRPr="000C6FD0" w:rsidRDefault="00470975"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118" w:type="dxa"/>
          </w:tcPr>
          <w:p w14:paraId="26C22003"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929" w:type="dxa"/>
          </w:tcPr>
          <w:p w14:paraId="0052E31E"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470975" w14:paraId="5478137F" w14:textId="77777777" w:rsidTr="00293764">
        <w:tc>
          <w:tcPr>
            <w:tcW w:w="2689" w:type="dxa"/>
          </w:tcPr>
          <w:p w14:paraId="4D661A11"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eastAsia="SimSun" w:hAnsi="Times New Roman" w:cs="Times New Roman"/>
                <w:b/>
                <w:color w:val="000000" w:themeColor="text1"/>
              </w:rPr>
              <w:t>Packet aggregation</w:t>
            </w:r>
          </w:p>
        </w:tc>
        <w:tc>
          <w:tcPr>
            <w:tcW w:w="3118" w:type="dxa"/>
          </w:tcPr>
          <w:p w14:paraId="6102D010" w14:textId="249E6002" w:rsidR="00470975" w:rsidRPr="002911B1" w:rsidRDefault="00470975" w:rsidP="00293764">
            <w:pPr>
              <w:rPr>
                <w:rFonts w:ascii="Times New Roman" w:hAnsi="Times New Roman" w:cs="Times New Roman"/>
                <w:b/>
                <w:color w:val="FF0000"/>
              </w:rPr>
            </w:pPr>
            <w:r>
              <w:rPr>
                <w:rFonts w:ascii="Times New Roman" w:hAnsi="Times New Roman" w:cs="Times New Roman"/>
                <w:b/>
                <w:color w:val="FF0000"/>
              </w:rPr>
              <w:t xml:space="preserve">Vivo, </w:t>
            </w:r>
            <w:del w:id="82" w:author="Yamamoto Tetsuya (山本 哲矢)" w:date="2020-08-21T10:52:00Z">
              <w:r w:rsidDel="001B1E71">
                <w:rPr>
                  <w:rFonts w:ascii="Times New Roman" w:eastAsia="SimSun" w:hAnsi="Times New Roman" w:cs="Times New Roman"/>
                  <w:b/>
                  <w:color w:val="FF0000"/>
                </w:rPr>
                <w:delText xml:space="preserve">Panasonic, </w:delText>
              </w:r>
            </w:del>
            <w:r>
              <w:rPr>
                <w:rFonts w:ascii="Times New Roman" w:eastAsia="SimSun" w:hAnsi="Times New Roman" w:cs="Times New Roman"/>
                <w:b/>
                <w:color w:val="FF0000"/>
              </w:rPr>
              <w:t>CTC</w:t>
            </w:r>
          </w:p>
        </w:tc>
        <w:tc>
          <w:tcPr>
            <w:tcW w:w="3929" w:type="dxa"/>
          </w:tcPr>
          <w:p w14:paraId="43F4D4D2" w14:textId="6598740F"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ins w:id="83" w:author="Ericsson" w:date="2020-08-21T10:14:00Z">
              <w:r w:rsidR="00FF08D6">
                <w:rPr>
                  <w:rFonts w:ascii="Times New Roman" w:eastAsia="SimSun" w:hAnsi="Times New Roman" w:cs="Times New Roman"/>
                  <w:b/>
                  <w:color w:val="FF0000"/>
                </w:rPr>
                <w:t xml:space="preserve"> (OK to study in RAN2)</w:t>
              </w:r>
            </w:ins>
          </w:p>
          <w:p w14:paraId="2295626B"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57ED6C73"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4A665FDA"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2421F662" w14:textId="77777777" w:rsidTr="00293764">
        <w:tc>
          <w:tcPr>
            <w:tcW w:w="2689" w:type="dxa"/>
          </w:tcPr>
          <w:p w14:paraId="1D90DF28" w14:textId="77777777" w:rsidR="00470975" w:rsidRPr="00A62302" w:rsidRDefault="00470975" w:rsidP="00293764">
            <w:pPr>
              <w:rPr>
                <w:rFonts w:ascii="Times New Roman" w:eastAsia="SimSun" w:hAnsi="Times New Roman" w:cs="Times New Roman"/>
                <w:b/>
                <w:color w:val="000000" w:themeColor="text1"/>
                <w:kern w:val="0"/>
                <w:szCs w:val="21"/>
              </w:rPr>
            </w:pPr>
            <w:proofErr w:type="spellStart"/>
            <w:r w:rsidRPr="00A62302">
              <w:rPr>
                <w:rFonts w:ascii="Times New Roman" w:hAnsi="Times New Roman" w:cs="Times New Roman"/>
                <w:b/>
              </w:rPr>
              <w:t>SigComp</w:t>
            </w:r>
            <w:proofErr w:type="spellEnd"/>
          </w:p>
        </w:tc>
        <w:tc>
          <w:tcPr>
            <w:tcW w:w="3118" w:type="dxa"/>
          </w:tcPr>
          <w:p w14:paraId="59CDCA36" w14:textId="6AD5E479"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del w:id="84" w:author="Yamamoto Tetsuya (山本 哲矢)" w:date="2020-08-21T10:52:00Z">
              <w:r w:rsidDel="001B1E71">
                <w:rPr>
                  <w:rFonts w:ascii="Times New Roman" w:eastAsia="SimSun" w:hAnsi="Times New Roman" w:cs="Times New Roman"/>
                  <w:b/>
                  <w:color w:val="FF0000"/>
                </w:rPr>
                <w:delText>, Panasonic</w:delText>
              </w:r>
            </w:del>
          </w:p>
        </w:tc>
        <w:tc>
          <w:tcPr>
            <w:tcW w:w="3929" w:type="dxa"/>
          </w:tcPr>
          <w:p w14:paraId="46D35ACD"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Vivo</w:t>
            </w:r>
          </w:p>
          <w:p w14:paraId="354F3481"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3A9DFE06"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5A26F8C1"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4999F158" w14:textId="77777777" w:rsidTr="00293764">
        <w:tc>
          <w:tcPr>
            <w:tcW w:w="2689" w:type="dxa"/>
          </w:tcPr>
          <w:p w14:paraId="45F5C127" w14:textId="77777777" w:rsidR="00470975" w:rsidRPr="00A62302" w:rsidRDefault="00470975" w:rsidP="00293764">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H</w:t>
            </w:r>
            <w:r>
              <w:rPr>
                <w:rFonts w:ascii="Times New Roman" w:eastAsia="SimSun" w:hAnsi="Times New Roman" w:cs="Times New Roman"/>
                <w:b/>
                <w:color w:val="FF0000"/>
              </w:rPr>
              <w:t>uawei</w:t>
            </w:r>
          </w:p>
        </w:tc>
        <w:tc>
          <w:tcPr>
            <w:tcW w:w="3929" w:type="dxa"/>
          </w:tcPr>
          <w:p w14:paraId="13875378" w14:textId="77777777" w:rsidR="00470975" w:rsidRDefault="00470975" w:rsidP="00293764">
            <w:pPr>
              <w:rPr>
                <w:rFonts w:ascii="Times New Roman" w:eastAsia="SimSun" w:hAnsi="Times New Roman" w:cs="Times New Roman"/>
                <w:b/>
                <w:color w:val="FF0000"/>
              </w:rPr>
            </w:pPr>
          </w:p>
        </w:tc>
      </w:tr>
    </w:tbl>
    <w:p w14:paraId="31CC9323" w14:textId="77777777" w:rsidR="00470975" w:rsidRDefault="00470975" w:rsidP="00470975">
      <w:pPr>
        <w:rPr>
          <w:rFonts w:ascii="Times New Roman" w:eastAsia="SimSun" w:hAnsi="Times New Roman" w:cs="Times New Roman"/>
        </w:rPr>
      </w:pPr>
    </w:p>
    <w:p w14:paraId="10357B36"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6EC483C2" w14:textId="77777777" w:rsidR="00470975" w:rsidRDefault="00470975" w:rsidP="0047097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RAN1 to deprioritize the 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p>
    <w:p w14:paraId="03FF8BB6" w14:textId="77777777" w:rsidR="00470975"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7D9F7DAF" w14:textId="77777777" w:rsidR="00470975" w:rsidRPr="00EF4A22" w:rsidRDefault="00470975" w:rsidP="00470975">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p>
    <w:p w14:paraId="6AA5A818" w14:textId="77777777" w:rsidR="00470975" w:rsidRPr="00350FDC"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SimSun" w:hAnsi="Times New Roman" w:cs="Times New Roman"/>
          <w:lang w:val="en-GB"/>
        </w:rPr>
      </w:pPr>
    </w:p>
    <w:p w14:paraId="46146419" w14:textId="77777777" w:rsidR="00470975" w:rsidRDefault="00470975" w:rsidP="0047097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470975" w14:paraId="64AADC1C" w14:textId="77777777" w:rsidTr="007C021A">
        <w:tc>
          <w:tcPr>
            <w:tcW w:w="1792" w:type="dxa"/>
          </w:tcPr>
          <w:p w14:paraId="1750F3D1"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7A65F83"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C021A" w14:paraId="5A6CA6E1" w14:textId="77777777" w:rsidTr="007C021A">
        <w:tc>
          <w:tcPr>
            <w:tcW w:w="1792" w:type="dxa"/>
          </w:tcPr>
          <w:p w14:paraId="09CB0EDE" w14:textId="00D4CEA2" w:rsidR="007C021A" w:rsidRDefault="007C021A" w:rsidP="007C021A">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E061551" w14:textId="7F07C948" w:rsidR="007C021A" w:rsidRDefault="007C021A" w:rsidP="007C021A">
            <w:pPr>
              <w:rPr>
                <w:rFonts w:ascii="Times New Roman" w:eastAsia="SimSun" w:hAnsi="Times New Roman" w:cs="Times New Roman"/>
                <w:b/>
              </w:rPr>
            </w:pPr>
            <w:r w:rsidRPr="001246CF">
              <w:rPr>
                <w:rFonts w:ascii="Times New Roman" w:eastAsia="SimSun" w:hAnsi="Times New Roman" w:cs="Times New Roman"/>
                <w:bCs/>
              </w:rPr>
              <w:t>We are fine with the updated Proposal #6</w:t>
            </w:r>
          </w:p>
        </w:tc>
      </w:tr>
      <w:tr w:rsidR="00644D40" w14:paraId="13457A40" w14:textId="77777777" w:rsidTr="007C021A">
        <w:tc>
          <w:tcPr>
            <w:tcW w:w="1792" w:type="dxa"/>
          </w:tcPr>
          <w:p w14:paraId="154AF981" w14:textId="1125F7A4" w:rsidR="00644D40" w:rsidRDefault="00644D40" w:rsidP="00644D40">
            <w:pPr>
              <w:jc w:val="center"/>
              <w:rPr>
                <w:rFonts w:ascii="Times New Roman" w:eastAsia="SimSun" w:hAnsi="Times New Roman" w:cs="Times New Roman"/>
                <w:b/>
              </w:rPr>
            </w:pPr>
            <w:r w:rsidRPr="00C202E0">
              <w:rPr>
                <w:rFonts w:ascii="Times New Roman" w:eastAsia="SimSun" w:hAnsi="Times New Roman" w:cs="Times New Roman"/>
                <w:bCs/>
              </w:rPr>
              <w:t>Ericsson</w:t>
            </w:r>
          </w:p>
        </w:tc>
        <w:tc>
          <w:tcPr>
            <w:tcW w:w="7944" w:type="dxa"/>
          </w:tcPr>
          <w:p w14:paraId="789A1442" w14:textId="77777777" w:rsidR="00644D40" w:rsidRDefault="00644D40" w:rsidP="00644D40">
            <w:pPr>
              <w:rPr>
                <w:rFonts w:ascii="Times New Roman" w:eastAsia="SimSun" w:hAnsi="Times New Roman" w:cs="Times New Roman"/>
                <w:bCs/>
              </w:rPr>
            </w:pPr>
            <w:r>
              <w:rPr>
                <w:rFonts w:ascii="Times New Roman" w:eastAsia="SimSun" w:hAnsi="Times New Roman" w:cs="Times New Roman"/>
                <w:bCs/>
              </w:rPr>
              <w:t xml:space="preserve">Before we “deprioritize” these items, we need to understand whether we conclude that SIP invite message issue in </w:t>
            </w:r>
            <w:proofErr w:type="spellStart"/>
            <w:r>
              <w:rPr>
                <w:rFonts w:ascii="Times New Roman" w:eastAsia="SimSun" w:hAnsi="Times New Roman" w:cs="Times New Roman"/>
                <w:bCs/>
              </w:rPr>
              <w:t>VoNR</w:t>
            </w:r>
            <w:proofErr w:type="spellEnd"/>
            <w:r>
              <w:rPr>
                <w:rFonts w:ascii="Times New Roman" w:eastAsia="SimSun" w:hAnsi="Times New Roman" w:cs="Times New Roman"/>
                <w:bCs/>
              </w:rPr>
              <w:t xml:space="preserve"> is identified in performance discussion or not. Given it’s being discussed in performance agenda items, we propose:</w:t>
            </w:r>
          </w:p>
          <w:p w14:paraId="4A082555" w14:textId="77777777" w:rsidR="00644D40" w:rsidRDefault="00644D40" w:rsidP="00644D4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358D0360" w14:textId="77777777" w:rsidR="00644D40" w:rsidRDefault="00644D40" w:rsidP="00644D40">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RAN1 to </w:t>
            </w:r>
            <w:r w:rsidRPr="00C202E0">
              <w:rPr>
                <w:rFonts w:ascii="Times New Roman" w:eastAsia="SimSun" w:hAnsi="Times New Roman" w:cs="Times New Roman"/>
                <w:b/>
                <w:strike/>
                <w:color w:val="FF0000"/>
              </w:rPr>
              <w:t>deprioritize the</w:t>
            </w:r>
            <w:r w:rsidRPr="00C202E0">
              <w:rPr>
                <w:rFonts w:ascii="Times New Roman" w:eastAsia="SimSun" w:hAnsi="Times New Roman" w:cs="Times New Roman"/>
                <w:b/>
                <w:color w:val="FF0000"/>
              </w:rPr>
              <w:t xml:space="preserve"> </w:t>
            </w:r>
            <w:r>
              <w:rPr>
                <w:rFonts w:ascii="Times New Roman" w:eastAsia="SimSun" w:hAnsi="Times New Roman" w:cs="Times New Roman"/>
                <w:b/>
              </w:rPr>
              <w:t>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7DC73703" w14:textId="77777777" w:rsidR="00644D40" w:rsidRDefault="00644D40" w:rsidP="00644D40">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3C057AA3" w14:textId="77777777" w:rsidR="008A20C5" w:rsidRPr="008A20C5" w:rsidRDefault="00644D40" w:rsidP="008A20C5">
            <w:pPr>
              <w:pStyle w:val="ListParagraph"/>
              <w:numPr>
                <w:ilvl w:val="1"/>
                <w:numId w:val="10"/>
              </w:numPr>
              <w:rPr>
                <w:rFonts w:ascii="Times New Roman" w:eastAsia="SimSun" w:hAnsi="Times New Roman" w:cs="Times New Roman"/>
                <w:b/>
              </w:rPr>
            </w:pPr>
            <w:proofErr w:type="spellStart"/>
            <w:r w:rsidRPr="00350FDC">
              <w:rPr>
                <w:rFonts w:ascii="Times New Roman" w:hAnsi="Times New Roman" w:cs="Times New Roman"/>
                <w:b/>
              </w:rPr>
              <w:t>SigComp</w:t>
            </w:r>
            <w:proofErr w:type="spellEnd"/>
          </w:p>
          <w:p w14:paraId="785295B0" w14:textId="332C0D42" w:rsidR="00644D40" w:rsidRDefault="00644D40" w:rsidP="008A20C5">
            <w:pPr>
              <w:pStyle w:val="ListParagraph"/>
              <w:numPr>
                <w:ilvl w:val="1"/>
                <w:numId w:val="10"/>
              </w:numPr>
              <w:rPr>
                <w:rFonts w:ascii="Times New Roman" w:eastAsia="SimSun" w:hAnsi="Times New Roman" w:cs="Times New Roman"/>
                <w:b/>
              </w:rPr>
            </w:pPr>
            <w:r>
              <w:rPr>
                <w:rFonts w:ascii="Times New Roman" w:hAnsi="Times New Roman" w:cs="Times New Roman"/>
                <w:b/>
              </w:rPr>
              <w:t>UDC</w:t>
            </w:r>
          </w:p>
        </w:tc>
      </w:tr>
      <w:tr w:rsidR="007C021A" w14:paraId="62F278B0" w14:textId="77777777" w:rsidTr="007C021A">
        <w:tc>
          <w:tcPr>
            <w:tcW w:w="1792" w:type="dxa"/>
          </w:tcPr>
          <w:p w14:paraId="6B6F9FB8" w14:textId="411CB7E9" w:rsidR="007C021A" w:rsidRPr="00123E60" w:rsidRDefault="00123E60" w:rsidP="007C021A">
            <w:pPr>
              <w:jc w:val="center"/>
              <w:rPr>
                <w:rFonts w:ascii="Times New Roman" w:eastAsia="SimSun" w:hAnsi="Times New Roman" w:cs="Times New Roman"/>
              </w:rPr>
            </w:pPr>
            <w:r w:rsidRPr="00123E60">
              <w:rPr>
                <w:rFonts w:ascii="Times New Roman" w:eastAsia="SimSun" w:hAnsi="Times New Roman" w:cs="Times New Roman"/>
              </w:rPr>
              <w:lastRenderedPageBreak/>
              <w:t>SoftBank</w:t>
            </w:r>
          </w:p>
        </w:tc>
        <w:tc>
          <w:tcPr>
            <w:tcW w:w="7944" w:type="dxa"/>
          </w:tcPr>
          <w:p w14:paraId="344F5812" w14:textId="5190F8EC" w:rsidR="007C021A" w:rsidRPr="00123E60" w:rsidRDefault="00123E60" w:rsidP="00123E60">
            <w:pPr>
              <w:rPr>
                <w:rFonts w:ascii="Times New Roman" w:eastAsia="SimSun" w:hAnsi="Times New Roman" w:cs="Times New Roman"/>
              </w:rPr>
            </w:pPr>
            <w:r w:rsidRPr="00123E60">
              <w:rPr>
                <w:rFonts w:ascii="Times New Roman" w:eastAsia="SimSun" w:hAnsi="Times New Roman" w:cs="Times New Roman"/>
              </w:rPr>
              <w:t xml:space="preserve">Agree with Ericsson. We think SIP invite message is </w:t>
            </w:r>
            <w:proofErr w:type="gramStart"/>
            <w:r w:rsidRPr="00123E60">
              <w:rPr>
                <w:rFonts w:ascii="Times New Roman" w:eastAsia="SimSun" w:hAnsi="Times New Roman" w:cs="Times New Roman"/>
              </w:rPr>
              <w:t xml:space="preserve">definitely </w:t>
            </w:r>
            <w:r>
              <w:rPr>
                <w:rFonts w:ascii="Times New Roman" w:eastAsia="SimSun" w:hAnsi="Times New Roman" w:cs="Times New Roman"/>
              </w:rPr>
              <w:t>the</w:t>
            </w:r>
            <w:proofErr w:type="gramEnd"/>
            <w:r>
              <w:rPr>
                <w:rFonts w:ascii="Times New Roman" w:eastAsia="SimSun" w:hAnsi="Times New Roman" w:cs="Times New Roman"/>
              </w:rPr>
              <w:t xml:space="preserve"> bottleneck in the current practical network. At least we don’t want to apply a description, which may give an impression that </w:t>
            </w:r>
            <w:r w:rsidRPr="00123E60">
              <w:rPr>
                <w:rFonts w:ascii="Times New Roman" w:eastAsia="SimSun" w:hAnsi="Times New Roman" w:cs="Times New Roman"/>
              </w:rPr>
              <w:t>SIP invite message</w:t>
            </w:r>
            <w:r>
              <w:rPr>
                <w:rFonts w:ascii="Times New Roman" w:eastAsia="SimSun" w:hAnsi="Times New Roman" w:cs="Times New Roman"/>
              </w:rPr>
              <w:t xml:space="preserve"> is not a problem. </w:t>
            </w:r>
          </w:p>
        </w:tc>
      </w:tr>
      <w:tr w:rsidR="00DE57BB" w14:paraId="58702CF1" w14:textId="77777777" w:rsidTr="007C021A">
        <w:tc>
          <w:tcPr>
            <w:tcW w:w="1792" w:type="dxa"/>
          </w:tcPr>
          <w:p w14:paraId="1E015424" w14:textId="580FE171" w:rsidR="00DE57BB" w:rsidRPr="00123E60" w:rsidRDefault="00DE57BB" w:rsidP="007C021A">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3405AAA4" w14:textId="547B4654" w:rsidR="00DE57BB" w:rsidRPr="00123E60" w:rsidRDefault="00DE57BB" w:rsidP="00123E60">
            <w:pPr>
              <w:rPr>
                <w:rFonts w:ascii="Times New Roman" w:eastAsia="SimSun" w:hAnsi="Times New Roman" w:cs="Times New Roman"/>
              </w:rPr>
            </w:pPr>
            <w:r>
              <w:rPr>
                <w:rFonts w:ascii="Times New Roman" w:eastAsia="SimSun" w:hAnsi="Times New Roman" w:cs="Times New Roman"/>
              </w:rPr>
              <w:t>Agree with the proposal</w:t>
            </w:r>
          </w:p>
        </w:tc>
      </w:tr>
      <w:tr w:rsidR="006258CA" w14:paraId="79FE086A" w14:textId="77777777" w:rsidTr="007C021A">
        <w:tc>
          <w:tcPr>
            <w:tcW w:w="1792" w:type="dxa"/>
          </w:tcPr>
          <w:p w14:paraId="2C562280" w14:textId="70ED107F" w:rsidR="006258CA" w:rsidRDefault="006258CA" w:rsidP="007C021A">
            <w:pPr>
              <w:jc w:val="center"/>
              <w:rPr>
                <w:rFonts w:ascii="Times New Roman" w:eastAsia="SimSun" w:hAnsi="Times New Roman" w:cs="Times New Roman"/>
              </w:rPr>
            </w:pPr>
            <w:r>
              <w:rPr>
                <w:rFonts w:ascii="Times New Roman" w:eastAsia="SimSun" w:hAnsi="Times New Roman" w:cs="Times New Roman"/>
              </w:rPr>
              <w:t>Nokia/NSB</w:t>
            </w:r>
          </w:p>
        </w:tc>
        <w:tc>
          <w:tcPr>
            <w:tcW w:w="7944" w:type="dxa"/>
          </w:tcPr>
          <w:p w14:paraId="7F76573F" w14:textId="39399786" w:rsidR="006258CA" w:rsidRDefault="006258CA" w:rsidP="00123E60">
            <w:pPr>
              <w:rPr>
                <w:rFonts w:ascii="Times New Roman" w:eastAsia="SimSun" w:hAnsi="Times New Roman" w:cs="Times New Roman"/>
              </w:rPr>
            </w:pPr>
            <w:r>
              <w:rPr>
                <w:rFonts w:ascii="Times New Roman" w:eastAsia="SimSun" w:hAnsi="Times New Roman" w:cs="Times New Roman"/>
              </w:rPr>
              <w:t>Agree with Ericsson and Softbank.</w:t>
            </w:r>
          </w:p>
        </w:tc>
      </w:tr>
      <w:tr w:rsidR="009D1657" w14:paraId="097F70D7" w14:textId="77777777" w:rsidTr="007C021A">
        <w:tc>
          <w:tcPr>
            <w:tcW w:w="1792" w:type="dxa"/>
          </w:tcPr>
          <w:p w14:paraId="2EAEB987" w14:textId="49545010" w:rsidR="009D1657" w:rsidRDefault="009D1657" w:rsidP="009D1657">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001039A0" w14:textId="429045FC" w:rsidR="009D1657" w:rsidRDefault="009D1657" w:rsidP="009D1657">
            <w:pPr>
              <w:rPr>
                <w:rFonts w:ascii="Times New Roman" w:eastAsia="SimSun" w:hAnsi="Times New Roman" w:cs="Times New Roman"/>
              </w:rPr>
            </w:pPr>
            <w:r>
              <w:rPr>
                <w:rFonts w:ascii="Times New Roman" w:eastAsia="SimSun" w:hAnsi="Times New Roman" w:cs="Times New Roman" w:hint="eastAsia"/>
              </w:rPr>
              <w:t>Agree with the proposal.</w:t>
            </w:r>
          </w:p>
        </w:tc>
      </w:tr>
    </w:tbl>
    <w:p w14:paraId="0B0CE317" w14:textId="77777777" w:rsidR="00470975" w:rsidRDefault="00470975" w:rsidP="00470975">
      <w:pPr>
        <w:rPr>
          <w:rFonts w:ascii="Times New Roman" w:eastAsia="SimSun" w:hAnsi="Times New Roman" w:cs="Times New Roman"/>
          <w:b/>
        </w:rPr>
      </w:pPr>
    </w:p>
    <w:p w14:paraId="127925B6"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4CA86C64"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745317C9" w14:textId="77777777" w:rsidR="00BC3F82" w:rsidRDefault="00BC3F82" w:rsidP="00BC3F82">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C46398"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76CD8D84" w14:textId="77777777" w:rsidR="00BC3F82" w:rsidRPr="00350FDC" w:rsidRDefault="00BC3F82" w:rsidP="00BC3F82">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SimSun" w:hAnsi="Times New Roman" w:cs="Times New Roman"/>
          <w:b/>
        </w:rPr>
      </w:pPr>
    </w:p>
    <w:p w14:paraId="0D174514" w14:textId="77777777" w:rsidR="00BC3F82" w:rsidRDefault="00BC3F82" w:rsidP="00BC3F82">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BC3F82" w14:paraId="5528DCA9" w14:textId="77777777" w:rsidTr="004F201C">
        <w:tc>
          <w:tcPr>
            <w:tcW w:w="1792" w:type="dxa"/>
          </w:tcPr>
          <w:p w14:paraId="50C1C145"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42045F7"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07313FD" w14:textId="77777777" w:rsidTr="004F201C">
        <w:tc>
          <w:tcPr>
            <w:tcW w:w="1792" w:type="dxa"/>
          </w:tcPr>
          <w:p w14:paraId="1BA6279F" w14:textId="2A6B241D"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504ACBA3" w14:textId="6B552DA5"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updated Proposal #</w:t>
            </w:r>
            <w:r>
              <w:rPr>
                <w:rFonts w:ascii="Times New Roman" w:eastAsia="SimSun" w:hAnsi="Times New Roman" w:cs="Times New Roman"/>
                <w:bCs/>
              </w:rPr>
              <w:t>7</w:t>
            </w:r>
          </w:p>
        </w:tc>
      </w:tr>
      <w:tr w:rsidR="004F201C" w14:paraId="20238F97" w14:textId="77777777" w:rsidTr="004F201C">
        <w:tc>
          <w:tcPr>
            <w:tcW w:w="1792" w:type="dxa"/>
          </w:tcPr>
          <w:p w14:paraId="39D2C0B4" w14:textId="78F48BFB" w:rsidR="004F201C" w:rsidRPr="009262D9" w:rsidRDefault="0017679C" w:rsidP="004F201C">
            <w:pPr>
              <w:jc w:val="center"/>
              <w:rPr>
                <w:rFonts w:ascii="Times New Roman" w:eastAsia="SimSun" w:hAnsi="Times New Roman" w:cs="Times New Roman"/>
              </w:rPr>
            </w:pPr>
            <w:r w:rsidRPr="009262D9">
              <w:rPr>
                <w:rFonts w:ascii="Times New Roman" w:eastAsia="SimSun" w:hAnsi="Times New Roman" w:cs="Times New Roman" w:hint="eastAsia"/>
              </w:rPr>
              <w:t>v</w:t>
            </w:r>
            <w:r w:rsidRPr="009262D9">
              <w:rPr>
                <w:rFonts w:ascii="Times New Roman" w:eastAsia="SimSun" w:hAnsi="Times New Roman" w:cs="Times New Roman"/>
              </w:rPr>
              <w:t>ivo</w:t>
            </w:r>
          </w:p>
        </w:tc>
        <w:tc>
          <w:tcPr>
            <w:tcW w:w="7944" w:type="dxa"/>
          </w:tcPr>
          <w:p w14:paraId="65379387" w14:textId="2FF1A1F7" w:rsidR="004F201C" w:rsidRDefault="0017679C" w:rsidP="004F201C">
            <w:pPr>
              <w:rPr>
                <w:rFonts w:ascii="Times New Roman" w:eastAsia="SimSun" w:hAnsi="Times New Roman" w:cs="Times New Roman"/>
                <w:b/>
              </w:rPr>
            </w:pPr>
            <w:r>
              <w:rPr>
                <w:rFonts w:ascii="Times New Roman" w:eastAsia="SimSun" w:hAnsi="Times New Roman" w:cs="Times New Roman"/>
              </w:rPr>
              <w:t>Agree with the proposal</w:t>
            </w:r>
          </w:p>
        </w:tc>
      </w:tr>
      <w:tr w:rsidR="004F201C" w14:paraId="46539C57" w14:textId="77777777" w:rsidTr="004F201C">
        <w:tc>
          <w:tcPr>
            <w:tcW w:w="1792" w:type="dxa"/>
          </w:tcPr>
          <w:p w14:paraId="0F485CC4" w14:textId="2C611B8D" w:rsidR="004F201C" w:rsidRPr="006258CA" w:rsidRDefault="006258CA" w:rsidP="004F201C">
            <w:pPr>
              <w:jc w:val="center"/>
              <w:rPr>
                <w:rFonts w:ascii="Times New Roman" w:eastAsia="SimSun" w:hAnsi="Times New Roman" w:cs="Times New Roman"/>
                <w:bCs/>
              </w:rPr>
            </w:pPr>
            <w:r w:rsidRPr="006258CA">
              <w:rPr>
                <w:rFonts w:ascii="Times New Roman" w:eastAsia="SimSun" w:hAnsi="Times New Roman" w:cs="Times New Roman"/>
                <w:bCs/>
              </w:rPr>
              <w:t>Nokia/NSB</w:t>
            </w:r>
          </w:p>
        </w:tc>
        <w:tc>
          <w:tcPr>
            <w:tcW w:w="7944" w:type="dxa"/>
          </w:tcPr>
          <w:p w14:paraId="661B7490" w14:textId="7A2EA119" w:rsidR="004F201C" w:rsidRPr="006258CA" w:rsidRDefault="006258CA" w:rsidP="004F201C">
            <w:pPr>
              <w:rPr>
                <w:rFonts w:ascii="Times New Roman" w:eastAsia="SimSun" w:hAnsi="Times New Roman" w:cs="Times New Roman"/>
                <w:bCs/>
              </w:rPr>
            </w:pPr>
            <w:r w:rsidRPr="006258CA">
              <w:rPr>
                <w:rFonts w:ascii="Times New Roman" w:eastAsia="SimSun" w:hAnsi="Times New Roman" w:cs="Times New Roman"/>
                <w:bCs/>
              </w:rPr>
              <w:t>Ok.</w:t>
            </w:r>
          </w:p>
        </w:tc>
      </w:tr>
      <w:tr w:rsidR="0015105F" w14:paraId="6AC7BAB5" w14:textId="77777777" w:rsidTr="004F201C">
        <w:tc>
          <w:tcPr>
            <w:tcW w:w="1792" w:type="dxa"/>
          </w:tcPr>
          <w:p w14:paraId="47B50D12" w14:textId="660ED37B" w:rsidR="0015105F" w:rsidRPr="006258CA" w:rsidRDefault="0015105F" w:rsidP="0015105F">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07C34F59" w14:textId="61D40686" w:rsidR="0015105F" w:rsidRPr="006258CA" w:rsidRDefault="0015105F" w:rsidP="0015105F">
            <w:pPr>
              <w:rPr>
                <w:rFonts w:ascii="Times New Roman" w:eastAsia="SimSun" w:hAnsi="Times New Roman" w:cs="Times New Roman"/>
                <w:bCs/>
              </w:rPr>
            </w:pPr>
            <w:r>
              <w:rPr>
                <w:rFonts w:ascii="Times New Roman" w:eastAsia="SimSun" w:hAnsi="Times New Roman" w:cs="Times New Roman" w:hint="eastAsia"/>
                <w:bCs/>
              </w:rPr>
              <w:t>Agree with the proposal</w:t>
            </w:r>
          </w:p>
        </w:tc>
      </w:tr>
    </w:tbl>
    <w:p w14:paraId="10A1A241" w14:textId="09C7EFB3" w:rsidR="00BC3F82" w:rsidRDefault="00BC3F82" w:rsidP="00BC3F82">
      <w:pPr>
        <w:rPr>
          <w:rFonts w:ascii="Times New Roman" w:eastAsia="SimSun" w:hAnsi="Times New Roman" w:cs="Times New Roman"/>
          <w:b/>
        </w:rPr>
      </w:pPr>
    </w:p>
    <w:p w14:paraId="6F748B0D"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56435083" w14:textId="6ADE9EB2" w:rsidR="00BC3F82" w:rsidRDefault="00BC3F82" w:rsidP="00BC3F82">
      <w:pPr>
        <w:rPr>
          <w:rFonts w:ascii="Times New Roman" w:eastAsia="SimSun" w:hAnsi="Times New Roman" w:cs="Times New Roman"/>
          <w:b/>
        </w:rPr>
      </w:pPr>
      <w:r w:rsidRPr="00BC3F82">
        <w:rPr>
          <w:rFonts w:ascii="Times New Roman" w:eastAsia="SimSun" w:hAnsi="Times New Roman" w:cs="Times New Roman"/>
          <w:b/>
          <w:highlight w:val="cyan"/>
        </w:rPr>
        <w:t>It seems no concern on proposal 8.</w:t>
      </w:r>
    </w:p>
    <w:p w14:paraId="23189B23"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SimSun" w:hAnsi="Times New Roman" w:cs="Times New Roman"/>
        </w:rPr>
      </w:pPr>
    </w:p>
    <w:p w14:paraId="5926E8A0" w14:textId="77777777" w:rsidR="00DB4D7D" w:rsidRDefault="00DB4D7D" w:rsidP="00DB4D7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DB4D7D" w14:paraId="7DDD8ECC" w14:textId="77777777" w:rsidTr="004F201C">
        <w:tc>
          <w:tcPr>
            <w:tcW w:w="1792" w:type="dxa"/>
          </w:tcPr>
          <w:p w14:paraId="44B729AD"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C6ACBC"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D68F06B" w14:textId="77777777" w:rsidTr="004F201C">
        <w:tc>
          <w:tcPr>
            <w:tcW w:w="1792" w:type="dxa"/>
          </w:tcPr>
          <w:p w14:paraId="37BC1488" w14:textId="00C337B8"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56C78F4" w14:textId="5C3D4909"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Proposal #</w:t>
            </w:r>
            <w:r>
              <w:rPr>
                <w:rFonts w:ascii="Times New Roman" w:eastAsia="SimSun" w:hAnsi="Times New Roman" w:cs="Times New Roman"/>
                <w:bCs/>
              </w:rPr>
              <w:t>8</w:t>
            </w:r>
          </w:p>
        </w:tc>
      </w:tr>
      <w:tr w:rsidR="004F201C" w:rsidRPr="008A28BB" w14:paraId="37B6BF15" w14:textId="77777777" w:rsidTr="004F201C">
        <w:tc>
          <w:tcPr>
            <w:tcW w:w="1792" w:type="dxa"/>
          </w:tcPr>
          <w:p w14:paraId="6DDC3985" w14:textId="404C1711" w:rsidR="004F201C" w:rsidRPr="008A28BB" w:rsidRDefault="008A28BB" w:rsidP="004F201C">
            <w:pPr>
              <w:jc w:val="center"/>
              <w:rPr>
                <w:rFonts w:ascii="Times New Roman" w:eastAsia="SimSun" w:hAnsi="Times New Roman" w:cs="Times New Roman"/>
              </w:rPr>
            </w:pPr>
            <w:r w:rsidRPr="008A28BB">
              <w:rPr>
                <w:rFonts w:ascii="Times New Roman" w:eastAsia="SimSun" w:hAnsi="Times New Roman" w:cs="Times New Roman" w:hint="eastAsia"/>
              </w:rPr>
              <w:t>vivo</w:t>
            </w:r>
          </w:p>
        </w:tc>
        <w:tc>
          <w:tcPr>
            <w:tcW w:w="7944" w:type="dxa"/>
          </w:tcPr>
          <w:p w14:paraId="34979EE0" w14:textId="197FE542" w:rsidR="004F201C" w:rsidRPr="008A28BB" w:rsidRDefault="005058C2" w:rsidP="004F201C">
            <w:pPr>
              <w:rPr>
                <w:rFonts w:ascii="Times New Roman" w:eastAsia="SimSun" w:hAnsi="Times New Roman" w:cs="Times New Roman"/>
              </w:rPr>
            </w:pPr>
            <w:r w:rsidRPr="008A28BB">
              <w:rPr>
                <w:rFonts w:ascii="Times New Roman" w:eastAsia="SimSun" w:hAnsi="Times New Roman" w:cs="Times New Roman"/>
              </w:rPr>
              <w:t>Agree with the proposal</w:t>
            </w:r>
          </w:p>
        </w:tc>
      </w:tr>
      <w:tr w:rsidR="004F201C" w14:paraId="266378AF" w14:textId="77777777" w:rsidTr="004F201C">
        <w:tc>
          <w:tcPr>
            <w:tcW w:w="1792" w:type="dxa"/>
          </w:tcPr>
          <w:p w14:paraId="78CD5BF2" w14:textId="6D586A77" w:rsidR="004F201C" w:rsidRPr="00574617" w:rsidRDefault="00574617" w:rsidP="004F201C">
            <w:pPr>
              <w:jc w:val="center"/>
              <w:rPr>
                <w:rFonts w:ascii="Times New Roman" w:eastAsia="SimSun" w:hAnsi="Times New Roman" w:cs="Times New Roman"/>
                <w:bCs/>
              </w:rPr>
            </w:pPr>
            <w:r w:rsidRPr="00574617">
              <w:rPr>
                <w:rFonts w:ascii="Times New Roman" w:eastAsia="SimSun" w:hAnsi="Times New Roman" w:cs="Times New Roman"/>
                <w:bCs/>
              </w:rPr>
              <w:t>Sierra Wireless</w:t>
            </w:r>
          </w:p>
        </w:tc>
        <w:tc>
          <w:tcPr>
            <w:tcW w:w="7944" w:type="dxa"/>
          </w:tcPr>
          <w:p w14:paraId="794D5284" w14:textId="52C21A6C" w:rsidR="004F201C" w:rsidRPr="00574617" w:rsidRDefault="00574617" w:rsidP="004F201C">
            <w:pPr>
              <w:rPr>
                <w:rFonts w:ascii="Times New Roman" w:eastAsia="SimSun" w:hAnsi="Times New Roman" w:cs="Times New Roman"/>
                <w:bCs/>
              </w:rPr>
            </w:pPr>
            <w:r w:rsidRPr="00574617">
              <w:rPr>
                <w:rFonts w:ascii="Times New Roman" w:eastAsia="SimSun" w:hAnsi="Times New Roman" w:cs="Times New Roman"/>
                <w:bCs/>
              </w:rPr>
              <w:t>We are fine with the proposal</w:t>
            </w:r>
          </w:p>
        </w:tc>
      </w:tr>
    </w:tbl>
    <w:p w14:paraId="07E32329" w14:textId="2ADF1932" w:rsidR="00EB3946" w:rsidRDefault="00EB3946">
      <w:pPr>
        <w:rPr>
          <w:rFonts w:ascii="Times New Roman" w:eastAsia="SimSun" w:hAnsi="Times New Roman" w:cs="Times New Roman"/>
        </w:rPr>
      </w:pPr>
    </w:p>
    <w:p w14:paraId="4BD66E80" w14:textId="364C56CD" w:rsidR="007A27F7" w:rsidRPr="007A27F7" w:rsidRDefault="007C25DF"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Revised</w:t>
      </w:r>
      <w:r w:rsidR="007A27F7" w:rsidRPr="007A27F7">
        <w:rPr>
          <w:rFonts w:ascii="Arial" w:hAnsi="Arial" w:cs="Arial"/>
          <w:kern w:val="0"/>
          <w:sz w:val="36"/>
          <w:szCs w:val="20"/>
          <w:lang w:val="en-GB"/>
        </w:rPr>
        <w:t xml:space="preserve"> proposals (3</w:t>
      </w:r>
      <w:r w:rsidR="007A27F7" w:rsidRPr="007A27F7">
        <w:rPr>
          <w:rFonts w:ascii="Arial" w:hAnsi="Arial" w:cs="Arial"/>
          <w:kern w:val="0"/>
          <w:sz w:val="36"/>
          <w:szCs w:val="20"/>
          <w:vertAlign w:val="superscript"/>
          <w:lang w:val="en-GB"/>
        </w:rPr>
        <w:t>rd</w:t>
      </w:r>
      <w:r w:rsidR="007A27F7">
        <w:rPr>
          <w:rFonts w:ascii="Arial" w:hAnsi="Arial" w:cs="Arial"/>
          <w:kern w:val="0"/>
          <w:sz w:val="36"/>
          <w:szCs w:val="20"/>
          <w:lang w:val="en-GB"/>
        </w:rPr>
        <w:t xml:space="preserve"> </w:t>
      </w:r>
      <w:r w:rsidR="007A27F7" w:rsidRPr="007A27F7">
        <w:rPr>
          <w:rFonts w:ascii="Arial" w:hAnsi="Arial" w:cs="Arial"/>
          <w:kern w:val="0"/>
          <w:sz w:val="36"/>
          <w:szCs w:val="20"/>
          <w:lang w:val="en-GB"/>
        </w:rPr>
        <w:t>round)</w:t>
      </w:r>
    </w:p>
    <w:p w14:paraId="411C0F1E" w14:textId="59641017" w:rsidR="00DD26F9" w:rsidRDefault="005F0345">
      <w:pPr>
        <w:rPr>
          <w:rFonts w:ascii="Times New Roman" w:eastAsia="SimSun" w:hAnsi="Times New Roman" w:cs="Times New Roman"/>
          <w:b/>
        </w:rPr>
      </w:pPr>
      <w:r w:rsidRPr="002F125F">
        <w:rPr>
          <w:rFonts w:ascii="Times New Roman" w:eastAsia="SimSun" w:hAnsi="Times New Roman" w:cs="Times New Roman"/>
          <w:b/>
          <w:highlight w:val="cyan"/>
        </w:rPr>
        <w:t xml:space="preserve">As commented by </w:t>
      </w:r>
      <w:r w:rsidR="0093524C">
        <w:rPr>
          <w:rFonts w:ascii="Times New Roman" w:eastAsia="SimSun" w:hAnsi="Times New Roman" w:cs="Times New Roman" w:hint="eastAsia"/>
          <w:b/>
          <w:highlight w:val="cyan"/>
        </w:rPr>
        <w:t>many</w:t>
      </w:r>
      <w:r w:rsidR="0093524C">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companies that we need to make some down selection</w:t>
      </w:r>
      <w:r w:rsidR="002A58A5" w:rsidRPr="002F125F">
        <w:rPr>
          <w:rFonts w:ascii="Times New Roman" w:eastAsia="SimSun" w:hAnsi="Times New Roman" w:cs="Times New Roman"/>
          <w:b/>
          <w:highlight w:val="cyan"/>
        </w:rPr>
        <w:t xml:space="preserve"> on the potential solutions</w:t>
      </w:r>
      <w:r w:rsidRPr="002F125F">
        <w:rPr>
          <w:rFonts w:ascii="Times New Roman" w:eastAsia="SimSun" w:hAnsi="Times New Roman" w:cs="Times New Roman"/>
          <w:b/>
          <w:highlight w:val="cyan"/>
        </w:rPr>
        <w:t xml:space="preserve">. It’s </w:t>
      </w:r>
      <w:r w:rsidRPr="002F125F">
        <w:rPr>
          <w:rFonts w:ascii="Times New Roman" w:eastAsia="SimSun" w:hAnsi="Times New Roman" w:cs="Times New Roman"/>
          <w:b/>
          <w:highlight w:val="cyan"/>
        </w:rPr>
        <w:lastRenderedPageBreak/>
        <w:t xml:space="preserve">not realistic to study all the solutions considering the limited time budget. </w:t>
      </w:r>
      <w:r w:rsidR="002A58A5" w:rsidRPr="002F125F">
        <w:rPr>
          <w:rFonts w:ascii="Times New Roman" w:eastAsia="SimSun" w:hAnsi="Times New Roman" w:cs="Times New Roman"/>
          <w:b/>
          <w:highlight w:val="cyan"/>
        </w:rPr>
        <w:t xml:space="preserve">However, it does not preclude any solutions if </w:t>
      </w:r>
      <w:r w:rsidR="000B483B">
        <w:rPr>
          <w:rFonts w:ascii="Times New Roman" w:eastAsia="SimSun" w:hAnsi="Times New Roman" w:cs="Times New Roman"/>
          <w:b/>
          <w:highlight w:val="cyan"/>
        </w:rPr>
        <w:t>considerable</w:t>
      </w:r>
      <w:r w:rsidR="002A58A5" w:rsidRPr="002F125F">
        <w:rPr>
          <w:rFonts w:ascii="Times New Roman" w:eastAsia="SimSun" w:hAnsi="Times New Roman" w:cs="Times New Roman"/>
          <w:b/>
          <w:highlight w:val="cyan"/>
        </w:rPr>
        <w:t xml:space="preserve"> gain</w:t>
      </w:r>
      <w:r w:rsidR="00EC16E6">
        <w:rPr>
          <w:rFonts w:ascii="Times New Roman" w:eastAsia="SimSun" w:hAnsi="Times New Roman" w:cs="Times New Roman"/>
          <w:b/>
          <w:highlight w:val="cyan"/>
        </w:rPr>
        <w:t>s</w:t>
      </w:r>
      <w:r w:rsidR="002A58A5" w:rsidRPr="002F125F">
        <w:rPr>
          <w:rFonts w:ascii="Times New Roman" w:eastAsia="SimSun" w:hAnsi="Times New Roman" w:cs="Times New Roman"/>
          <w:b/>
          <w:highlight w:val="cyan"/>
        </w:rPr>
        <w:t xml:space="preserve"> are observed</w:t>
      </w:r>
      <w:r w:rsidR="009E1C3F" w:rsidRPr="002F125F">
        <w:rPr>
          <w:rFonts w:ascii="Times New Roman" w:eastAsia="SimSun" w:hAnsi="Times New Roman" w:cs="Times New Roman"/>
          <w:b/>
          <w:highlight w:val="cyan"/>
        </w:rPr>
        <w:t xml:space="preserve"> afterwards</w:t>
      </w:r>
      <w:r w:rsidR="002A58A5" w:rsidRPr="002F125F">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 xml:space="preserve">Please note that none of the solutions is perfect. The details of each solution w.r.t </w:t>
      </w:r>
      <w:r w:rsidR="00161136">
        <w:rPr>
          <w:rFonts w:ascii="Times New Roman" w:eastAsia="SimSun" w:hAnsi="Times New Roman" w:cs="Times New Roman"/>
          <w:b/>
          <w:highlight w:val="cyan"/>
        </w:rPr>
        <w:t xml:space="preserve">detailed solutions, </w:t>
      </w:r>
      <w:r w:rsidRPr="002F125F">
        <w:rPr>
          <w:rFonts w:ascii="Times New Roman" w:eastAsia="SimSun" w:hAnsi="Times New Roman" w:cs="Times New Roman"/>
          <w:b/>
          <w:highlight w:val="cyan"/>
        </w:rPr>
        <w:t>performance gain, specification impact</w:t>
      </w:r>
      <w:r w:rsidR="00111E37"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are to be studied </w:t>
      </w:r>
      <w:r w:rsidR="00AF0CED">
        <w:rPr>
          <w:rFonts w:ascii="Times New Roman" w:eastAsia="SimSun" w:hAnsi="Times New Roman" w:cs="Times New Roman"/>
          <w:b/>
          <w:highlight w:val="cyan"/>
        </w:rPr>
        <w:t>later</w:t>
      </w:r>
      <w:r w:rsidRPr="002F125F">
        <w:rPr>
          <w:rFonts w:ascii="Times New Roman" w:eastAsia="SimSun" w:hAnsi="Times New Roman" w:cs="Times New Roman"/>
          <w:b/>
          <w:highlight w:val="cyan"/>
        </w:rPr>
        <w:t>. The basic principle to prioritize the solution</w:t>
      </w:r>
      <w:r w:rsidR="001064F9"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is that there are </w:t>
      </w:r>
      <w:proofErr w:type="gramStart"/>
      <w:r w:rsidRPr="002F125F">
        <w:rPr>
          <w:rFonts w:ascii="Times New Roman" w:eastAsia="SimSun" w:hAnsi="Times New Roman" w:cs="Times New Roman"/>
          <w:b/>
          <w:highlight w:val="cyan"/>
        </w:rPr>
        <w:t xml:space="preserve">a </w:t>
      </w:r>
      <w:r w:rsidR="00F94335">
        <w:rPr>
          <w:rFonts w:ascii="Times New Roman" w:eastAsia="SimSun" w:hAnsi="Times New Roman" w:cs="Times New Roman"/>
          <w:b/>
          <w:highlight w:val="cyan"/>
        </w:rPr>
        <w:t xml:space="preserve">large </w:t>
      </w:r>
      <w:r w:rsidRPr="002F125F">
        <w:rPr>
          <w:rFonts w:ascii="Times New Roman" w:eastAsia="SimSun" w:hAnsi="Times New Roman" w:cs="Times New Roman"/>
          <w:b/>
          <w:highlight w:val="cyan"/>
        </w:rPr>
        <w:t>number of</w:t>
      </w:r>
      <w:proofErr w:type="gramEnd"/>
      <w:r w:rsidRPr="002F125F">
        <w:rPr>
          <w:rFonts w:ascii="Times New Roman" w:eastAsia="SimSun" w:hAnsi="Times New Roman" w:cs="Times New Roman"/>
          <w:b/>
          <w:highlight w:val="cyan"/>
        </w:rPr>
        <w:t xml:space="preserve"> supporting companies, e.g., more than 10, or the number of companies having concerns is small, e.g., only 1 or 2.</w:t>
      </w:r>
    </w:p>
    <w:p w14:paraId="0BCEB5C2" w14:textId="1F1ABF50" w:rsidR="00DD26F9" w:rsidRPr="00DD26F9" w:rsidRDefault="00DD26F9" w:rsidP="00DD26F9">
      <w:pPr>
        <w:pStyle w:val="Heading2"/>
        <w:spacing w:before="156" w:after="156"/>
        <w:rPr>
          <w:rFonts w:ascii="Arial" w:hAnsi="Arial" w:cs="Arial"/>
        </w:rPr>
      </w:pPr>
      <w:r w:rsidRPr="00DD26F9">
        <w:rPr>
          <w:rFonts w:ascii="Arial" w:hAnsi="Arial" w:cs="Arial"/>
        </w:rPr>
        <w:t>5.1 Revised proposals with high priority</w:t>
      </w:r>
    </w:p>
    <w:p w14:paraId="394D4512" w14:textId="5EBCE62A" w:rsidR="00E51F29" w:rsidRPr="001A42CF" w:rsidRDefault="008A1F1D">
      <w:pPr>
        <w:rPr>
          <w:rFonts w:ascii="Times New Roman" w:eastAsia="SimSun" w:hAnsi="Times New Roman" w:cs="Times New Roman"/>
          <w:b/>
        </w:rPr>
      </w:pPr>
      <w:r>
        <w:rPr>
          <w:rFonts w:ascii="Times New Roman" w:eastAsia="SimSun" w:hAnsi="Times New Roman" w:cs="Times New Roman"/>
          <w:b/>
        </w:rPr>
        <w:t xml:space="preserve">For proposal 1, </w:t>
      </w:r>
      <w:r w:rsidR="00E51F29" w:rsidRPr="001A42CF">
        <w:rPr>
          <w:rFonts w:ascii="Times New Roman" w:eastAsia="SimSun" w:hAnsi="Times New Roman" w:cs="Times New Roman"/>
          <w:b/>
        </w:rPr>
        <w:t>I assume the first sub-bullet is intended for repetition type A.</w:t>
      </w:r>
    </w:p>
    <w:p w14:paraId="3A84DCA8" w14:textId="59AD5919" w:rsidR="00BF215C" w:rsidRPr="001A42CF" w:rsidRDefault="00BF215C">
      <w:pPr>
        <w:rPr>
          <w:rFonts w:ascii="Times New Roman" w:eastAsia="SimSun" w:hAnsi="Times New Roman" w:cs="Times New Roman"/>
          <w:b/>
        </w:rPr>
      </w:pPr>
      <w:r w:rsidRPr="001A42CF">
        <w:rPr>
          <w:rFonts w:ascii="Times New Roman" w:eastAsia="SimSun" w:hAnsi="Times New Roman" w:cs="Times New Roman"/>
          <w:b/>
        </w:rPr>
        <w:t xml:space="preserve">For the performance, </w:t>
      </w:r>
      <w:r w:rsidR="00A26F50" w:rsidRPr="001A42CF">
        <w:rPr>
          <w:rFonts w:ascii="Times New Roman" w:eastAsia="SimSun" w:hAnsi="Times New Roman" w:cs="Times New Roman"/>
          <w:b/>
        </w:rPr>
        <w:t>it is not necessary to be restricted</w:t>
      </w:r>
      <w:r w:rsidR="006C72FE" w:rsidRPr="001A42CF">
        <w:rPr>
          <w:rFonts w:ascii="Times New Roman" w:eastAsia="SimSun" w:hAnsi="Times New Roman" w:cs="Times New Roman"/>
          <w:b/>
        </w:rPr>
        <w:t xml:space="preserve"> to “link budget” performance</w:t>
      </w:r>
      <w:r w:rsidR="00A26F50" w:rsidRPr="001A42CF">
        <w:rPr>
          <w:rFonts w:ascii="Times New Roman" w:eastAsia="SimSun" w:hAnsi="Times New Roman" w:cs="Times New Roman"/>
          <w:b/>
        </w:rPr>
        <w:t xml:space="preserve">. As SLS is an optional methodology, the system-level performance </w:t>
      </w:r>
      <w:r w:rsidR="00F40E92" w:rsidRPr="001A42CF">
        <w:rPr>
          <w:rFonts w:ascii="Times New Roman" w:eastAsia="SimSun" w:hAnsi="Times New Roman" w:cs="Times New Roman"/>
          <w:b/>
        </w:rPr>
        <w:t>results are welcome.</w:t>
      </w:r>
    </w:p>
    <w:p w14:paraId="7076D8DE" w14:textId="77777777" w:rsidR="008A13FF" w:rsidRDefault="008A13FF" w:rsidP="008A13FF">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1A6ABBA8" w14:textId="77777777" w:rsidR="008A13FF" w:rsidRPr="00913C55" w:rsidRDefault="008A13FF" w:rsidP="008A13FF">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0BADCB04" w14:textId="1F27D130"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w:t>
      </w:r>
      <w:r w:rsidR="0012618A">
        <w:rPr>
          <w:rFonts w:ascii="Times New Roman" w:eastAsia="SimSun" w:hAnsi="Times New Roman" w:cs="Times New Roman"/>
          <w:b/>
        </w:rPr>
        <w:t xml:space="preserve"> </w:t>
      </w:r>
      <w:r w:rsidR="0012618A"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for TDD</w:t>
      </w:r>
    </w:p>
    <w:p w14:paraId="255207A9" w14:textId="3CEF96F5"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4E7F004A" w14:textId="20345604" w:rsidR="00C771A9" w:rsidRPr="00C771A9" w:rsidRDefault="00C771A9" w:rsidP="00C771A9">
      <w:pPr>
        <w:ind w:left="840"/>
        <w:rPr>
          <w:rFonts w:ascii="Times New Roman" w:eastAsia="SimSun" w:hAnsi="Times New Roman" w:cs="Times New Roman"/>
          <w:b/>
        </w:rPr>
      </w:pPr>
      <w:r w:rsidRPr="00C771A9">
        <w:rPr>
          <w:rFonts w:ascii="Times New Roman" w:eastAsia="SimSun" w:hAnsi="Times New Roman" w:cs="Times New Roman"/>
          <w:b/>
          <w:highlight w:val="cyan"/>
        </w:rPr>
        <w:t>Supported by 14 companies, 1 company has concern, 1 company does not support for FDD.</w:t>
      </w:r>
    </w:p>
    <w:p w14:paraId="56FCA281" w14:textId="4DE8D231"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7D482D4" w14:textId="3D54AE69" w:rsidR="00502F99" w:rsidRPr="005C4FD2" w:rsidRDefault="00502F99" w:rsidP="00502F99">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sidR="00096ED7">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34F30CF9" w14:textId="7CBB9FB7"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74DB0119" w14:textId="39769674" w:rsidR="0015570B" w:rsidRPr="0015570B" w:rsidRDefault="0015570B" w:rsidP="0015570B">
      <w:pPr>
        <w:pStyle w:val="ListParagraph"/>
        <w:ind w:left="84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2 companies have concerns</w:t>
      </w:r>
      <w:r w:rsidRPr="00502F99">
        <w:rPr>
          <w:rFonts w:ascii="Times New Roman" w:eastAsia="SimSun" w:hAnsi="Times New Roman" w:cs="Times New Roman"/>
          <w:b/>
          <w:highlight w:val="cyan"/>
        </w:rPr>
        <w:t>.</w:t>
      </w:r>
    </w:p>
    <w:p w14:paraId="6B458BB0" w14:textId="439A0BC4" w:rsidR="008A13FF" w:rsidRPr="009846A2" w:rsidRDefault="00EA6522" w:rsidP="008A13FF">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w:t>
      </w:r>
      <w:r w:rsidR="008A13FF" w:rsidRPr="009846A2">
        <w:rPr>
          <w:rFonts w:ascii="Times New Roman" w:eastAsia="SimSun" w:hAnsi="Times New Roman" w:cs="Times New Roman"/>
          <w:b/>
          <w:color w:val="FF0000"/>
        </w:rPr>
        <w:t>Multi-slot PUSCH</w:t>
      </w:r>
    </w:p>
    <w:p w14:paraId="61897424"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71397067"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4D7A227A" w14:textId="4492FB23" w:rsidR="009846A2" w:rsidRPr="005C4FD2" w:rsidRDefault="00E952DE" w:rsidP="00006BFD">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660CD9F8" w14:textId="77777777"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612E2D4" w14:textId="7DF180C2"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1EAB8E91" w14:textId="0C63FA8E" w:rsidR="00A72F54" w:rsidRPr="005C4FD2" w:rsidRDefault="00A72F54" w:rsidP="00A72F54">
      <w:pPr>
        <w:pStyle w:val="ListParagraph"/>
        <w:ind w:left="420" w:firstLine="420"/>
        <w:rPr>
          <w:rFonts w:ascii="Times New Roman" w:eastAsia="SimSun" w:hAnsi="Times New Roman" w:cs="Times New Roman"/>
          <w:b/>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7 companies have concerns</w:t>
      </w:r>
      <w:r w:rsidRPr="00502F99">
        <w:rPr>
          <w:rFonts w:ascii="Times New Roman" w:eastAsia="SimSun" w:hAnsi="Times New Roman" w:cs="Times New Roman"/>
          <w:b/>
          <w:highlight w:val="cyan"/>
        </w:rPr>
        <w:t>.</w:t>
      </w:r>
    </w:p>
    <w:p w14:paraId="6D94896C" w14:textId="16F06ABA"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756FBD7E" w14:textId="6F97519B" w:rsidR="00750C63" w:rsidRPr="00750C63" w:rsidRDefault="00750C63" w:rsidP="00750C6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7668ED17" w14:textId="1EC82AC7"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12D3133D" w14:textId="77777777" w:rsidR="00213573" w:rsidRPr="00750C63" w:rsidRDefault="00213573" w:rsidP="0021357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325C8B1C" w14:textId="6711829F"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3DA26BAA" w14:textId="057F9A7E"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23517F79" w14:textId="77777777" w:rsidR="008A13FF" w:rsidRPr="005C4FD2"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0F7BABDA" w14:textId="1D74EEC1"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4 companies have concerns</w:t>
      </w:r>
      <w:r w:rsidRPr="00502F99">
        <w:rPr>
          <w:rFonts w:ascii="Times New Roman" w:eastAsia="SimSun" w:hAnsi="Times New Roman" w:cs="Times New Roman"/>
          <w:b/>
          <w:highlight w:val="cyan"/>
        </w:rPr>
        <w:t>.</w:t>
      </w:r>
    </w:p>
    <w:p w14:paraId="43DF8179" w14:textId="41372CA2" w:rsidR="008A13FF" w:rsidRDefault="008A13FF">
      <w:pPr>
        <w:rPr>
          <w:rFonts w:ascii="Times New Roman" w:eastAsia="SimSun" w:hAnsi="Times New Roman" w:cs="Times New Roman"/>
        </w:rPr>
      </w:pPr>
    </w:p>
    <w:p w14:paraId="3CCD1402" w14:textId="77777777" w:rsidR="00751936" w:rsidRDefault="00751936" w:rsidP="0075193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751936" w14:paraId="3373743B" w14:textId="77777777" w:rsidTr="00822183">
        <w:tc>
          <w:tcPr>
            <w:tcW w:w="1792" w:type="dxa"/>
          </w:tcPr>
          <w:p w14:paraId="2285768E"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521F9A7"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51936" w14:paraId="3AE0542A" w14:textId="77777777" w:rsidTr="00822183">
        <w:tc>
          <w:tcPr>
            <w:tcW w:w="1792" w:type="dxa"/>
          </w:tcPr>
          <w:p w14:paraId="6F3EB8F2" w14:textId="46613372" w:rsidR="00751936" w:rsidRPr="00015730" w:rsidRDefault="00015730" w:rsidP="00822183">
            <w:pPr>
              <w:jc w:val="center"/>
              <w:rPr>
                <w:rFonts w:ascii="Times New Roman" w:eastAsia="SimSun" w:hAnsi="Times New Roman" w:cs="Times New Roman"/>
              </w:rPr>
            </w:pPr>
            <w:r w:rsidRPr="00015730">
              <w:rPr>
                <w:rFonts w:ascii="Times New Roman" w:eastAsia="SimSun" w:hAnsi="Times New Roman" w:cs="Times New Roman" w:hint="eastAsia"/>
              </w:rPr>
              <w:t>CATT</w:t>
            </w:r>
          </w:p>
        </w:tc>
        <w:tc>
          <w:tcPr>
            <w:tcW w:w="7944" w:type="dxa"/>
          </w:tcPr>
          <w:p w14:paraId="7333B620" w14:textId="77777777" w:rsidR="00822183" w:rsidRDefault="00015730" w:rsidP="00822183">
            <w:pPr>
              <w:rPr>
                <w:rFonts w:ascii="Times New Roman" w:eastAsia="SimSun" w:hAnsi="Times New Roman" w:cs="Times New Roman"/>
              </w:rPr>
            </w:pPr>
            <w:r w:rsidRPr="00015730">
              <w:rPr>
                <w:rFonts w:ascii="Times New Roman" w:eastAsia="SimSun" w:hAnsi="Times New Roman" w:cs="Times New Roman" w:hint="eastAsia"/>
              </w:rPr>
              <w:t>For the enhancement based on PUSCH repetition, could anyone elaborate on why it is only applied to TDD?</w:t>
            </w:r>
            <w:r>
              <w:rPr>
                <w:rFonts w:ascii="Times New Roman" w:eastAsia="SimSun" w:hAnsi="Times New Roman" w:cs="Times New Roman" w:hint="eastAsia"/>
              </w:rPr>
              <w:t xml:space="preserve"> From my perspective, the enhanced repetition is </w:t>
            </w:r>
            <w:proofErr w:type="gramStart"/>
            <w:r>
              <w:rPr>
                <w:rFonts w:ascii="Times New Roman" w:eastAsia="SimSun" w:hAnsi="Times New Roman" w:cs="Times New Roman" w:hint="eastAsia"/>
              </w:rPr>
              <w:t>pretty general</w:t>
            </w:r>
            <w:proofErr w:type="gramEnd"/>
            <w:r>
              <w:rPr>
                <w:rFonts w:ascii="Times New Roman" w:eastAsia="SimSun" w:hAnsi="Times New Roman" w:cs="Times New Roman" w:hint="eastAsia"/>
              </w:rPr>
              <w:t xml:space="preserve"> solutions for both TDD and FDD. Is there any technical consideration to preclude FDD at this stage? Secondly, considering repetition type A is the target solution,</w:t>
            </w:r>
            <w:r w:rsidR="00822183">
              <w:rPr>
                <w:rFonts w:ascii="Times New Roman" w:eastAsia="SimSun" w:hAnsi="Times New Roman" w:cs="Times New Roman" w:hint="eastAsia"/>
              </w:rPr>
              <w:t xml:space="preserve"> there is nothing about </w:t>
            </w:r>
            <w:r w:rsidR="00822183">
              <w:rPr>
                <w:rFonts w:ascii="Times New Roman" w:eastAsia="SimSun" w:hAnsi="Times New Roman" w:cs="Times New Roman"/>
              </w:rPr>
              <w:t>nominal</w:t>
            </w:r>
            <w:r w:rsidR="00822183">
              <w:rPr>
                <w:rFonts w:ascii="Times New Roman" w:eastAsia="SimSun" w:hAnsi="Times New Roman" w:cs="Times New Roman" w:hint="eastAsia"/>
              </w:rPr>
              <w:t xml:space="preserve"> or actual repetition because no segment is applied. Based on the comments, we propose the </w:t>
            </w:r>
            <w:r w:rsidR="00822183">
              <w:rPr>
                <w:rFonts w:ascii="Times New Roman" w:eastAsia="SimSun" w:hAnsi="Times New Roman" w:cs="Times New Roman" w:hint="eastAsia"/>
              </w:rPr>
              <w:lastRenderedPageBreak/>
              <w:t>following update for repetition enhancement:</w:t>
            </w:r>
          </w:p>
          <w:p w14:paraId="6453C998" w14:textId="77777777" w:rsidR="00822183" w:rsidRPr="005C4FD2"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7D69A8B7" w14:textId="21B91895" w:rsidR="00822183" w:rsidRPr="00822183" w:rsidRDefault="00822183" w:rsidP="00822183">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02AA8F9A" w14:textId="77777777" w:rsidR="00822183" w:rsidRPr="00822183" w:rsidRDefault="00822183" w:rsidP="00822183">
            <w:pPr>
              <w:rPr>
                <w:rFonts w:ascii="Times New Roman" w:eastAsia="SimSun" w:hAnsi="Times New Roman" w:cs="Times New Roman"/>
              </w:rPr>
            </w:pPr>
          </w:p>
          <w:p w14:paraId="13FF5F92" w14:textId="03CC815B" w:rsidR="00822183" w:rsidRDefault="00822183" w:rsidP="00822183">
            <w:pPr>
              <w:rPr>
                <w:rFonts w:ascii="Times New Roman" w:eastAsia="SimSun" w:hAnsi="Times New Roman" w:cs="Times New Roman"/>
              </w:rPr>
            </w:pPr>
            <w:r>
              <w:rPr>
                <w:rFonts w:ascii="Times New Roman" w:eastAsia="SimSun" w:hAnsi="Times New Roman" w:cs="Times New Roman" w:hint="eastAsia"/>
              </w:rPr>
              <w:t>Another comment is still on CSI enhancement. Can we make is clearer that it is for aperiodic CSI which is transmitted on the PUSCH? We don</w:t>
            </w:r>
            <w:r>
              <w:rPr>
                <w:rFonts w:ascii="Times New Roman" w:eastAsia="SimSun" w:hAnsi="Times New Roman" w:cs="Times New Roman"/>
              </w:rPr>
              <w:t>’</w:t>
            </w:r>
            <w:r>
              <w:rPr>
                <w:rFonts w:ascii="Times New Roman" w:eastAsia="SimSun" w:hAnsi="Times New Roman" w:cs="Times New Roman" w:hint="eastAsia"/>
              </w:rPr>
              <w:t xml:space="preserve">t want to leave the door </w:t>
            </w:r>
            <w:r w:rsidR="00FE7404">
              <w:rPr>
                <w:rFonts w:ascii="Times New Roman" w:eastAsia="SimSun" w:hAnsi="Times New Roman" w:cs="Times New Roman" w:hint="eastAsia"/>
              </w:rPr>
              <w:t>with</w:t>
            </w:r>
            <w:r>
              <w:rPr>
                <w:rFonts w:ascii="Times New Roman" w:eastAsia="SimSun" w:hAnsi="Times New Roman" w:cs="Times New Roman" w:hint="eastAsia"/>
              </w:rPr>
              <w:t xml:space="preserve"> transmit</w:t>
            </w:r>
            <w:r w:rsidR="00FE7404">
              <w:rPr>
                <w:rFonts w:ascii="Times New Roman" w:eastAsia="SimSun" w:hAnsi="Times New Roman" w:cs="Times New Roman" w:hint="eastAsia"/>
              </w:rPr>
              <w:t>ting</w:t>
            </w:r>
            <w:r>
              <w:rPr>
                <w:rFonts w:ascii="Times New Roman" w:eastAsia="SimSun" w:hAnsi="Times New Roman" w:cs="Times New Roman" w:hint="eastAsia"/>
              </w:rPr>
              <w:t xml:space="preserve"> P-CSI on PUSCH.</w:t>
            </w:r>
          </w:p>
          <w:p w14:paraId="1A2FA047" w14:textId="2120B505" w:rsidR="00822183"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w:t>
            </w:r>
            <w:r w:rsidR="00FE7404">
              <w:rPr>
                <w:rFonts w:ascii="Times New Roman" w:eastAsia="SimSun" w:hAnsi="Times New Roman" w:cs="Times New Roman" w:hint="eastAsia"/>
                <w:b/>
                <w:color w:val="FF0000"/>
                <w:u w:val="single"/>
              </w:rPr>
              <w:t>A/SP</w:t>
            </w:r>
            <w:r w:rsidRPr="00822183">
              <w:rPr>
                <w:rFonts w:ascii="Times New Roman" w:eastAsia="SimSun" w:hAnsi="Times New Roman" w:cs="Times New Roman" w:hint="eastAsia"/>
                <w:b/>
                <w:color w:val="FF0000"/>
                <w:u w:val="single"/>
              </w:rPr>
              <w:t xml:space="preserve"> </w:t>
            </w:r>
            <w:r w:rsidRPr="005C4FD2">
              <w:rPr>
                <w:rFonts w:ascii="Times New Roman" w:eastAsia="SimSun" w:hAnsi="Times New Roman" w:cs="Times New Roman"/>
                <w:b/>
              </w:rPr>
              <w:t xml:space="preserve">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544A20FC" w14:textId="61C314BC" w:rsidR="00822183" w:rsidRPr="00FE7404" w:rsidRDefault="00822183" w:rsidP="00822183">
            <w:pPr>
              <w:rPr>
                <w:rFonts w:ascii="Times New Roman" w:eastAsia="SimSun" w:hAnsi="Times New Roman" w:cs="Times New Roman"/>
              </w:rPr>
            </w:pPr>
          </w:p>
        </w:tc>
      </w:tr>
      <w:tr w:rsidR="00751936" w:rsidRPr="008A28BB" w14:paraId="53BC042D" w14:textId="77777777" w:rsidTr="00822183">
        <w:tc>
          <w:tcPr>
            <w:tcW w:w="1792" w:type="dxa"/>
          </w:tcPr>
          <w:p w14:paraId="4B09A952" w14:textId="132F5527" w:rsidR="00751936" w:rsidRPr="008A28BB" w:rsidRDefault="00DE6E3B" w:rsidP="0082218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79A68DD9" w14:textId="220842F8" w:rsidR="00751936" w:rsidRDefault="00DE6E3B" w:rsidP="00822183">
            <w:pPr>
              <w:rPr>
                <w:rFonts w:ascii="Times New Roman" w:eastAsia="SimSun" w:hAnsi="Times New Roman" w:cs="Times New Roman"/>
              </w:rPr>
            </w:pPr>
            <w:r>
              <w:rPr>
                <w:rFonts w:ascii="Times New Roman" w:eastAsia="SimSun" w:hAnsi="Times New Roman" w:cs="Times New Roman"/>
              </w:rPr>
              <w:t xml:space="preserve">We share similar view as CATT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xml:space="preserve"> Our understanding is that we can make it more general to study both repetition type A and B as follows: </w:t>
            </w:r>
          </w:p>
          <w:p w14:paraId="22EFFF3F"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6C1FCD6E"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018D522" w14:textId="6228B280"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In addition, w</w:t>
            </w:r>
            <w:r w:rsidRPr="00566141">
              <w:rPr>
                <w:rFonts w:ascii="Times New Roman" w:eastAsia="SimSun" w:hAnsi="Times New Roman" w:cs="Times New Roman"/>
                <w:bCs/>
              </w:rPr>
              <w:t>e can under</w:t>
            </w:r>
            <w:r>
              <w:rPr>
                <w:rFonts w:ascii="Times New Roman" w:eastAsia="SimSun" w:hAnsi="Times New Roman" w:cs="Times New Roman"/>
                <w:bCs/>
              </w:rPr>
              <w:t>stand</w:t>
            </w:r>
            <w:r w:rsidRPr="00566141">
              <w:rPr>
                <w:rFonts w:ascii="Times New Roman" w:eastAsia="SimSun" w:hAnsi="Times New Roman" w:cs="Times New Roman"/>
                <w:bCs/>
              </w:rPr>
              <w:t xml:space="preserve"> the “Single TB, sized for multiple slots, transmitted over multiple slots”, but it is not clear to us </w:t>
            </w:r>
            <w:r>
              <w:rPr>
                <w:rFonts w:ascii="Times New Roman" w:eastAsia="SimSun" w:hAnsi="Times New Roman" w:cs="Times New Roman"/>
                <w:bCs/>
              </w:rPr>
              <w:t>the details of</w:t>
            </w:r>
            <w:r w:rsidRPr="00566141">
              <w:rPr>
                <w:rFonts w:ascii="Times New Roman" w:eastAsia="SimSun" w:hAnsi="Times New Roman" w:cs="Times New Roman"/>
                <w:bCs/>
              </w:rPr>
              <w:t xml:space="preserve"> “Single TB, sized for a single slot, but transmitted in parts over multiple slots”. It may be good to leave next level of details in </w:t>
            </w:r>
            <w:r w:rsidR="00036ECE">
              <w:rPr>
                <w:rFonts w:ascii="Times New Roman" w:eastAsia="SimSun" w:hAnsi="Times New Roman" w:cs="Times New Roman"/>
                <w:bCs/>
              </w:rPr>
              <w:t xml:space="preserve">the </w:t>
            </w:r>
            <w:r w:rsidRPr="00566141">
              <w:rPr>
                <w:rFonts w:ascii="Times New Roman" w:eastAsia="SimSun" w:hAnsi="Times New Roman" w:cs="Times New Roman"/>
                <w:bCs/>
              </w:rPr>
              <w:t>future discussion. We can remove the two sub-bullets.</w:t>
            </w:r>
          </w:p>
          <w:p w14:paraId="73B542EE" w14:textId="77777777"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Based on this,</w:t>
            </w:r>
            <w:r w:rsidRPr="00566141">
              <w:rPr>
                <w:rFonts w:ascii="Times New Roman" w:eastAsia="SimSun" w:hAnsi="Times New Roman" w:cs="Times New Roman"/>
                <w:bCs/>
              </w:rPr>
              <w:t xml:space="preserve"> our suggestion would be </w:t>
            </w:r>
          </w:p>
          <w:p w14:paraId="0BD58C8A" w14:textId="77777777" w:rsidR="00DE6E3B" w:rsidRPr="00635F67" w:rsidRDefault="00DE6E3B" w:rsidP="00DE6E3B">
            <w:pPr>
              <w:pStyle w:val="ListParagraph"/>
              <w:numPr>
                <w:ilvl w:val="0"/>
                <w:numId w:val="10"/>
              </w:numPr>
              <w:rPr>
                <w:rFonts w:ascii="Times New Roman" w:eastAsia="SimSun" w:hAnsi="Times New Roman" w:cs="Times New Roman"/>
                <w:b/>
              </w:rPr>
            </w:pPr>
            <w:r w:rsidRPr="00635F67">
              <w:rPr>
                <w:rFonts w:ascii="Times New Roman" w:eastAsia="SimSun" w:hAnsi="Times New Roman" w:cs="Times New Roman"/>
                <w:b/>
              </w:rPr>
              <w:t xml:space="preserve">Study the performance and specification impacts on time </w:t>
            </w:r>
            <w:proofErr w:type="gramStart"/>
            <w:r w:rsidRPr="00635F67">
              <w:rPr>
                <w:rFonts w:ascii="Times New Roman" w:eastAsia="SimSun" w:hAnsi="Times New Roman" w:cs="Times New Roman"/>
                <w:b/>
              </w:rPr>
              <w:t>domain based</w:t>
            </w:r>
            <w:proofErr w:type="gramEnd"/>
            <w:r w:rsidRPr="00635F67">
              <w:rPr>
                <w:rFonts w:ascii="Times New Roman" w:eastAsia="SimSun" w:hAnsi="Times New Roman" w:cs="Times New Roman"/>
                <w:b/>
              </w:rPr>
              <w:t xml:space="preserve"> solutions for PUSCH enhancements, including</w:t>
            </w:r>
          </w:p>
          <w:p w14:paraId="42005E23"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232838DD"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7265CB84"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Enhancement on </w:t>
            </w:r>
            <w:r w:rsidRPr="00635F67">
              <w:rPr>
                <w:rFonts w:ascii="Times New Roman" w:eastAsia="SimSun" w:hAnsi="Times New Roman" w:cs="Times New Roman" w:hint="eastAsia"/>
                <w:b/>
              </w:rPr>
              <w:t>PUSCH</w:t>
            </w:r>
            <w:r w:rsidRPr="00635F67">
              <w:rPr>
                <w:rFonts w:ascii="Times New Roman" w:eastAsia="SimSun" w:hAnsi="Times New Roman" w:cs="Times New Roman"/>
                <w:b/>
              </w:rPr>
              <w:t xml:space="preserve"> repetition Type B</w:t>
            </w:r>
          </w:p>
          <w:p w14:paraId="463D8EDF"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Repetition for CSI </w:t>
            </w:r>
            <w:r w:rsidRPr="00635F67">
              <w:rPr>
                <w:rFonts w:ascii="Times New Roman" w:eastAsia="SimSun" w:hAnsi="Times New Roman" w:cs="Times New Roman"/>
                <w:b/>
                <w:strike/>
                <w:color w:val="FF0000"/>
              </w:rPr>
              <w:t>only</w:t>
            </w:r>
            <w:r w:rsidRPr="00635F67">
              <w:rPr>
                <w:rFonts w:ascii="Times New Roman" w:eastAsia="SimSun" w:hAnsi="Times New Roman" w:cs="Times New Roman"/>
                <w:b/>
              </w:rPr>
              <w:t xml:space="preserve"> on PUSCH</w:t>
            </w:r>
          </w:p>
          <w:p w14:paraId="429EEE08" w14:textId="77777777" w:rsidR="00DE6E3B" w:rsidRPr="00635F67" w:rsidRDefault="00DE6E3B" w:rsidP="00DE6E3B">
            <w:pPr>
              <w:pStyle w:val="ListParagraph"/>
              <w:numPr>
                <w:ilvl w:val="1"/>
                <w:numId w:val="10"/>
              </w:numPr>
              <w:rPr>
                <w:rFonts w:ascii="Times New Roman" w:eastAsia="SimSun" w:hAnsi="Times New Roman" w:cs="Times New Roman"/>
                <w:b/>
                <w:color w:val="FF0000"/>
              </w:rPr>
            </w:pPr>
            <w:r w:rsidRPr="00635F67">
              <w:rPr>
                <w:rFonts w:ascii="Times New Roman" w:eastAsia="SimSun" w:hAnsi="Times New Roman" w:cs="Times New Roman"/>
                <w:b/>
                <w:color w:val="FF0000"/>
              </w:rPr>
              <w:t>TB processing over Multi-slot PUSCH</w:t>
            </w:r>
          </w:p>
          <w:p w14:paraId="661E8DC2"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a single slot, but transmitted in parts over multiple slots</w:t>
            </w:r>
          </w:p>
          <w:p w14:paraId="3D31380C"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multiple slots, transmitted over multiple slots</w:t>
            </w:r>
          </w:p>
          <w:p w14:paraId="244005C5"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hint="eastAsia"/>
                <w:b/>
              </w:rPr>
              <w:t>FFS</w:t>
            </w:r>
          </w:p>
          <w:p w14:paraId="472A0F2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OCC spreading based repetition</w:t>
            </w:r>
          </w:p>
          <w:p w14:paraId="339390E0"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Symbol-level repetition</w:t>
            </w:r>
          </w:p>
          <w:p w14:paraId="3F29AF1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TB interleaving</w:t>
            </w:r>
          </w:p>
          <w:p w14:paraId="3D2E539B"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RV repetition</w:t>
            </w:r>
          </w:p>
          <w:p w14:paraId="354A23C5"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Early termination of PUSCH repetitions</w:t>
            </w:r>
          </w:p>
          <w:p w14:paraId="4CB1955E" w14:textId="10467296" w:rsidR="00DE6E3B" w:rsidRPr="00015730" w:rsidRDefault="00DE6E3B" w:rsidP="00822183">
            <w:pPr>
              <w:rPr>
                <w:rFonts w:ascii="Times New Roman" w:eastAsia="SimSun" w:hAnsi="Times New Roman" w:cs="Times New Roman"/>
              </w:rPr>
            </w:pPr>
          </w:p>
        </w:tc>
      </w:tr>
      <w:tr w:rsidR="00751936" w14:paraId="0EACA606" w14:textId="77777777" w:rsidTr="00822183">
        <w:tc>
          <w:tcPr>
            <w:tcW w:w="1792" w:type="dxa"/>
          </w:tcPr>
          <w:p w14:paraId="6EF901B2" w14:textId="3F538D47" w:rsidR="00751936" w:rsidRPr="00574617" w:rsidRDefault="00DF61DA" w:rsidP="00822183">
            <w:pPr>
              <w:jc w:val="center"/>
              <w:rPr>
                <w:rFonts w:ascii="Times New Roman" w:eastAsia="SimSun" w:hAnsi="Times New Roman" w:cs="Times New Roman"/>
                <w:bCs/>
              </w:rPr>
            </w:pPr>
            <w:r>
              <w:rPr>
                <w:rFonts w:ascii="Times New Roman" w:eastAsia="SimSun" w:hAnsi="Times New Roman" w:cs="Times New Roman"/>
                <w:bCs/>
              </w:rPr>
              <w:t xml:space="preserve">IITH, IITM, CEWIT, </w:t>
            </w:r>
            <w:proofErr w:type="spellStart"/>
            <w:r>
              <w:rPr>
                <w:rFonts w:ascii="Times New Roman" w:eastAsia="SimSun" w:hAnsi="Times New Roman" w:cs="Times New Roman"/>
                <w:bCs/>
              </w:rPr>
              <w:t>Tejas</w:t>
            </w:r>
            <w:proofErr w:type="spellEnd"/>
            <w:r>
              <w:rPr>
                <w:rFonts w:ascii="Times New Roman" w:eastAsia="SimSun" w:hAnsi="Times New Roman" w:cs="Times New Roman"/>
                <w:bCs/>
              </w:rPr>
              <w:t xml:space="preserve"> Networks, Reliance </w:t>
            </w:r>
            <w:proofErr w:type="spellStart"/>
            <w:r>
              <w:rPr>
                <w:rFonts w:ascii="Times New Roman" w:eastAsia="SimSun" w:hAnsi="Times New Roman" w:cs="Times New Roman"/>
                <w:bCs/>
              </w:rPr>
              <w:t>Jio</w:t>
            </w:r>
            <w:proofErr w:type="spellEnd"/>
            <w:r>
              <w:rPr>
                <w:rFonts w:ascii="Times New Roman" w:eastAsia="SimSun" w:hAnsi="Times New Roman" w:cs="Times New Roman"/>
                <w:bCs/>
              </w:rPr>
              <w:t xml:space="preserve"> </w:t>
            </w:r>
          </w:p>
        </w:tc>
        <w:tc>
          <w:tcPr>
            <w:tcW w:w="7944" w:type="dxa"/>
          </w:tcPr>
          <w:p w14:paraId="4AA5CF7F" w14:textId="77777777" w:rsidR="00302DCA" w:rsidRDefault="00DF61DA" w:rsidP="00822183">
            <w:pPr>
              <w:rPr>
                <w:rFonts w:ascii="Times New Roman" w:eastAsia="SimSun" w:hAnsi="Times New Roman" w:cs="Times New Roman"/>
                <w:bCs/>
              </w:rPr>
            </w:pPr>
            <w:r>
              <w:rPr>
                <w:rFonts w:ascii="Times New Roman" w:eastAsia="SimSun" w:hAnsi="Times New Roman" w:cs="Times New Roman"/>
                <w:bCs/>
              </w:rPr>
              <w:t xml:space="preserve">Support the proposal. </w:t>
            </w:r>
            <w:r w:rsidR="00302DCA">
              <w:rPr>
                <w:rFonts w:ascii="Times New Roman" w:eastAsia="SimSun" w:hAnsi="Times New Roman" w:cs="Times New Roman"/>
                <w:bCs/>
              </w:rPr>
              <w:t xml:space="preserve">OCC spreading may be moved out from FFS. </w:t>
            </w:r>
          </w:p>
          <w:p w14:paraId="61C2F137" w14:textId="3B091281" w:rsidR="00751936" w:rsidRPr="00574617" w:rsidRDefault="00DF61DA" w:rsidP="00822183">
            <w:pPr>
              <w:rPr>
                <w:rFonts w:ascii="Times New Roman" w:eastAsia="SimSun" w:hAnsi="Times New Roman" w:cs="Times New Roman"/>
                <w:bCs/>
              </w:rPr>
            </w:pPr>
            <w:r>
              <w:rPr>
                <w:rFonts w:ascii="Times New Roman" w:eastAsia="SimSun" w:hAnsi="Times New Roman" w:cs="Times New Roman"/>
                <w:bCs/>
              </w:rPr>
              <w:t>5 companies support the proposal</w:t>
            </w:r>
            <w:r w:rsidR="00871B68">
              <w:rPr>
                <w:rFonts w:ascii="Times New Roman" w:eastAsia="SimSun" w:hAnsi="Times New Roman" w:cs="Times New Roman"/>
                <w:bCs/>
              </w:rPr>
              <w:t xml:space="preserve"> on OCC</w:t>
            </w:r>
            <w:r w:rsidR="00302DCA">
              <w:rPr>
                <w:rFonts w:ascii="Times New Roman" w:eastAsia="SimSun" w:hAnsi="Times New Roman" w:cs="Times New Roman"/>
                <w:bCs/>
              </w:rPr>
              <w:t xml:space="preserve"> from IITH side</w:t>
            </w:r>
            <w:r w:rsidR="00871B68">
              <w:rPr>
                <w:rFonts w:ascii="Times New Roman" w:eastAsia="SimSun" w:hAnsi="Times New Roman" w:cs="Times New Roman"/>
                <w:bCs/>
              </w:rPr>
              <w:t>, for example OCC spreading,</w:t>
            </w:r>
            <w:r>
              <w:rPr>
                <w:rFonts w:ascii="Times New Roman" w:eastAsia="SimSun" w:hAnsi="Times New Roman" w:cs="Times New Roman"/>
                <w:bCs/>
              </w:rPr>
              <w:t xml:space="preserve"> however IITH is only counted as 1 entity.</w:t>
            </w:r>
            <w:r w:rsidR="00214EA0">
              <w:rPr>
                <w:rFonts w:ascii="Times New Roman" w:eastAsia="SimSun" w:hAnsi="Times New Roman" w:cs="Times New Roman"/>
                <w:bCs/>
              </w:rPr>
              <w:t xml:space="preserve"> Please change the number of supporting companies. </w:t>
            </w:r>
          </w:p>
        </w:tc>
      </w:tr>
      <w:tr w:rsidR="00986323" w14:paraId="1CA12B3C" w14:textId="77777777" w:rsidTr="00822183">
        <w:tc>
          <w:tcPr>
            <w:tcW w:w="1792" w:type="dxa"/>
          </w:tcPr>
          <w:p w14:paraId="2EE22E34" w14:textId="79CF2BC4" w:rsidR="00986323"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36134740" w14:textId="1BCF042D" w:rsidR="00986323" w:rsidRDefault="00986323" w:rsidP="00986323">
            <w:pPr>
              <w:rPr>
                <w:rFonts w:ascii="Times New Roman" w:eastAsia="SimSun" w:hAnsi="Times New Roman" w:cs="Times New Roman"/>
                <w:bCs/>
              </w:rPr>
            </w:pPr>
            <w:r>
              <w:rPr>
                <w:rFonts w:ascii="Times New Roman" w:eastAsia="SimSun" w:hAnsi="Times New Roman" w:cs="Times New Roman"/>
              </w:rPr>
              <w:t xml:space="preserve">We do not see the need of introducing a higher number PUSCH repetitions if it does not aim </w:t>
            </w:r>
            <w:r>
              <w:rPr>
                <w:rFonts w:ascii="Times New Roman" w:eastAsia="SimSun" w:hAnsi="Times New Roman" w:cs="Times New Roman"/>
              </w:rPr>
              <w:lastRenderedPageBreak/>
              <w:t>at resolving the DL/UL collision in TDD. However, we are fine with the new modifications made by CATT for the sake of progress, both on PUSCH repetition and A/SP CSI on PUSCH. Otherwise, we are fine with the rest of the proposal.</w:t>
            </w:r>
          </w:p>
        </w:tc>
      </w:tr>
      <w:tr w:rsidR="002658D0" w14:paraId="4E5225B5" w14:textId="77777777" w:rsidTr="00822183">
        <w:tc>
          <w:tcPr>
            <w:tcW w:w="1792" w:type="dxa"/>
          </w:tcPr>
          <w:p w14:paraId="4A468F96" w14:textId="62D08C7D" w:rsidR="002658D0" w:rsidRDefault="002658D0" w:rsidP="00986323">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7944" w:type="dxa"/>
          </w:tcPr>
          <w:p w14:paraId="3F31B33D" w14:textId="28F761D8" w:rsidR="002658D0" w:rsidRDefault="002658D0" w:rsidP="00986323">
            <w:pPr>
              <w:rPr>
                <w:rFonts w:ascii="Times New Roman" w:eastAsia="SimSun" w:hAnsi="Times New Roman" w:cs="Times New Roman"/>
              </w:rPr>
            </w:pPr>
            <w:r>
              <w:rPr>
                <w:rFonts w:ascii="Times New Roman" w:eastAsia="SimSun" w:hAnsi="Times New Roman" w:cs="Times New Roman"/>
              </w:rPr>
              <w:t xml:space="preserve">@Intel, if you think the bullets on TB processing are not clear, then it is important that </w:t>
            </w:r>
            <w:r w:rsidR="009A0985">
              <w:rPr>
                <w:rFonts w:ascii="Times New Roman" w:eastAsia="SimSun" w:hAnsi="Times New Roman" w:cs="Times New Roman"/>
              </w:rPr>
              <w:t>you</w:t>
            </w:r>
            <w:r>
              <w:rPr>
                <w:rFonts w:ascii="Times New Roman" w:eastAsia="SimSun" w:hAnsi="Times New Roman" w:cs="Times New Roman"/>
              </w:rPr>
              <w:t xml:space="preserve"> get it clarified. Simply striking out a piece of text that was added with the express intent of providing clarity is not a way forward, but a step back.</w:t>
            </w:r>
          </w:p>
          <w:p w14:paraId="12943B0B" w14:textId="7F54EEFA" w:rsidR="002658D0" w:rsidRDefault="002658D0" w:rsidP="00986323">
            <w:pPr>
              <w:rPr>
                <w:rFonts w:ascii="Times New Roman" w:eastAsia="SimSun" w:hAnsi="Times New Roman" w:cs="Times New Roman"/>
              </w:rPr>
            </w:pPr>
          </w:p>
          <w:p w14:paraId="7860F9AF" w14:textId="2187DD32" w:rsidR="002658D0" w:rsidRDefault="002658D0" w:rsidP="00986323">
            <w:pPr>
              <w:rPr>
                <w:rFonts w:ascii="Times New Roman" w:eastAsia="SimSun" w:hAnsi="Times New Roman" w:cs="Times New Roman"/>
              </w:rPr>
            </w:pPr>
            <w:r>
              <w:rPr>
                <w:rFonts w:ascii="Times New Roman" w:eastAsia="SimSun" w:hAnsi="Times New Roman" w:cs="Times New Roman"/>
              </w:rPr>
              <w:t xml:space="preserve">Can we clarify </w:t>
            </w:r>
            <w:r w:rsidR="009A0985">
              <w:rPr>
                <w:rFonts w:ascii="Times New Roman" w:eastAsia="SimSun" w:hAnsi="Times New Roman" w:cs="Times New Roman"/>
              </w:rPr>
              <w:t xml:space="preserve">that </w:t>
            </w:r>
            <w:r>
              <w:rPr>
                <w:rFonts w:ascii="Times New Roman" w:eastAsia="SimSun" w:hAnsi="Times New Roman" w:cs="Times New Roman"/>
              </w:rPr>
              <w:t xml:space="preserve">the focus here is on PUSCH transmission that spans 14 symbols? This is the scenario we have currently listed in our evaluations. </w:t>
            </w:r>
          </w:p>
          <w:p w14:paraId="1C94CE89" w14:textId="77777777" w:rsidR="002658D0" w:rsidRDefault="002658D0" w:rsidP="00986323">
            <w:pPr>
              <w:rPr>
                <w:rFonts w:ascii="Times New Roman" w:eastAsia="SimSun" w:hAnsi="Times New Roman" w:cs="Times New Roman"/>
              </w:rPr>
            </w:pPr>
          </w:p>
          <w:p w14:paraId="450F3D35" w14:textId="2BE70A9A" w:rsidR="002658D0" w:rsidRDefault="002658D0" w:rsidP="00986323">
            <w:pPr>
              <w:rPr>
                <w:rFonts w:ascii="Times New Roman" w:eastAsia="SimSun" w:hAnsi="Times New Roman" w:cs="Times New Roman"/>
              </w:rPr>
            </w:pPr>
            <w:r>
              <w:rPr>
                <w:rFonts w:ascii="Times New Roman" w:eastAsia="SimSun" w:hAnsi="Times New Roman" w:cs="Times New Roman"/>
              </w:rPr>
              <w:t xml:space="preserve">Assuming we are focused on 14 symbol PUSCH, we don’t see how increasing repetitions improves coverage. A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can request an unlimited number of HARQ retransmissions already, so this whole discussion on increasing repetitions will not materially impact a cell-edge UE. We also don’t think any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is going to request 8 or more repetitions for the first or subsequent transmissions. Can proponents of this enhancement please clarify</w:t>
            </w:r>
            <w:r w:rsidR="009A0985">
              <w:rPr>
                <w:rFonts w:ascii="Times New Roman" w:eastAsia="SimSun" w:hAnsi="Times New Roman" w:cs="Times New Roman"/>
              </w:rPr>
              <w:t xml:space="preserve">? If this enhancement is limited to noncontiguous repetitions, then </w:t>
            </w:r>
            <w:proofErr w:type="spellStart"/>
            <w:proofErr w:type="gramStart"/>
            <w:r w:rsidR="009A0985">
              <w:rPr>
                <w:rFonts w:ascii="Times New Roman" w:eastAsia="SimSun" w:hAnsi="Times New Roman" w:cs="Times New Roman"/>
              </w:rPr>
              <w:t>lets</w:t>
            </w:r>
            <w:proofErr w:type="spellEnd"/>
            <w:proofErr w:type="gramEnd"/>
            <w:r w:rsidR="009A0985">
              <w:rPr>
                <w:rFonts w:ascii="Times New Roman" w:eastAsia="SimSun" w:hAnsi="Times New Roman" w:cs="Times New Roman"/>
              </w:rPr>
              <w:t xml:space="preserve"> not put it in a sub-bullet, </w:t>
            </w:r>
            <w:proofErr w:type="spellStart"/>
            <w:r w:rsidR="009A0985">
              <w:rPr>
                <w:rFonts w:ascii="Times New Roman" w:eastAsia="SimSun" w:hAnsi="Times New Roman" w:cs="Times New Roman"/>
              </w:rPr>
              <w:t>lets</w:t>
            </w:r>
            <w:proofErr w:type="spellEnd"/>
            <w:r w:rsidR="009A0985">
              <w:rPr>
                <w:rFonts w:ascii="Times New Roman" w:eastAsia="SimSun" w:hAnsi="Times New Roman" w:cs="Times New Roman"/>
              </w:rPr>
              <w:t xml:space="preserve"> have it as the main bullet.</w:t>
            </w:r>
          </w:p>
          <w:p w14:paraId="058BF9B4" w14:textId="77777777" w:rsidR="002658D0" w:rsidRDefault="002658D0" w:rsidP="00986323">
            <w:pPr>
              <w:rPr>
                <w:rFonts w:ascii="Times New Roman" w:eastAsia="SimSun" w:hAnsi="Times New Roman" w:cs="Times New Roman"/>
              </w:rPr>
            </w:pPr>
          </w:p>
          <w:p w14:paraId="38842C63" w14:textId="77777777" w:rsidR="002658D0" w:rsidRDefault="002658D0" w:rsidP="00986323">
            <w:pPr>
              <w:rPr>
                <w:rFonts w:ascii="Times New Roman" w:eastAsia="SimSun" w:hAnsi="Times New Roman" w:cs="Times New Roman"/>
              </w:rPr>
            </w:pPr>
            <w:r>
              <w:rPr>
                <w:rFonts w:ascii="Times New Roman" w:eastAsia="SimSun" w:hAnsi="Times New Roman" w:cs="Times New Roman"/>
              </w:rPr>
              <w:t>Same concerns with type-B repetitions</w:t>
            </w:r>
            <w:r w:rsidR="009A0985">
              <w:rPr>
                <w:rFonts w:ascii="Times New Roman" w:eastAsia="SimSun" w:hAnsi="Times New Roman" w:cs="Times New Roman"/>
              </w:rPr>
              <w:t>. We</w:t>
            </w:r>
            <w:r>
              <w:rPr>
                <w:rFonts w:ascii="Times New Roman" w:eastAsia="SimSun" w:hAnsi="Times New Roman" w:cs="Times New Roman"/>
              </w:rPr>
              <w:t xml:space="preserve"> are focused on 14-symbol PUSCH</w:t>
            </w:r>
            <w:r w:rsidR="009A0985">
              <w:rPr>
                <w:rFonts w:ascii="Times New Roman" w:eastAsia="SimSun" w:hAnsi="Times New Roman" w:cs="Times New Roman"/>
              </w:rPr>
              <w:t xml:space="preserve"> and</w:t>
            </w:r>
            <w:r>
              <w:rPr>
                <w:rFonts w:ascii="Times New Roman" w:eastAsia="SimSun" w:hAnsi="Times New Roman" w:cs="Times New Roman"/>
              </w:rPr>
              <w:t xml:space="preserve"> I don’t see how type-B repetitions can play a role</w:t>
            </w:r>
            <w:r w:rsidR="009A0985">
              <w:rPr>
                <w:rFonts w:ascii="Times New Roman" w:eastAsia="SimSun" w:hAnsi="Times New Roman" w:cs="Times New Roman"/>
              </w:rPr>
              <w:t xml:space="preserve"> here. Also, type-B repetitions were introduced to reduce latency in the URLLC </w:t>
            </w:r>
            <w:proofErr w:type="gramStart"/>
            <w:r w:rsidR="009A0985">
              <w:rPr>
                <w:rFonts w:ascii="Times New Roman" w:eastAsia="SimSun" w:hAnsi="Times New Roman" w:cs="Times New Roman"/>
              </w:rPr>
              <w:t>context</w:t>
            </w:r>
            <w:proofErr w:type="gramEnd"/>
            <w:r w:rsidR="009A0985">
              <w:rPr>
                <w:rFonts w:ascii="Times New Roman" w:eastAsia="SimSun" w:hAnsi="Times New Roman" w:cs="Times New Roman"/>
              </w:rPr>
              <w:t xml:space="preserve"> and it is not clear why it would help with coverage.</w:t>
            </w:r>
          </w:p>
          <w:p w14:paraId="576B7B89" w14:textId="77777777" w:rsidR="009A0985" w:rsidRDefault="009A0985" w:rsidP="00986323">
            <w:pPr>
              <w:rPr>
                <w:rFonts w:ascii="Times New Roman" w:eastAsia="SimSun" w:hAnsi="Times New Roman" w:cs="Times New Roman"/>
              </w:rPr>
            </w:pPr>
          </w:p>
          <w:p w14:paraId="0FFF404B" w14:textId="52A9CD43" w:rsidR="009A0985" w:rsidRDefault="009A0985" w:rsidP="00986323">
            <w:pPr>
              <w:rPr>
                <w:rFonts w:ascii="Times New Roman" w:eastAsia="SimSun" w:hAnsi="Times New Roman" w:cs="Times New Roman"/>
              </w:rPr>
            </w:pPr>
            <w:r>
              <w:rPr>
                <w:rFonts w:ascii="Times New Roman" w:eastAsia="SimSun" w:hAnsi="Times New Roman" w:cs="Times New Roman"/>
              </w:rPr>
              <w:t xml:space="preserve">Can we pull A-CSI out of this list and debate it separately under 8.8.2.3? It is misclassified here. Msg3 is being considered in 8.8.2.3 and not here, so using similar logic, A-CSI aspects must be treated </w:t>
            </w:r>
            <w:r w:rsidR="00E604D5">
              <w:rPr>
                <w:rFonts w:ascii="Times New Roman" w:eastAsia="SimSun" w:hAnsi="Times New Roman" w:cs="Times New Roman"/>
              </w:rPr>
              <w:t>there as well</w:t>
            </w:r>
            <w:r>
              <w:rPr>
                <w:rFonts w:ascii="Times New Roman" w:eastAsia="SimSun" w:hAnsi="Times New Roman" w:cs="Times New Roman"/>
              </w:rPr>
              <w:t xml:space="preserve">. </w:t>
            </w:r>
          </w:p>
        </w:tc>
      </w:tr>
      <w:tr w:rsidR="008776F6" w14:paraId="3E7C91D0" w14:textId="77777777" w:rsidTr="00822183">
        <w:tc>
          <w:tcPr>
            <w:tcW w:w="1792" w:type="dxa"/>
          </w:tcPr>
          <w:p w14:paraId="05658DB3" w14:textId="67572A4C" w:rsidR="008776F6" w:rsidRDefault="008776F6" w:rsidP="00986323">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23F9BAB6" w14:textId="48CE77CF" w:rsidR="008776F6" w:rsidRDefault="008776F6" w:rsidP="00986323">
            <w:pPr>
              <w:rPr>
                <w:rFonts w:ascii="Times New Roman" w:eastAsia="SimSun" w:hAnsi="Times New Roman" w:cs="Times New Roman"/>
              </w:rPr>
            </w:pPr>
            <w:r>
              <w:rPr>
                <w:rFonts w:ascii="Times New Roman" w:eastAsia="SimSun" w:hAnsi="Times New Roman" w:cs="Times New Roman"/>
              </w:rPr>
              <w:t>We general</w:t>
            </w:r>
            <w:r w:rsidR="001376CD">
              <w:rPr>
                <w:rFonts w:ascii="Times New Roman" w:eastAsia="SimSun" w:hAnsi="Times New Roman" w:cs="Times New Roman"/>
              </w:rPr>
              <w:t>ly</w:t>
            </w:r>
            <w:r>
              <w:rPr>
                <w:rFonts w:ascii="Times New Roman" w:eastAsia="SimSun" w:hAnsi="Times New Roman" w:cs="Times New Roman"/>
              </w:rPr>
              <w:t xml:space="preserve"> agree with Qualcomm. </w:t>
            </w:r>
            <w:r w:rsidR="0098574B">
              <w:rPr>
                <w:rFonts w:ascii="Times New Roman" w:eastAsia="SimSun" w:hAnsi="Times New Roman" w:cs="Times New Roman"/>
              </w:rPr>
              <w:t>We are OK to delete the “</w:t>
            </w:r>
            <w:r w:rsidR="0098574B" w:rsidRPr="0098574B">
              <w:rPr>
                <w:rFonts w:ascii="Times New Roman" w:eastAsia="SimSun" w:hAnsi="Times New Roman" w:cs="Times New Roman"/>
              </w:rPr>
              <w:t>nominal</w:t>
            </w:r>
            <w:r w:rsidR="0098574B" w:rsidRPr="0098574B">
              <w:rPr>
                <w:rFonts w:ascii="Times New Roman" w:eastAsia="SimSun" w:hAnsi="Times New Roman" w:cs="Times New Roman" w:hint="eastAsia"/>
              </w:rPr>
              <w:t>/</w:t>
            </w:r>
            <w:r w:rsidR="0098574B" w:rsidRPr="0098574B">
              <w:rPr>
                <w:rFonts w:ascii="Times New Roman" w:eastAsia="SimSun" w:hAnsi="Times New Roman" w:cs="Times New Roman"/>
              </w:rPr>
              <w:t xml:space="preserve">actual” </w:t>
            </w:r>
            <w:r w:rsidR="0098574B">
              <w:rPr>
                <w:rFonts w:ascii="Times New Roman" w:eastAsia="SimSun" w:hAnsi="Times New Roman" w:cs="Times New Roman"/>
              </w:rPr>
              <w:t xml:space="preserve">text </w:t>
            </w:r>
            <w:r w:rsidR="0098574B" w:rsidRPr="0098574B">
              <w:rPr>
                <w:rFonts w:ascii="Times New Roman" w:eastAsia="SimSun" w:hAnsi="Times New Roman" w:cs="Times New Roman"/>
              </w:rPr>
              <w:t xml:space="preserve">but do not like </w:t>
            </w:r>
            <w:r w:rsidR="00944D3F">
              <w:rPr>
                <w:rFonts w:ascii="Times New Roman" w:eastAsia="SimSun" w:hAnsi="Times New Roman" w:cs="Times New Roman"/>
              </w:rPr>
              <w:t xml:space="preserve">CATT and Intel’s suggestion to </w:t>
            </w:r>
            <w:r w:rsidR="0098574B" w:rsidRPr="0098574B">
              <w:rPr>
                <w:rFonts w:ascii="Times New Roman" w:eastAsia="SimSun" w:hAnsi="Times New Roman" w:cs="Times New Roman"/>
              </w:rPr>
              <w:t>mak</w:t>
            </w:r>
            <w:r w:rsidR="00944D3F">
              <w:rPr>
                <w:rFonts w:ascii="Times New Roman" w:eastAsia="SimSun" w:hAnsi="Times New Roman" w:cs="Times New Roman"/>
              </w:rPr>
              <w:t>e</w:t>
            </w:r>
            <w:r w:rsidR="00F25EB7">
              <w:rPr>
                <w:rFonts w:ascii="Times New Roman" w:eastAsia="SimSun" w:hAnsi="Times New Roman" w:cs="Times New Roman"/>
              </w:rPr>
              <w:t xml:space="preserve"> </w:t>
            </w:r>
            <w:r w:rsidR="0098574B" w:rsidRPr="0098574B">
              <w:rPr>
                <w:rFonts w:ascii="Times New Roman" w:eastAsia="SimSun" w:hAnsi="Times New Roman" w:cs="Times New Roman"/>
              </w:rPr>
              <w:t>the sub-bullet an example</w:t>
            </w:r>
            <w:r w:rsidR="00944D3F">
              <w:rPr>
                <w:rFonts w:ascii="Times New Roman" w:eastAsia="SimSun" w:hAnsi="Times New Roman" w:cs="Times New Roman"/>
              </w:rPr>
              <w:t xml:space="preserve"> as it greatly widens the scope. </w:t>
            </w:r>
            <w:r>
              <w:rPr>
                <w:rFonts w:ascii="Times New Roman" w:eastAsia="SimSun" w:hAnsi="Times New Roman" w:cs="Times New Roman"/>
              </w:rPr>
              <w:t xml:space="preserve">We </w:t>
            </w:r>
            <w:r w:rsidR="00650142">
              <w:rPr>
                <w:rFonts w:ascii="Times New Roman" w:eastAsia="SimSun" w:hAnsi="Times New Roman" w:cs="Times New Roman"/>
              </w:rPr>
              <w:t xml:space="preserve">can </w:t>
            </w:r>
            <w:r>
              <w:rPr>
                <w:rFonts w:ascii="Times New Roman" w:eastAsia="SimSun" w:hAnsi="Times New Roman" w:cs="Times New Roman"/>
              </w:rPr>
              <w:t>agree with the FL propos</w:t>
            </w:r>
            <w:r w:rsidR="00650142">
              <w:rPr>
                <w:rFonts w:ascii="Times New Roman" w:eastAsia="SimSun" w:hAnsi="Times New Roman" w:cs="Times New Roman"/>
              </w:rPr>
              <w:t>ed text</w:t>
            </w:r>
            <w:r>
              <w:rPr>
                <w:rFonts w:ascii="Times New Roman" w:eastAsia="SimSun" w:hAnsi="Times New Roman" w:cs="Times New Roman"/>
              </w:rPr>
              <w:t xml:space="preserve">. </w:t>
            </w:r>
          </w:p>
        </w:tc>
      </w:tr>
      <w:tr w:rsidR="009B0140" w14:paraId="21002FE8" w14:textId="77777777" w:rsidTr="00822183">
        <w:tc>
          <w:tcPr>
            <w:tcW w:w="1792" w:type="dxa"/>
          </w:tcPr>
          <w:p w14:paraId="381906EC" w14:textId="69E1E66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1A506B10" w14:textId="77777777" w:rsidR="009B0140" w:rsidRDefault="009B0140" w:rsidP="009B0140">
            <w:pP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or TB processing, we prefer original wording. Only saying “TB processing over multi-slot PUSCH” is unclear to us. Does it mean just repeating a PUSCH?</w:t>
            </w:r>
          </w:p>
          <w:p w14:paraId="332B58F3" w14:textId="1A280B66" w:rsidR="009B0140" w:rsidRDefault="009B0140" w:rsidP="009B0140">
            <w:pPr>
              <w:rPr>
                <w:rFonts w:ascii="Times New Roman" w:eastAsia="SimSun" w:hAnsi="Times New Roman" w:cs="Times New Roman"/>
              </w:rPr>
            </w:pPr>
            <w:r>
              <w:rPr>
                <w:rFonts w:ascii="Times New Roman" w:hAnsi="Times New Roman" w:cs="Times New Roman" w:hint="eastAsia"/>
                <w:lang w:eastAsia="ja-JP"/>
              </w:rPr>
              <w:t>F</w:t>
            </w:r>
            <w:r>
              <w:rPr>
                <w:rFonts w:ascii="Times New Roman" w:hAnsi="Times New Roman" w:cs="Times New Roman"/>
                <w:lang w:eastAsia="ja-JP"/>
              </w:rPr>
              <w:t>or increasing number of repetitions, we also see the increasing number of repetitions offers benefits in FDD deployment. We are fine with either CATT’s or Intel’s proposal.</w:t>
            </w:r>
          </w:p>
        </w:tc>
      </w:tr>
      <w:tr w:rsidR="00722AF5" w14:paraId="7DA3D81F" w14:textId="77777777" w:rsidTr="00822183">
        <w:tc>
          <w:tcPr>
            <w:tcW w:w="1792" w:type="dxa"/>
          </w:tcPr>
          <w:p w14:paraId="3C59A5C8" w14:textId="557630BC" w:rsidR="00722AF5" w:rsidRDefault="00722AF5" w:rsidP="009B0140">
            <w:pPr>
              <w:jc w:val="center"/>
              <w:rPr>
                <w:rFonts w:ascii="Times New Roman" w:hAnsi="Times New Roman" w:cs="Times New Roman"/>
                <w:lang w:eastAsia="ja-JP"/>
              </w:rPr>
            </w:pPr>
            <w:proofErr w:type="spellStart"/>
            <w:r>
              <w:rPr>
                <w:rFonts w:ascii="Times New Roman" w:hAnsi="Times New Roman" w:cs="Times New Roman"/>
                <w:lang w:eastAsia="ja-JP"/>
              </w:rPr>
              <w:t>InterDigital</w:t>
            </w:r>
            <w:proofErr w:type="spellEnd"/>
          </w:p>
        </w:tc>
        <w:tc>
          <w:tcPr>
            <w:tcW w:w="7944" w:type="dxa"/>
          </w:tcPr>
          <w:p w14:paraId="5639ACB7" w14:textId="187222DE" w:rsidR="00722AF5" w:rsidRDefault="00722AF5" w:rsidP="009B0140">
            <w:pPr>
              <w:rPr>
                <w:rFonts w:ascii="Times New Roman" w:hAnsi="Times New Roman" w:cs="Times New Roman"/>
                <w:lang w:eastAsia="ja-JP"/>
              </w:rPr>
            </w:pPr>
            <w:r>
              <w:rPr>
                <w:rFonts w:ascii="Times New Roman" w:hAnsi="Times New Roman" w:cs="Times New Roman"/>
                <w:lang w:eastAsia="ja-JP"/>
              </w:rPr>
              <w:t xml:space="preserve">Regarding </w:t>
            </w:r>
            <w:r w:rsidRPr="00722AF5">
              <w:rPr>
                <w:rFonts w:ascii="Times New Roman" w:hAnsi="Times New Roman" w:cs="Times New Roman"/>
                <w:lang w:eastAsia="ja-JP"/>
              </w:rPr>
              <w:t>“TB processing over multi-slot PUSCH”</w:t>
            </w:r>
            <w:r>
              <w:rPr>
                <w:rFonts w:ascii="Times New Roman" w:hAnsi="Times New Roman" w:cs="Times New Roman"/>
                <w:lang w:eastAsia="ja-JP"/>
              </w:rPr>
              <w:t>, we also prefer the original sub-bullets from the moderator. The sub-bullets summarize the genre of the proposals. The first sub-bullet is intended for segmentation of TB. “</w:t>
            </w:r>
            <w:r w:rsidR="00D932F0" w:rsidRPr="00D932F0">
              <w:rPr>
                <w:rFonts w:ascii="Times New Roman" w:hAnsi="Times New Roman" w:cs="Times New Roman"/>
                <w:lang w:eastAsia="ja-JP"/>
              </w:rPr>
              <w:t xml:space="preserve">sized for a single </w:t>
            </w:r>
            <w:proofErr w:type="gramStart"/>
            <w:r w:rsidR="00D932F0" w:rsidRPr="00D932F0">
              <w:rPr>
                <w:rFonts w:ascii="Times New Roman" w:hAnsi="Times New Roman" w:cs="Times New Roman"/>
                <w:lang w:eastAsia="ja-JP"/>
              </w:rPr>
              <w:t>slot, but</w:t>
            </w:r>
            <w:proofErr w:type="gramEnd"/>
            <w:r w:rsidR="00D932F0" w:rsidRPr="00D932F0">
              <w:rPr>
                <w:rFonts w:ascii="Times New Roman" w:hAnsi="Times New Roman" w:cs="Times New Roman"/>
                <w:lang w:eastAsia="ja-JP"/>
              </w:rPr>
              <w:t xml:space="preserve"> transmitted in parts</w:t>
            </w:r>
            <w:r>
              <w:rPr>
                <w:rFonts w:ascii="Times New Roman" w:hAnsi="Times New Roman" w:cs="Times New Roman"/>
                <w:lang w:eastAsia="ja-JP"/>
              </w:rPr>
              <w:t>” refers to segmentation.</w:t>
            </w:r>
            <w:r w:rsidR="00684254">
              <w:rPr>
                <w:rFonts w:ascii="Times New Roman" w:hAnsi="Times New Roman" w:cs="Times New Roman"/>
                <w:lang w:eastAsia="ja-JP"/>
              </w:rPr>
              <w:t xml:space="preserve"> In contrast, the method in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bullet </w:t>
            </w:r>
            <w:r w:rsidR="00986C63">
              <w:rPr>
                <w:rFonts w:ascii="Times New Roman" w:hAnsi="Times New Roman" w:cs="Times New Roman"/>
                <w:lang w:eastAsia="ja-JP"/>
              </w:rPr>
              <w:t>is based on the need to reduce</w:t>
            </w:r>
            <w:r w:rsidR="00684254">
              <w:rPr>
                <w:rFonts w:ascii="Times New Roman" w:hAnsi="Times New Roman" w:cs="Times New Roman"/>
                <w:lang w:eastAsia="ja-JP"/>
              </w:rPr>
              <w:t xml:space="preserve"> segmentation, as Qualcomm explained during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round. </w:t>
            </w:r>
          </w:p>
        </w:tc>
      </w:tr>
      <w:tr w:rsidR="00CF0BE6" w14:paraId="19210E6B" w14:textId="77777777" w:rsidTr="00822183">
        <w:tc>
          <w:tcPr>
            <w:tcW w:w="1792" w:type="dxa"/>
          </w:tcPr>
          <w:p w14:paraId="1141CB4C" w14:textId="7FD4753A" w:rsidR="00CF0BE6" w:rsidRPr="00CF0BE6" w:rsidRDefault="00CF0BE6" w:rsidP="00CF0BE6">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2E836CC3" w14:textId="77777777" w:rsidR="00CF0BE6" w:rsidRDefault="00CF0BE6" w:rsidP="00CF0BE6">
            <w:pPr>
              <w:rPr>
                <w:rFonts w:ascii="Times New Roman" w:eastAsia="SimSun" w:hAnsi="Times New Roman" w:cs="Times New Roman"/>
              </w:rPr>
            </w:pPr>
            <w:r w:rsidRPr="00CB7638">
              <w:rPr>
                <w:rFonts w:ascii="Times New Roman" w:hAnsi="Times New Roman" w:cs="Times New Roman"/>
                <w:lang w:eastAsia="ja-JP"/>
              </w:rPr>
              <w:t>W</w:t>
            </w:r>
            <w:r w:rsidRPr="001A585C">
              <w:rPr>
                <w:rFonts w:ascii="Times New Roman" w:hAnsi="Times New Roman" w:cs="Times New Roman" w:hint="eastAsia"/>
                <w:lang w:eastAsia="ja-JP"/>
              </w:rPr>
              <w:t xml:space="preserve">e </w:t>
            </w:r>
            <w:r w:rsidRPr="001A585C">
              <w:rPr>
                <w:rFonts w:ascii="Times New Roman" w:hAnsi="Times New Roman" w:cs="Times New Roman"/>
                <w:lang w:eastAsia="ja-JP"/>
              </w:rPr>
              <w:t>support</w:t>
            </w:r>
            <w:r>
              <w:rPr>
                <w:rFonts w:ascii="Times New Roman" w:hAnsi="Times New Roman" w:cs="Times New Roman"/>
                <w:lang w:eastAsia="ja-JP"/>
              </w:rPr>
              <w:t xml:space="preserve"> CATT and Intel’s comments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The “</w:t>
            </w:r>
            <w:r w:rsidRPr="00DE6E3B">
              <w:rPr>
                <w:rFonts w:ascii="Times New Roman" w:eastAsia="SimSun" w:hAnsi="Times New Roman" w:cs="Times New Roman"/>
              </w:rPr>
              <w:t>nominal/actual</w:t>
            </w:r>
            <w:r>
              <w:rPr>
                <w:rFonts w:ascii="Times New Roman" w:eastAsia="SimSun" w:hAnsi="Times New Roman" w:cs="Times New Roman"/>
              </w:rPr>
              <w:t xml:space="preserve">” could be removed. </w:t>
            </w:r>
          </w:p>
          <w:p w14:paraId="02F04937" w14:textId="29A141ED" w:rsidR="00CF0BE6" w:rsidRDefault="00CF0BE6" w:rsidP="00CF0BE6">
            <w:pPr>
              <w:rPr>
                <w:rFonts w:ascii="Times New Roman" w:eastAsia="SimSun" w:hAnsi="Times New Roman" w:cs="Times New Roman"/>
              </w:rPr>
            </w:pPr>
            <w:r>
              <w:rPr>
                <w:rFonts w:ascii="Times New Roman" w:eastAsia="SimSun" w:hAnsi="Times New Roman" w:cs="Times New Roman"/>
              </w:rPr>
              <w:t>And increasing repetition number should be a general solution, which could apply to both TDD and FDD. So current proposal</w:t>
            </w:r>
            <w:r w:rsidR="00B77864">
              <w:rPr>
                <w:rFonts w:ascii="Times New Roman" w:eastAsia="SimSun" w:hAnsi="Times New Roman" w:cs="Times New Roman"/>
              </w:rPr>
              <w:t xml:space="preserve"> is fine with</w:t>
            </w:r>
            <w:r>
              <w:rPr>
                <w:rFonts w:ascii="Times New Roman" w:eastAsia="SimSun" w:hAnsi="Times New Roman" w:cs="Times New Roman"/>
              </w:rPr>
              <w:t xml:space="preserve"> us.</w:t>
            </w:r>
          </w:p>
          <w:p w14:paraId="57356453" w14:textId="77777777" w:rsidR="00CF0BE6" w:rsidRDefault="00CF0BE6" w:rsidP="00CF0BE6">
            <w:pPr>
              <w:rPr>
                <w:rFonts w:ascii="Times New Roman" w:eastAsia="SimSun" w:hAnsi="Times New Roman" w:cs="Times New Roman"/>
              </w:rPr>
            </w:pPr>
          </w:p>
          <w:p w14:paraId="3656977A" w14:textId="77777777" w:rsidR="00CF0BE6" w:rsidRPr="005C4FD2" w:rsidRDefault="00CF0BE6" w:rsidP="00CF0BE6">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32FDED33" w14:textId="77777777" w:rsidR="00CF0BE6" w:rsidRPr="00822183" w:rsidRDefault="00CF0BE6" w:rsidP="00CF0BE6">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lastRenderedPageBreak/>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420CB39" w14:textId="77777777" w:rsidR="00CF0BE6" w:rsidRDefault="00CF0BE6" w:rsidP="00CF0BE6">
            <w:pPr>
              <w:rPr>
                <w:rFonts w:ascii="Times New Roman" w:hAnsi="Times New Roman" w:cs="Times New Roman"/>
                <w:lang w:eastAsia="ja-JP"/>
              </w:rPr>
            </w:pPr>
          </w:p>
        </w:tc>
      </w:tr>
      <w:tr w:rsidR="00EA5B93" w14:paraId="541EE3DC" w14:textId="77777777" w:rsidTr="00A30591">
        <w:tc>
          <w:tcPr>
            <w:tcW w:w="1792" w:type="dxa"/>
          </w:tcPr>
          <w:p w14:paraId="32A3474D" w14:textId="77777777" w:rsidR="00EA5B93" w:rsidRDefault="00EA5B93" w:rsidP="00A30591">
            <w:pPr>
              <w:jc w:val="center"/>
              <w:rPr>
                <w:rFonts w:ascii="Times New Roman" w:eastAsia="SimSun" w:hAnsi="Times New Roman" w:cs="Times New Roman"/>
              </w:rPr>
            </w:pPr>
            <w:r>
              <w:rPr>
                <w:rFonts w:ascii="Times New Roman" w:eastAsia="SimSun" w:hAnsi="Times New Roman" w:cs="Times New Roman"/>
              </w:rPr>
              <w:lastRenderedPageBreak/>
              <w:t>Samsung</w:t>
            </w:r>
          </w:p>
        </w:tc>
        <w:tc>
          <w:tcPr>
            <w:tcW w:w="7944" w:type="dxa"/>
          </w:tcPr>
          <w:p w14:paraId="3CF312A4" w14:textId="77777777" w:rsidR="00EA5B93" w:rsidRDefault="00EA5B93" w:rsidP="00A30591">
            <w:pPr>
              <w:rPr>
                <w:rFonts w:ascii="Times New Roman" w:eastAsia="SimSun" w:hAnsi="Times New Roman" w:cs="Times New Roman"/>
              </w:rPr>
            </w:pPr>
            <w:r>
              <w:rPr>
                <w:rFonts w:ascii="Times New Roman" w:eastAsia="SimSun" w:hAnsi="Times New Roman" w:cs="Times New Roman"/>
              </w:rPr>
              <w:t xml:space="preserve">We suggest </w:t>
            </w:r>
            <w:proofErr w:type="gramStart"/>
            <w:r>
              <w:rPr>
                <w:rFonts w:ascii="Times New Roman" w:eastAsia="SimSun" w:hAnsi="Times New Roman" w:cs="Times New Roman"/>
              </w:rPr>
              <w:t>to remove</w:t>
            </w:r>
            <w:proofErr w:type="gramEnd"/>
            <w:r>
              <w:rPr>
                <w:rFonts w:ascii="Times New Roman" w:eastAsia="SimSun" w:hAnsi="Times New Roman" w:cs="Times New Roman"/>
              </w:rPr>
              <w:t xml:space="preserve"> the proposal on CSI from this agreement as it cannot be directly compared to other schemes to assess performance gains. It can be moved to 8.8.2.3 and studied as a general enhancement to coverage.</w:t>
            </w:r>
          </w:p>
        </w:tc>
      </w:tr>
      <w:tr w:rsidR="00C8337F" w14:paraId="4DBC30C0" w14:textId="77777777" w:rsidTr="00A30591">
        <w:tc>
          <w:tcPr>
            <w:tcW w:w="1792" w:type="dxa"/>
          </w:tcPr>
          <w:p w14:paraId="11235622" w14:textId="47A71C07" w:rsidR="00C8337F" w:rsidRDefault="00C8337F" w:rsidP="00C8337F">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CFE2874"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or</w:t>
            </w:r>
            <w:r>
              <w:rPr>
                <w:rFonts w:ascii="Times New Roman" w:eastAsia="SimSun" w:hAnsi="Times New Roman" w:cs="Times New Roman"/>
              </w:rPr>
              <w:t xml:space="preserve"> </w:t>
            </w:r>
            <w:r>
              <w:rPr>
                <w:rFonts w:ascii="Times New Roman" w:eastAsia="SimSun" w:hAnsi="Times New Roman" w:cs="Times New Roman" w:hint="eastAsia"/>
              </w:rPr>
              <w:t>CSI</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on PUSCH, it would benefit for </w:t>
            </w:r>
            <w:proofErr w:type="spellStart"/>
            <w:r>
              <w:rPr>
                <w:rFonts w:ascii="Times New Roman" w:eastAsia="SimSun" w:hAnsi="Times New Roman" w:cs="Times New Roman" w:hint="eastAsia"/>
              </w:rPr>
              <w:t>gNB</w:t>
            </w:r>
            <w:proofErr w:type="spellEnd"/>
            <w:r>
              <w:rPr>
                <w:rFonts w:ascii="Times New Roman" w:eastAsia="SimSun" w:hAnsi="Times New Roman" w:cs="Times New Roman"/>
              </w:rPr>
              <w:t xml:space="preserve"> scheduling PDSCH, and enhance PDSCH coverage eventually. However, PDSCH is less likely a bottle neck channel based on our evaluation.</w:t>
            </w:r>
          </w:p>
          <w:p w14:paraId="7D62CD6B"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 xml:space="preserve">For SP-CSI, it can be transmitted on PUCCH with repetitions, therefore better coverage for SP-CSI can be achieved by proper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configuration.</w:t>
            </w:r>
          </w:p>
          <w:p w14:paraId="13AC22B5" w14:textId="526F758F" w:rsidR="00C8337F" w:rsidRDefault="00C8337F" w:rsidP="00C8337F">
            <w:pPr>
              <w:rPr>
                <w:rFonts w:ascii="Times New Roman" w:eastAsia="SimSun" w:hAnsi="Times New Roman" w:cs="Times New Roman"/>
              </w:rPr>
            </w:pPr>
            <w:r>
              <w:rPr>
                <w:rFonts w:ascii="Times New Roman" w:eastAsia="SimSun" w:hAnsi="Times New Roman" w:cs="Times New Roman"/>
              </w:rPr>
              <w:t xml:space="preserve">Besides, A-CSI on PUCCH is one of the potential enhancements in URLLC WI. If A-CSI need to be enhanced, A-CSI on PUCCH with repetition can also be used to achieve better coverage. Therefore, duplicated work should be avoided in different </w:t>
            </w:r>
            <w:r>
              <w:rPr>
                <w:rFonts w:ascii="Times New Roman" w:eastAsia="SimSun" w:hAnsi="Times New Roman" w:cs="Times New Roman" w:hint="eastAsia"/>
              </w:rPr>
              <w:t>SI</w:t>
            </w:r>
            <w:r>
              <w:rPr>
                <w:rFonts w:ascii="Times New Roman" w:eastAsia="SimSun" w:hAnsi="Times New Roman" w:cs="Times New Roman"/>
              </w:rPr>
              <w:t>/</w:t>
            </w:r>
            <w:proofErr w:type="spellStart"/>
            <w:r>
              <w:rPr>
                <w:rFonts w:ascii="Times New Roman" w:eastAsia="SimSun" w:hAnsi="Times New Roman" w:cs="Times New Roman"/>
              </w:rPr>
              <w:t>WIs.</w:t>
            </w:r>
            <w:proofErr w:type="spellEnd"/>
            <w:r>
              <w:rPr>
                <w:rFonts w:ascii="Times New Roman" w:eastAsia="SimSun" w:hAnsi="Times New Roman" w:cs="Times New Roman"/>
              </w:rPr>
              <w:t xml:space="preserve"> We prefer deprioritize CSI repetition on PUSCH.</w:t>
            </w:r>
          </w:p>
        </w:tc>
      </w:tr>
      <w:tr w:rsidR="00D16F10" w14:paraId="727BBF74" w14:textId="77777777" w:rsidTr="00A30591">
        <w:tc>
          <w:tcPr>
            <w:tcW w:w="1792" w:type="dxa"/>
          </w:tcPr>
          <w:p w14:paraId="5C7441BA" w14:textId="1508D51B" w:rsidR="00D16F10" w:rsidRDefault="00D16F10" w:rsidP="00D16F10">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EE420F6"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 xml:space="preserve">We’re generally fine with this proposal to make progress although it is not clear to us how much gain we can expect on optimizing PUSCH repetitions for U-SCH data. </w:t>
            </w:r>
          </w:p>
          <w:p w14:paraId="60D14107" w14:textId="77777777" w:rsidR="00D16F10" w:rsidRDefault="00D16F10" w:rsidP="00D16F10">
            <w:pPr>
              <w:rPr>
                <w:rFonts w:ascii="Times New Roman" w:eastAsia="SimSun" w:hAnsi="Times New Roman" w:cs="Times New Roman"/>
              </w:rPr>
            </w:pPr>
          </w:p>
          <w:p w14:paraId="56B88435"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 xml:space="preserve">Besides, could the proponent </w:t>
            </w:r>
            <w:proofErr w:type="gramStart"/>
            <w:r>
              <w:rPr>
                <w:rFonts w:ascii="Times New Roman" w:eastAsia="SimSun" w:hAnsi="Times New Roman" w:cs="Times New Roman"/>
              </w:rPr>
              <w:t>companies</w:t>
            </w:r>
            <w:proofErr w:type="gramEnd"/>
            <w:r>
              <w:rPr>
                <w:rFonts w:ascii="Times New Roman" w:eastAsia="SimSun" w:hAnsi="Times New Roman" w:cs="Times New Roman"/>
              </w:rPr>
              <w:t xml:space="preserve"> clary what does below bullet mean? The original wording seems to cover “</w:t>
            </w:r>
            <w:r w:rsidRPr="00021F80">
              <w:rPr>
                <w:rFonts w:ascii="Times New Roman" w:eastAsia="SimSun" w:hAnsi="Times New Roman" w:cs="Times New Roman" w:hint="eastAsia"/>
              </w:rPr>
              <w:t>Multi-slot PUSCH/TBS scaling/TTI bundling</w:t>
            </w:r>
            <w:r>
              <w:rPr>
                <w:rFonts w:ascii="Times New Roman" w:eastAsia="SimSun" w:hAnsi="Times New Roman" w:cs="Times New Roman"/>
              </w:rPr>
              <w:t>”, but we do not see all are covered here.</w:t>
            </w:r>
          </w:p>
          <w:p w14:paraId="7FB4B6D9" w14:textId="77777777" w:rsidR="00D16F10" w:rsidRPr="009846A2"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Multi-slot PUSCH</w:t>
            </w:r>
          </w:p>
          <w:p w14:paraId="52D79B9E"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479CEBF"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3FFD40C4"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Maybe, to cover TB scaling as well, update it to:</w:t>
            </w:r>
          </w:p>
          <w:p w14:paraId="71AA6EB3" w14:textId="77777777" w:rsidR="00D16F10" w:rsidRPr="001B42DE"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 xml:space="preserve">TB processing </w:t>
            </w:r>
          </w:p>
          <w:p w14:paraId="3265BE84"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over</w:t>
            </w:r>
            <w:r w:rsidRPr="009846A2">
              <w:rPr>
                <w:rFonts w:ascii="Times New Roman" w:eastAsia="SimSun" w:hAnsi="Times New Roman" w:cs="Times New Roman"/>
                <w:b/>
                <w:color w:val="FF0000"/>
              </w:rPr>
              <w:t xml:space="preserve"> Multi-slot PUSCH</w:t>
            </w:r>
          </w:p>
          <w:p w14:paraId="044AA09A" w14:textId="77777777" w:rsidR="00D16F10" w:rsidRPr="009846A2"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DFFF4D5" w14:textId="77777777" w:rsidR="00D16F10"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1F6074C2"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Pr>
                <w:rFonts w:ascii="Times New Roman" w:eastAsia="SimSun" w:hAnsi="Times New Roman" w:cs="Times New Roman"/>
                <w:b/>
                <w:color w:val="FF0000"/>
              </w:rPr>
              <w:t>TB scaling of PUSCH</w:t>
            </w:r>
          </w:p>
          <w:p w14:paraId="730A701B" w14:textId="77777777" w:rsidR="00D16F10" w:rsidRDefault="00D16F10" w:rsidP="00D16F10">
            <w:pPr>
              <w:rPr>
                <w:rFonts w:ascii="Times New Roman" w:eastAsia="SimSun" w:hAnsi="Times New Roman" w:cs="Times New Roman"/>
              </w:rPr>
            </w:pPr>
          </w:p>
        </w:tc>
      </w:tr>
    </w:tbl>
    <w:p w14:paraId="1069DBE5" w14:textId="77777777" w:rsidR="00751936" w:rsidRDefault="00751936" w:rsidP="00751936">
      <w:pPr>
        <w:rPr>
          <w:rFonts w:ascii="Times New Roman" w:eastAsia="SimSun" w:hAnsi="Times New Roman" w:cs="Times New Roman"/>
        </w:rPr>
      </w:pPr>
    </w:p>
    <w:p w14:paraId="63E9DA14" w14:textId="4F7D7816" w:rsidR="007E1E4A" w:rsidRDefault="007E1E4A">
      <w:pPr>
        <w:rPr>
          <w:rFonts w:ascii="Times New Roman" w:eastAsia="SimSun" w:hAnsi="Times New Roman" w:cs="Times New Roman"/>
        </w:rPr>
      </w:pPr>
    </w:p>
    <w:p w14:paraId="690521A7" w14:textId="76214C68" w:rsidR="00B40D49" w:rsidRDefault="00B40D49" w:rsidP="00B40D49">
      <w:pPr>
        <w:rPr>
          <w:rFonts w:ascii="Times New Roman" w:eastAsia="SimSun" w:hAnsi="Times New Roman" w:cs="Times New Roman"/>
          <w:b/>
        </w:rPr>
      </w:pPr>
      <w:r w:rsidRPr="001A42CF">
        <w:rPr>
          <w:rFonts w:ascii="Times New Roman" w:eastAsia="SimSun" w:hAnsi="Times New Roman" w:cs="Times New Roman"/>
          <w:b/>
        </w:rPr>
        <w:t xml:space="preserve">Proposal </w:t>
      </w:r>
      <w:r w:rsidR="00600325">
        <w:rPr>
          <w:rFonts w:ascii="Times New Roman" w:eastAsia="SimSun" w:hAnsi="Times New Roman" w:cs="Times New Roman"/>
          <w:b/>
        </w:rPr>
        <w:t>2</w:t>
      </w:r>
      <w:r w:rsidRPr="001A42CF">
        <w:rPr>
          <w:rFonts w:ascii="Times New Roman" w:eastAsia="SimSun" w:hAnsi="Times New Roman" w:cs="Times New Roman"/>
          <w:b/>
        </w:rPr>
        <w:t xml:space="preserve"> is revised below. </w:t>
      </w:r>
    </w:p>
    <w:p w14:paraId="767D1FA0" w14:textId="3F64C196" w:rsidR="00D964C2" w:rsidRPr="001A42CF" w:rsidRDefault="009D1A84" w:rsidP="00B40D49">
      <w:pPr>
        <w:rPr>
          <w:rFonts w:ascii="Times New Roman" w:eastAsia="SimSun" w:hAnsi="Times New Roman" w:cs="Times New Roman"/>
          <w:b/>
        </w:rPr>
      </w:pPr>
      <w:r>
        <w:rPr>
          <w:rFonts w:ascii="Times New Roman" w:eastAsia="SimSun" w:hAnsi="Times New Roman" w:cs="Times New Roman"/>
          <w:b/>
        </w:rPr>
        <w:t xml:space="preserve">Some companies commented that </w:t>
      </w:r>
      <w:r w:rsidR="00CF1988">
        <w:rPr>
          <w:rFonts w:ascii="Times New Roman" w:eastAsia="SimSun" w:hAnsi="Times New Roman" w:cs="Times New Roman"/>
          <w:b/>
        </w:rPr>
        <w:t>s</w:t>
      </w:r>
      <w:r w:rsidR="00D964C2">
        <w:rPr>
          <w:rFonts w:ascii="Times New Roman" w:eastAsia="SimSun" w:hAnsi="Times New Roman" w:cs="Times New Roman"/>
          <w:b/>
        </w:rPr>
        <w:t xml:space="preserve">ub-PRB </w:t>
      </w:r>
      <w:r>
        <w:rPr>
          <w:rFonts w:ascii="Times New Roman" w:eastAsia="SimSun" w:hAnsi="Times New Roman" w:cs="Times New Roman"/>
          <w:b/>
        </w:rPr>
        <w:t xml:space="preserve">transmission </w:t>
      </w:r>
      <w:r w:rsidR="00CF1988" w:rsidRPr="00CF1988">
        <w:rPr>
          <w:rFonts w:ascii="Times New Roman" w:eastAsia="SimSun" w:hAnsi="Times New Roman" w:cs="Times New Roman"/>
          <w:b/>
        </w:rPr>
        <w:t>belongs to the frequency domain solutions</w:t>
      </w:r>
    </w:p>
    <w:p w14:paraId="444601D2" w14:textId="2B83B0C5" w:rsidR="00B40D49" w:rsidRPr="007E1E4A" w:rsidRDefault="00B40D49" w:rsidP="00B40D49">
      <w:pPr>
        <w:rPr>
          <w:rFonts w:ascii="Times New Roman" w:eastAsia="SimSun" w:hAnsi="Times New Roman" w:cs="Times New Roman"/>
          <w:b/>
        </w:rPr>
      </w:pPr>
      <w:r w:rsidRPr="007E1E4A">
        <w:rPr>
          <w:rFonts w:ascii="Times New Roman" w:eastAsia="SimSun" w:hAnsi="Times New Roman" w:cs="Times New Roman"/>
          <w:b/>
        </w:rPr>
        <w:t xml:space="preserve">For </w:t>
      </w:r>
      <w:r>
        <w:rPr>
          <w:rFonts w:ascii="Times New Roman" w:eastAsia="SimSun" w:hAnsi="Times New Roman" w:cs="Times New Roman"/>
          <w:b/>
        </w:rPr>
        <w:t xml:space="preserve">enhancements on </w:t>
      </w:r>
      <w:r w:rsidRPr="007E1E4A">
        <w:rPr>
          <w:rFonts w:ascii="Times New Roman" w:eastAsia="SimSun" w:hAnsi="Times New Roman" w:cs="Times New Roman"/>
          <w:b/>
        </w:rPr>
        <w:t>Msg.3, it is under AI 8.8.2.3</w:t>
      </w:r>
      <w:r w:rsidR="00D964C2">
        <w:rPr>
          <w:rFonts w:ascii="Times New Roman" w:eastAsia="SimSun" w:hAnsi="Times New Roman" w:cs="Times New Roman"/>
          <w:b/>
        </w:rPr>
        <w:t>.</w:t>
      </w:r>
    </w:p>
    <w:p w14:paraId="188DD729" w14:textId="77777777" w:rsidR="00CA331B" w:rsidRDefault="00CA331B" w:rsidP="00CA331B">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148400DC" w14:textId="77777777" w:rsidR="00CA331B" w:rsidRDefault="00CA331B" w:rsidP="00CA331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2721BDE8"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547F39C8" w14:textId="62BA4D82"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235F6666" w14:textId="6BC961B6" w:rsidR="00600325" w:rsidRPr="0015570B" w:rsidRDefault="00600325" w:rsidP="00600325">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2FD898F4" w14:textId="01D6D718"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 xml:space="preserve">with </w:t>
      </w:r>
      <w:r>
        <w:rPr>
          <w:rFonts w:ascii="Times New Roman" w:eastAsia="SimSun" w:hAnsi="Times New Roman" w:cs="Times New Roman" w:hint="eastAsia"/>
          <w:b/>
        </w:rPr>
        <w:t>more frequency hopping positions.</w:t>
      </w:r>
    </w:p>
    <w:p w14:paraId="534ABEDB" w14:textId="1F43B679" w:rsidR="0014476A" w:rsidRPr="0015570B" w:rsidRDefault="0014476A" w:rsidP="0014476A">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2370A6AD"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33B7131D" w14:textId="006F6C01"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6058F91E" w14:textId="77777777" w:rsidR="003226C8" w:rsidRPr="0015570B" w:rsidRDefault="003226C8" w:rsidP="003226C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11651854" w14:textId="429FA343"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512C5219" w14:textId="53193055" w:rsidR="00FA03D9" w:rsidRPr="0015570B" w:rsidRDefault="00FA03D9" w:rsidP="00FA03D9">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11</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8 companies have concerns</w:t>
      </w:r>
      <w:r w:rsidRPr="00502F99">
        <w:rPr>
          <w:rFonts w:ascii="Times New Roman" w:eastAsia="SimSun" w:hAnsi="Times New Roman" w:cs="Times New Roman"/>
          <w:b/>
          <w:highlight w:val="cyan"/>
        </w:rPr>
        <w:t>.</w:t>
      </w:r>
    </w:p>
    <w:p w14:paraId="6E630B5B" w14:textId="6B0C4DCE"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0DF67349" w14:textId="53628025" w:rsidR="008534C3" w:rsidRPr="0015570B" w:rsidRDefault="008534C3" w:rsidP="008534C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w:t>
      </w:r>
      <w:r w:rsidR="00676042">
        <w:rPr>
          <w:rFonts w:ascii="Times New Roman" w:eastAsia="SimSun" w:hAnsi="Times New Roman" w:cs="Times New Roman"/>
          <w:b/>
          <w:highlight w:val="cyan"/>
        </w:rPr>
        <w:t>y</w:t>
      </w:r>
      <w:r>
        <w:rPr>
          <w:rFonts w:ascii="Times New Roman" w:eastAsia="SimSun" w:hAnsi="Times New Roman" w:cs="Times New Roman"/>
          <w:b/>
          <w:highlight w:val="cyan"/>
        </w:rPr>
        <w:t xml:space="preserve"> </w:t>
      </w:r>
      <w:r w:rsidR="00676042">
        <w:rPr>
          <w:rFonts w:ascii="Times New Roman" w:eastAsia="SimSun" w:hAnsi="Times New Roman" w:cs="Times New Roman"/>
          <w:b/>
          <w:highlight w:val="cyan"/>
        </w:rPr>
        <w:t>has</w:t>
      </w:r>
      <w:r w:rsidR="00AE4686">
        <w:rPr>
          <w:rFonts w:ascii="Times New Roman" w:eastAsia="SimSun" w:hAnsi="Times New Roman" w:cs="Times New Roman"/>
          <w:b/>
          <w:highlight w:val="cyan"/>
        </w:rPr>
        <w:t xml:space="preserve"> concern</w:t>
      </w:r>
      <w:r w:rsidRPr="00502F99">
        <w:rPr>
          <w:rFonts w:ascii="Times New Roman" w:eastAsia="SimSun" w:hAnsi="Times New Roman" w:cs="Times New Roman"/>
          <w:b/>
          <w:highlight w:val="cyan"/>
        </w:rPr>
        <w:t>.</w:t>
      </w:r>
    </w:p>
    <w:p w14:paraId="68B78EC7" w14:textId="64CC27ED"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72497B4" w14:textId="6679F9FA" w:rsidR="007E1E4A" w:rsidRDefault="007E1E4A" w:rsidP="007E1E4A">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2366183" w14:textId="7CCACA54" w:rsidR="00831A3C" w:rsidRPr="0015570B" w:rsidRDefault="00831A3C" w:rsidP="00831A3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7077D77D" w14:textId="40E21A76" w:rsidR="00831A3C" w:rsidRDefault="00CF1988" w:rsidP="00CF1988">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3D1DEE0B" w14:textId="0EB668FA" w:rsidR="00113B37" w:rsidRPr="005252B7" w:rsidRDefault="00113B37" w:rsidP="005252B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12</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4 companies have concerns</w:t>
      </w:r>
      <w:r w:rsidRPr="00502F99">
        <w:rPr>
          <w:rFonts w:ascii="Times New Roman" w:eastAsia="SimSun" w:hAnsi="Times New Roman" w:cs="Times New Roman"/>
          <w:b/>
          <w:highlight w:val="cyan"/>
        </w:rPr>
        <w:t>.</w:t>
      </w:r>
    </w:p>
    <w:p w14:paraId="6D81685E" w14:textId="64F0B5DB" w:rsidR="00CA331B" w:rsidRDefault="00CA331B">
      <w:pPr>
        <w:rPr>
          <w:rFonts w:ascii="Times New Roman" w:eastAsia="SimSun" w:hAnsi="Times New Roman" w:cs="Times New Roman"/>
        </w:rPr>
      </w:pPr>
    </w:p>
    <w:p w14:paraId="44720E3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5462A8A" w14:textId="77777777" w:rsidTr="00822183">
        <w:tc>
          <w:tcPr>
            <w:tcW w:w="1792" w:type="dxa"/>
          </w:tcPr>
          <w:p w14:paraId="669743BE"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40EC27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rsidRPr="00FE7404" w14:paraId="06D8D828" w14:textId="77777777" w:rsidTr="00822183">
        <w:tc>
          <w:tcPr>
            <w:tcW w:w="1792" w:type="dxa"/>
          </w:tcPr>
          <w:p w14:paraId="7FDAC087" w14:textId="7ECD46B9" w:rsidR="00217E05" w:rsidRPr="00FE7404" w:rsidRDefault="00FE7404" w:rsidP="00822183">
            <w:pPr>
              <w:jc w:val="center"/>
              <w:rPr>
                <w:rFonts w:ascii="Times New Roman" w:eastAsia="SimSun" w:hAnsi="Times New Roman" w:cs="Times New Roman"/>
              </w:rPr>
            </w:pPr>
            <w:r w:rsidRPr="00FE7404">
              <w:rPr>
                <w:rFonts w:ascii="Times New Roman" w:eastAsia="SimSun" w:hAnsi="Times New Roman" w:cs="Times New Roman" w:hint="eastAsia"/>
              </w:rPr>
              <w:t>CATT</w:t>
            </w:r>
          </w:p>
        </w:tc>
        <w:tc>
          <w:tcPr>
            <w:tcW w:w="7944" w:type="dxa"/>
          </w:tcPr>
          <w:p w14:paraId="0618F76E" w14:textId="08D28CD4" w:rsidR="00217E05" w:rsidRPr="00FE7404" w:rsidRDefault="00FE7404" w:rsidP="00FE7404">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reason to put </w:t>
            </w:r>
            <w:proofErr w:type="gramStart"/>
            <w:r>
              <w:rPr>
                <w:rFonts w:ascii="Times New Roman" w:eastAsia="SimSun" w:hAnsi="Times New Roman" w:cs="Times New Roman" w:hint="eastAsia"/>
              </w:rPr>
              <w:t>a</w:t>
            </w:r>
            <w:proofErr w:type="gramEnd"/>
            <w:r>
              <w:rPr>
                <w:rFonts w:ascii="Times New Roman" w:eastAsia="SimSun" w:hAnsi="Times New Roman" w:cs="Times New Roman" w:hint="eastAsia"/>
              </w:rPr>
              <w:t xml:space="preserve"> FFS for intra-slot frequency hopping may be there are more concerned companies. However, I don</w:t>
            </w:r>
            <w:r>
              <w:rPr>
                <w:rFonts w:ascii="Times New Roman" w:eastAsia="SimSun" w:hAnsi="Times New Roman" w:cs="Times New Roman"/>
              </w:rPr>
              <w:t>’</w:t>
            </w:r>
            <w:r>
              <w:rPr>
                <w:rFonts w:ascii="Times New Roman" w:eastAsia="SimSun" w:hAnsi="Times New Roman" w:cs="Times New Roman" w:hint="eastAsia"/>
              </w:rPr>
              <w:t xml:space="preserve">t think there is anything different between intra-slot FH and inter-slot FH on whether introduce more FH positions. We propose either delete the FFS for intra-slot FH or put </w:t>
            </w:r>
            <w:proofErr w:type="gramStart"/>
            <w:r>
              <w:rPr>
                <w:rFonts w:ascii="Times New Roman" w:eastAsia="SimSun" w:hAnsi="Times New Roman" w:cs="Times New Roman" w:hint="eastAsia"/>
              </w:rPr>
              <w:t>a</w:t>
            </w:r>
            <w:proofErr w:type="gramEnd"/>
            <w:r>
              <w:rPr>
                <w:rFonts w:ascii="Times New Roman" w:eastAsia="SimSun" w:hAnsi="Times New Roman" w:cs="Times New Roman" w:hint="eastAsia"/>
              </w:rPr>
              <w:t xml:space="preserve"> FFS for inter-slot FH.</w:t>
            </w:r>
          </w:p>
        </w:tc>
      </w:tr>
      <w:tr w:rsidR="00217E05" w:rsidRPr="008A28BB" w14:paraId="4524DE50" w14:textId="77777777" w:rsidTr="00822183">
        <w:tc>
          <w:tcPr>
            <w:tcW w:w="1792" w:type="dxa"/>
          </w:tcPr>
          <w:p w14:paraId="47E93BEA" w14:textId="56758881" w:rsidR="00217E05" w:rsidRPr="008A28BB" w:rsidRDefault="00646A03" w:rsidP="00822183">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59AC617D" w14:textId="616799CD" w:rsidR="00217E05" w:rsidRPr="008A28BB" w:rsidRDefault="00646A03" w:rsidP="00822183">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986323" w14:paraId="51E5C77F" w14:textId="77777777" w:rsidTr="00822183">
        <w:tc>
          <w:tcPr>
            <w:tcW w:w="1792" w:type="dxa"/>
          </w:tcPr>
          <w:p w14:paraId="32717E1A" w14:textId="15629149" w:rsidR="00986323" w:rsidRPr="00574617"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46FF7985" w14:textId="016C51F7" w:rsidR="00986323" w:rsidRPr="00574617" w:rsidRDefault="00986323" w:rsidP="00986323">
            <w:pPr>
              <w:rPr>
                <w:rFonts w:ascii="Times New Roman" w:eastAsia="SimSun" w:hAnsi="Times New Roman" w:cs="Times New Roman"/>
                <w:bCs/>
              </w:rPr>
            </w:pPr>
            <w:r>
              <w:rPr>
                <w:rFonts w:ascii="Times New Roman" w:eastAsia="SimSun" w:hAnsi="Times New Roman" w:cs="Times New Roman"/>
              </w:rPr>
              <w:t xml:space="preserve">We share CATT’s view on the FFS point for intra-slot FH positions. Introducing more </w:t>
            </w:r>
            <w:r w:rsidRPr="009C4761">
              <w:rPr>
                <w:rFonts w:ascii="Times New Roman" w:eastAsia="SimSun" w:hAnsi="Times New Roman" w:cs="Times New Roman"/>
              </w:rPr>
              <w:t>frequency offsets configured by RRC</w:t>
            </w:r>
            <w:r>
              <w:rPr>
                <w:rFonts w:ascii="Times New Roman" w:eastAsia="SimSun" w:hAnsi="Times New Roman" w:cs="Times New Roman"/>
              </w:rPr>
              <w:t xml:space="preserve"> without introducing more frequency hopping positions does not help to achieve frequency diversity but only providing some flexibility for scheduling in frequency domain. Therefore, we prefer to remove the FFS for more intra-slot FH positions and treat it as a normal sub-bullet. We would like to mention again that if companies believe the sub-bullet should be there, then it does not harm at this stage to study any solution since the main bullet of the proposal clearly states that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w:t>
            </w:r>
          </w:p>
        </w:tc>
      </w:tr>
      <w:tr w:rsidR="00E604D5" w14:paraId="420FF4D7" w14:textId="77777777" w:rsidTr="00822183">
        <w:tc>
          <w:tcPr>
            <w:tcW w:w="1792" w:type="dxa"/>
          </w:tcPr>
          <w:p w14:paraId="791F96F8" w14:textId="0D0D1E3E" w:rsidR="00E604D5" w:rsidRDefault="00E604D5"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66599802" w14:textId="3839510A" w:rsidR="00E604D5" w:rsidRDefault="00E604D5" w:rsidP="00986323">
            <w:pPr>
              <w:rPr>
                <w:rFonts w:ascii="Times New Roman" w:eastAsia="SimSun" w:hAnsi="Times New Roman" w:cs="Times New Roman"/>
              </w:rPr>
            </w:pPr>
            <w:r>
              <w:rPr>
                <w:rFonts w:ascii="Times New Roman" w:eastAsia="SimSun" w:hAnsi="Times New Roman" w:cs="Times New Roman"/>
              </w:rPr>
              <w:t>We have expressed concerns on frequency hopping before as well</w:t>
            </w:r>
            <w:r w:rsidR="007E4B5A">
              <w:rPr>
                <w:rFonts w:ascii="Times New Roman" w:eastAsia="SimSun" w:hAnsi="Times New Roman" w:cs="Times New Roman"/>
              </w:rPr>
              <w:t>, but they seem to be getting overlooked</w:t>
            </w:r>
            <w:r>
              <w:rPr>
                <w:rFonts w:ascii="Times New Roman" w:eastAsia="SimSun" w:hAnsi="Times New Roman" w:cs="Times New Roman"/>
              </w:rPr>
              <w:t xml:space="preserve">. Unless we agree to accurate channel models, for e.g., by simulating 64 TXRU </w:t>
            </w:r>
            <w:proofErr w:type="spellStart"/>
            <w:r>
              <w:rPr>
                <w:rFonts w:ascii="Times New Roman" w:eastAsia="SimSun" w:hAnsi="Times New Roman" w:cs="Times New Roman"/>
              </w:rPr>
              <w:t>gNBs</w:t>
            </w:r>
            <w:proofErr w:type="spellEnd"/>
            <w:r>
              <w:rPr>
                <w:rFonts w:ascii="Times New Roman" w:eastAsia="SimSun" w:hAnsi="Times New Roman" w:cs="Times New Roman"/>
              </w:rPr>
              <w:t xml:space="preserve">, studying this enhancement is meaningless. Frequency hopping gains are sensitive to the assumed channel models and our current assumptions do not allow us to study these schemes in the right setting. </w:t>
            </w:r>
            <w:r w:rsidR="007E4B5A">
              <w:rPr>
                <w:rFonts w:ascii="Times New Roman" w:eastAsia="SimSun" w:hAnsi="Times New Roman" w:cs="Times New Roman"/>
              </w:rPr>
              <w:t>We need a note to clarify this.</w:t>
            </w:r>
            <w:r w:rsidR="00B60641">
              <w:rPr>
                <w:rFonts w:ascii="Times New Roman" w:eastAsia="SimSun" w:hAnsi="Times New Roman" w:cs="Times New Roman"/>
              </w:rPr>
              <w:t xml:space="preserve"> We suggest adding the following:</w:t>
            </w:r>
          </w:p>
          <w:p w14:paraId="09E6CF18" w14:textId="76A372C1" w:rsidR="00B60641" w:rsidRDefault="00B60641" w:rsidP="00986323">
            <w:pPr>
              <w:rPr>
                <w:rFonts w:ascii="Times New Roman" w:eastAsia="SimSun" w:hAnsi="Times New Roman" w:cs="Times New Roman"/>
              </w:rPr>
            </w:pPr>
          </w:p>
          <w:p w14:paraId="7776484D" w14:textId="3805ADDA" w:rsidR="00B60641" w:rsidRDefault="00B60641" w:rsidP="00986323">
            <w:pPr>
              <w:rPr>
                <w:rFonts w:ascii="Times New Roman" w:eastAsia="SimSun" w:hAnsi="Times New Roman" w:cs="Times New Roman"/>
              </w:rPr>
            </w:pPr>
            <w:r w:rsidRPr="00064BD9">
              <w:rPr>
                <w:rFonts w:ascii="Times New Roman" w:eastAsia="SimSun" w:hAnsi="Times New Roman" w:cs="Times New Roman"/>
                <w:b/>
                <w:bCs/>
                <w:color w:val="9BBB59" w:themeColor="accent3"/>
              </w:rPr>
              <w:t xml:space="preserve">Note: For TDD systems, when evaluating </w:t>
            </w:r>
            <w:r>
              <w:rPr>
                <w:rFonts w:ascii="Times New Roman" w:eastAsia="SimSun" w:hAnsi="Times New Roman" w:cs="Times New Roman"/>
                <w:b/>
                <w:bCs/>
                <w:color w:val="9BBB59" w:themeColor="accent3"/>
              </w:rPr>
              <w:t>frequency-domain</w:t>
            </w:r>
            <w:r w:rsidRPr="00064BD9">
              <w:rPr>
                <w:rFonts w:ascii="Times New Roman" w:eastAsia="SimSun" w:hAnsi="Times New Roman" w:cs="Times New Roman"/>
                <w:b/>
                <w:bCs/>
                <w:color w:val="9BBB59" w:themeColor="accent3"/>
              </w:rPr>
              <w:t xml:space="preserve"> enhancements, simulations should be carried out with the actual number of </w:t>
            </w:r>
            <w:proofErr w:type="spellStart"/>
            <w:r w:rsidRPr="00064BD9">
              <w:rPr>
                <w:rFonts w:ascii="Times New Roman" w:eastAsia="SimSun" w:hAnsi="Times New Roman" w:cs="Times New Roman"/>
                <w:b/>
                <w:bCs/>
                <w:color w:val="9BBB59" w:themeColor="accent3"/>
              </w:rPr>
              <w:t>gNB</w:t>
            </w:r>
            <w:proofErr w:type="spellEnd"/>
            <w:r w:rsidRPr="00064BD9">
              <w:rPr>
                <w:rFonts w:ascii="Times New Roman" w:eastAsia="SimSun" w:hAnsi="Times New Roman" w:cs="Times New Roman"/>
                <w:b/>
                <w:bCs/>
                <w:color w:val="9BBB59" w:themeColor="accent3"/>
              </w:rPr>
              <w:t xml:space="preserve"> TXRUs.</w:t>
            </w:r>
          </w:p>
          <w:p w14:paraId="4853C181" w14:textId="5033554B" w:rsidR="007E4B5A" w:rsidRDefault="007E4B5A" w:rsidP="00986323">
            <w:pPr>
              <w:rPr>
                <w:rFonts w:ascii="Times New Roman" w:eastAsia="SimSun" w:hAnsi="Times New Roman" w:cs="Times New Roman"/>
              </w:rPr>
            </w:pPr>
          </w:p>
          <w:p w14:paraId="5C5BF982" w14:textId="24D0B89A" w:rsidR="007E4B5A" w:rsidRDefault="007E4B5A" w:rsidP="00986323">
            <w:pPr>
              <w:rPr>
                <w:rFonts w:ascii="Times New Roman" w:eastAsia="SimSun" w:hAnsi="Times New Roman" w:cs="Times New Roman"/>
              </w:rPr>
            </w:pPr>
            <w:r>
              <w:rPr>
                <w:rFonts w:ascii="Times New Roman" w:eastAsia="SimSun" w:hAnsi="Times New Roman" w:cs="Times New Roman"/>
              </w:rPr>
              <w:t xml:space="preserve">Added to this, a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uses a combination of repetitions and HARQ retransmissions to achieve the desired </w:t>
            </w:r>
            <w:proofErr w:type="spellStart"/>
            <w:r>
              <w:rPr>
                <w:rFonts w:ascii="Times New Roman" w:eastAsia="SimSun" w:hAnsi="Times New Roman" w:cs="Times New Roman"/>
              </w:rPr>
              <w:t>rBLER</w:t>
            </w:r>
            <w:proofErr w:type="spellEnd"/>
            <w:r>
              <w:rPr>
                <w:rFonts w:ascii="Times New Roman" w:eastAsia="SimSun" w:hAnsi="Times New Roman" w:cs="Times New Roman"/>
              </w:rPr>
              <w:t xml:space="preserve">. With HARQ retransmissions the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is free to determine a new allocation that in effect acts as a frequency hop. A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is unlikely to only rely on repetitions. For these reasons, </w:t>
            </w:r>
            <w:r w:rsidR="00B60641">
              <w:rPr>
                <w:rFonts w:ascii="Times New Roman" w:eastAsia="SimSun" w:hAnsi="Times New Roman" w:cs="Times New Roman"/>
              </w:rPr>
              <w:t>enhancements to</w:t>
            </w:r>
            <w:r>
              <w:rPr>
                <w:rFonts w:ascii="Times New Roman" w:eastAsia="SimSun" w:hAnsi="Times New Roman" w:cs="Times New Roman"/>
              </w:rPr>
              <w:t xml:space="preserve"> frequency hopping </w:t>
            </w:r>
            <w:r w:rsidR="00B60641">
              <w:rPr>
                <w:rFonts w:ascii="Times New Roman" w:eastAsia="SimSun" w:hAnsi="Times New Roman" w:cs="Times New Roman"/>
              </w:rPr>
              <w:t xml:space="preserve">do not seem very compelling. Can we </w:t>
            </w:r>
            <w:r w:rsidR="00B60641">
              <w:rPr>
                <w:rFonts w:ascii="Times New Roman" w:eastAsia="SimSun" w:hAnsi="Times New Roman" w:cs="Times New Roman"/>
              </w:rPr>
              <w:lastRenderedPageBreak/>
              <w:t xml:space="preserve">add </w:t>
            </w:r>
            <w:r w:rsidR="000B77B7">
              <w:rPr>
                <w:rFonts w:ascii="Times New Roman" w:eastAsia="SimSun" w:hAnsi="Times New Roman" w:cs="Times New Roman"/>
              </w:rPr>
              <w:t xml:space="preserve">the following </w:t>
            </w:r>
            <w:proofErr w:type="gramStart"/>
            <w:r w:rsidR="000B77B7">
              <w:rPr>
                <w:rFonts w:ascii="Times New Roman" w:eastAsia="SimSun" w:hAnsi="Times New Roman" w:cs="Times New Roman"/>
              </w:rPr>
              <w:t>note:</w:t>
            </w:r>
            <w:proofErr w:type="gramEnd"/>
          </w:p>
          <w:p w14:paraId="7446427C" w14:textId="46717A32" w:rsidR="00B60641" w:rsidRDefault="00B60641" w:rsidP="00986323">
            <w:pPr>
              <w:rPr>
                <w:rFonts w:ascii="Times New Roman" w:eastAsia="SimSun" w:hAnsi="Times New Roman" w:cs="Times New Roman"/>
              </w:rPr>
            </w:pPr>
          </w:p>
          <w:p w14:paraId="0A69A06A" w14:textId="2886F317" w:rsidR="00B60641" w:rsidRPr="000B77B7" w:rsidRDefault="000B77B7" w:rsidP="00986323">
            <w:pPr>
              <w:rPr>
                <w:rFonts w:ascii="Times New Roman" w:eastAsia="SimSun" w:hAnsi="Times New Roman" w:cs="Times New Roman"/>
                <w:b/>
                <w:bCs/>
                <w:color w:val="9BBB59" w:themeColor="accent3"/>
              </w:rPr>
            </w:pPr>
            <w:r w:rsidRPr="000B77B7">
              <w:rPr>
                <w:rFonts w:ascii="Times New Roman" w:eastAsia="SimSun" w:hAnsi="Times New Roman" w:cs="Times New Roman"/>
                <w:b/>
                <w:bCs/>
                <w:color w:val="9BBB59" w:themeColor="accent3"/>
              </w:rPr>
              <w:t xml:space="preserve">Note: </w:t>
            </w:r>
            <w:r w:rsidR="00B60641" w:rsidRPr="000B77B7">
              <w:rPr>
                <w:rFonts w:ascii="Times New Roman" w:eastAsia="SimSun" w:hAnsi="Times New Roman" w:cs="Times New Roman"/>
                <w:b/>
                <w:bCs/>
                <w:color w:val="9BBB59" w:themeColor="accent3"/>
              </w:rPr>
              <w:t xml:space="preserve">For inter-slot hopping, consider HARQ retransmissions with </w:t>
            </w:r>
            <w:r w:rsidRPr="000B77B7">
              <w:rPr>
                <w:rFonts w:ascii="Times New Roman" w:eastAsia="SimSun" w:hAnsi="Times New Roman" w:cs="Times New Roman"/>
                <w:b/>
                <w:bCs/>
                <w:color w:val="9BBB59" w:themeColor="accent3"/>
              </w:rPr>
              <w:t>different RB allocations as a baseline.</w:t>
            </w:r>
          </w:p>
          <w:p w14:paraId="4EE3B267" w14:textId="74F6A637" w:rsidR="007E4B5A" w:rsidRDefault="007E4B5A" w:rsidP="00986323">
            <w:pPr>
              <w:rPr>
                <w:rFonts w:ascii="Times New Roman" w:eastAsia="SimSun" w:hAnsi="Times New Roman" w:cs="Times New Roman"/>
              </w:rPr>
            </w:pPr>
          </w:p>
          <w:p w14:paraId="0301BE85" w14:textId="68CB0155" w:rsidR="007E4B5A" w:rsidRDefault="007E4B5A" w:rsidP="00986323">
            <w:pPr>
              <w:rPr>
                <w:rFonts w:ascii="Times New Roman" w:eastAsia="SimSun" w:hAnsi="Times New Roman" w:cs="Times New Roman"/>
              </w:rPr>
            </w:pPr>
            <w:r>
              <w:rPr>
                <w:rFonts w:ascii="Times New Roman" w:eastAsia="SimSun" w:hAnsi="Times New Roman" w:cs="Times New Roman"/>
              </w:rPr>
              <w:t>At the very least, I see that many companies think intra-slot hopping is not going to be useful, so can we take this as an FFS?</w:t>
            </w:r>
          </w:p>
          <w:p w14:paraId="4BEF9ABC" w14:textId="16297113" w:rsidR="007E4B5A" w:rsidRDefault="007E4B5A" w:rsidP="00986323">
            <w:pPr>
              <w:rPr>
                <w:rFonts w:ascii="Times New Roman" w:eastAsia="SimSun" w:hAnsi="Times New Roman" w:cs="Times New Roman"/>
              </w:rPr>
            </w:pPr>
          </w:p>
        </w:tc>
      </w:tr>
      <w:tr w:rsidR="00F25EB7" w14:paraId="28FD7594" w14:textId="77777777" w:rsidTr="00822183">
        <w:tc>
          <w:tcPr>
            <w:tcW w:w="1792" w:type="dxa"/>
          </w:tcPr>
          <w:p w14:paraId="29883A27" w14:textId="63A3EA05" w:rsidR="00F25EB7" w:rsidRDefault="001376CD"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6A2BAFA0" w14:textId="0F8755BB" w:rsidR="00F25EB7" w:rsidRPr="001376CD" w:rsidRDefault="001376CD" w:rsidP="00986323">
            <w:pPr>
              <w:rPr>
                <w:rFonts w:ascii="Times New Roman" w:eastAsia="SimSun" w:hAnsi="Times New Roman" w:cs="Times New Roman"/>
              </w:rPr>
            </w:pPr>
            <w:r w:rsidRPr="001376CD">
              <w:rPr>
                <w:rFonts w:ascii="Times New Roman" w:eastAsia="SimSun" w:hAnsi="Times New Roman" w:cs="Times New Roman"/>
              </w:rPr>
              <w:t xml:space="preserve">OK with FL proposal but agree </w:t>
            </w:r>
            <w:r>
              <w:rPr>
                <w:rFonts w:ascii="Times New Roman" w:eastAsia="SimSun" w:hAnsi="Times New Roman" w:cs="Times New Roman"/>
              </w:rPr>
              <w:t>with many other</w:t>
            </w:r>
            <w:r w:rsidR="00372461">
              <w:rPr>
                <w:rFonts w:ascii="Times New Roman" w:eastAsia="SimSun" w:hAnsi="Times New Roman" w:cs="Times New Roman"/>
              </w:rPr>
              <w:t xml:space="preserve"> companies </w:t>
            </w:r>
            <w:r w:rsidRPr="001376CD">
              <w:rPr>
                <w:rFonts w:ascii="Times New Roman" w:eastAsia="SimSun" w:hAnsi="Times New Roman" w:cs="Times New Roman"/>
              </w:rPr>
              <w:t xml:space="preserve">that </w:t>
            </w:r>
            <w:r w:rsidR="00F25EB7" w:rsidRPr="001376CD">
              <w:rPr>
                <w:rFonts w:ascii="Times New Roman" w:eastAsia="SimSun" w:hAnsi="Times New Roman" w:cs="Times New Roman"/>
              </w:rPr>
              <w:t xml:space="preserve">Intra-slot </w:t>
            </w:r>
            <w:r>
              <w:rPr>
                <w:rFonts w:ascii="Times New Roman" w:eastAsia="SimSun" w:hAnsi="Times New Roman" w:cs="Times New Roman"/>
              </w:rPr>
              <w:t xml:space="preserve">FH </w:t>
            </w:r>
            <w:r w:rsidR="00F25EB7" w:rsidRPr="001376CD">
              <w:rPr>
                <w:rFonts w:ascii="Times New Roman" w:eastAsia="SimSun" w:hAnsi="Times New Roman" w:cs="Times New Roman"/>
              </w:rPr>
              <w:t>should be FFS.</w:t>
            </w:r>
          </w:p>
        </w:tc>
      </w:tr>
      <w:tr w:rsidR="00515D28" w14:paraId="670A700F" w14:textId="77777777" w:rsidTr="00822183">
        <w:tc>
          <w:tcPr>
            <w:tcW w:w="1792" w:type="dxa"/>
          </w:tcPr>
          <w:p w14:paraId="152BDD08" w14:textId="005F70EB" w:rsidR="00515D28" w:rsidRDefault="00515D28" w:rsidP="00515D28">
            <w:pPr>
              <w:jc w:val="center"/>
              <w:rPr>
                <w:rFonts w:ascii="Times New Roman" w:eastAsia="SimSun" w:hAnsi="Times New Roman" w:cs="Times New Roman"/>
              </w:rPr>
            </w:pPr>
            <w:r>
              <w:rPr>
                <w:rFonts w:ascii="Times New Roman" w:eastAsia="SimSun" w:hAnsi="Times New Roman" w:cs="Times New Roman"/>
              </w:rPr>
              <w:t>CMCC</w:t>
            </w:r>
          </w:p>
        </w:tc>
        <w:tc>
          <w:tcPr>
            <w:tcW w:w="7944" w:type="dxa"/>
          </w:tcPr>
          <w:p w14:paraId="4ECB445D" w14:textId="68944CA4" w:rsidR="00515D28" w:rsidRPr="001376CD" w:rsidRDefault="00515D28" w:rsidP="00515D28">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EA5B93" w14:paraId="0A5A29DA" w14:textId="77777777" w:rsidTr="00A30591">
        <w:tc>
          <w:tcPr>
            <w:tcW w:w="1792" w:type="dxa"/>
          </w:tcPr>
          <w:p w14:paraId="5C92DE13" w14:textId="77777777" w:rsidR="00EA5B93" w:rsidRDefault="00EA5B93" w:rsidP="00A30591">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095E75AB" w14:textId="77777777" w:rsidR="00EA5B93" w:rsidRDefault="00EA5B93" w:rsidP="00A30591">
            <w:pPr>
              <w:rPr>
                <w:rFonts w:ascii="Times New Roman" w:eastAsia="SimSun" w:hAnsi="Times New Roman" w:cs="Times New Roman"/>
              </w:rPr>
            </w:pPr>
            <w:r>
              <w:rPr>
                <w:rFonts w:ascii="Times New Roman" w:eastAsia="SimSun" w:hAnsi="Times New Roman" w:cs="Times New Roman"/>
              </w:rPr>
              <w:t>As commented earlier, we don’t see any need to study intra-slot related FH proposals or inter-slot ones with more frequency offsets.</w:t>
            </w:r>
          </w:p>
          <w:p w14:paraId="07D4D0C7" w14:textId="77777777" w:rsidR="00EA5B93" w:rsidRPr="001376CD" w:rsidRDefault="00EA5B93" w:rsidP="00A30591">
            <w:pPr>
              <w:rPr>
                <w:rFonts w:ascii="Times New Roman" w:eastAsia="SimSun" w:hAnsi="Times New Roman" w:cs="Times New Roman"/>
              </w:rPr>
            </w:pPr>
            <w:r>
              <w:rPr>
                <w:rFonts w:ascii="Times New Roman" w:eastAsia="SimSun" w:hAnsi="Times New Roman" w:cs="Times New Roman"/>
              </w:rPr>
              <w:t>We are fine with the other FL proposals.</w:t>
            </w:r>
          </w:p>
        </w:tc>
      </w:tr>
      <w:tr w:rsidR="00BF3367" w14:paraId="0CF4B857" w14:textId="77777777" w:rsidTr="00A30591">
        <w:tc>
          <w:tcPr>
            <w:tcW w:w="1792" w:type="dxa"/>
          </w:tcPr>
          <w:p w14:paraId="2CCE4DD5" w14:textId="2350A8CA" w:rsidR="00BF3367" w:rsidRDefault="00BF3367" w:rsidP="00A30591">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018CADD0" w14:textId="686821CA" w:rsidR="00BF3367" w:rsidRDefault="00BF3367" w:rsidP="00A30591">
            <w:pPr>
              <w:rPr>
                <w:rFonts w:ascii="Times New Roman" w:eastAsia="SimSun" w:hAnsi="Times New Roman" w:cs="Times New Roman"/>
              </w:rPr>
            </w:pPr>
            <w:r>
              <w:rPr>
                <w:rFonts w:ascii="Times New Roman" w:eastAsia="SimSun" w:hAnsi="Times New Roman" w:cs="Times New Roman" w:hint="eastAsia"/>
              </w:rPr>
              <w:t>We</w:t>
            </w:r>
            <w:r>
              <w:rPr>
                <w:rFonts w:ascii="Times New Roman" w:eastAsia="SimSun" w:hAnsi="Times New Roman" w:cs="Times New Roman"/>
              </w:rPr>
              <w:t xml:space="preserve"> are generally fine with the proposal.</w:t>
            </w:r>
          </w:p>
        </w:tc>
      </w:tr>
      <w:tr w:rsidR="00482B49" w14:paraId="517D3E60" w14:textId="77777777" w:rsidTr="00A30591">
        <w:tc>
          <w:tcPr>
            <w:tcW w:w="1792" w:type="dxa"/>
          </w:tcPr>
          <w:p w14:paraId="191588F2" w14:textId="49475887" w:rsidR="00482B49" w:rsidRDefault="00482B49" w:rsidP="00482B49">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511C1B31"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 xml:space="preserve">As commented in earlier rounds of discussions, frequency diversity can already </w:t>
            </w:r>
            <w:proofErr w:type="gramStart"/>
            <w:r>
              <w:rPr>
                <w:rFonts w:ascii="Times New Roman" w:eastAsia="SimSun" w:hAnsi="Times New Roman" w:cs="Times New Roman"/>
              </w:rPr>
              <w:t>been</w:t>
            </w:r>
            <w:proofErr w:type="gramEnd"/>
            <w:r>
              <w:rPr>
                <w:rFonts w:ascii="Times New Roman" w:eastAsia="SimSun" w:hAnsi="Times New Roman" w:cs="Times New Roman"/>
              </w:rPr>
              <w:t xml:space="preserve"> achieved in many ways in current standard. It is not clear to us how much gain we can expect on these optimizations. </w:t>
            </w:r>
          </w:p>
          <w:p w14:paraId="3E4C1313"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For Msg3/</w:t>
            </w:r>
            <w:proofErr w:type="spellStart"/>
            <w:r>
              <w:rPr>
                <w:rFonts w:ascii="Times New Roman" w:eastAsia="SimSun" w:hAnsi="Times New Roman" w:cs="Times New Roman"/>
              </w:rPr>
              <w:t>MsgA</w:t>
            </w:r>
            <w:proofErr w:type="spellEnd"/>
            <w:r>
              <w:rPr>
                <w:rFonts w:ascii="Times New Roman" w:eastAsia="SimSun" w:hAnsi="Times New Roman" w:cs="Times New Roman"/>
              </w:rPr>
              <w:t xml:space="preserve"> PUSCH, the frequency domain resource allocation is restricted to fixed allocation type and inter-slot hopping is not supported considering </w:t>
            </w:r>
            <w:proofErr w:type="spellStart"/>
            <w:r>
              <w:rPr>
                <w:rFonts w:ascii="Times New Roman" w:eastAsia="SimSun" w:hAnsi="Times New Roman" w:cs="Times New Roman"/>
              </w:rPr>
              <w:t>it’s</w:t>
            </w:r>
            <w:proofErr w:type="spellEnd"/>
            <w:r>
              <w:rPr>
                <w:rFonts w:ascii="Times New Roman" w:eastAsia="SimSun" w:hAnsi="Times New Roman" w:cs="Times New Roman"/>
              </w:rPr>
              <w:t xml:space="preserve"> first uplink data transmission, and we agree there could be gain with hopping when repetition is introduced. Note that frequency hopping for Msg3/</w:t>
            </w:r>
            <w:proofErr w:type="spellStart"/>
            <w:r>
              <w:rPr>
                <w:rFonts w:ascii="Times New Roman" w:eastAsia="SimSun" w:hAnsi="Times New Roman" w:cs="Times New Roman"/>
              </w:rPr>
              <w:t>MsgA</w:t>
            </w:r>
            <w:proofErr w:type="spellEnd"/>
            <w:r>
              <w:rPr>
                <w:rFonts w:ascii="Times New Roman" w:eastAsia="SimSun" w:hAnsi="Times New Roman" w:cs="Times New Roman"/>
              </w:rPr>
              <w:t xml:space="preserve"> PUSCH was not addressed 8.8.2.3, so we’re fine to have them either here or in 8.8.2.3 as well.</w:t>
            </w:r>
          </w:p>
          <w:p w14:paraId="6A336A2D" w14:textId="07848571" w:rsidR="00482B49" w:rsidRDefault="00482B49" w:rsidP="00482B49">
            <w:pPr>
              <w:rPr>
                <w:rFonts w:ascii="Times New Roman" w:eastAsia="SimSun" w:hAnsi="Times New Roman" w:cs="Times New Roman"/>
              </w:rPr>
            </w:pPr>
            <w:r>
              <w:rPr>
                <w:rFonts w:ascii="Times New Roman" w:eastAsia="SimSun" w:hAnsi="Times New Roman" w:cs="Times New Roman"/>
              </w:rPr>
              <w:t xml:space="preserve">So, we would like to study all frequency hopping related proposals only on Msg3 or </w:t>
            </w:r>
            <w:proofErr w:type="spellStart"/>
            <w:r>
              <w:rPr>
                <w:rFonts w:ascii="Times New Roman" w:eastAsia="SimSun" w:hAnsi="Times New Roman" w:cs="Times New Roman"/>
              </w:rPr>
              <w:t>MsgA</w:t>
            </w:r>
            <w:proofErr w:type="spellEnd"/>
            <w:r>
              <w:rPr>
                <w:rFonts w:ascii="Times New Roman" w:eastAsia="SimSun" w:hAnsi="Times New Roman" w:cs="Times New Roman"/>
              </w:rPr>
              <w:t xml:space="preserve"> PUSCH. </w:t>
            </w:r>
          </w:p>
        </w:tc>
      </w:tr>
    </w:tbl>
    <w:p w14:paraId="7723275A" w14:textId="77777777" w:rsidR="00217E05" w:rsidRDefault="00217E05" w:rsidP="00217E05">
      <w:pPr>
        <w:rPr>
          <w:rFonts w:ascii="Times New Roman" w:eastAsia="SimSun" w:hAnsi="Times New Roman" w:cs="Times New Roman"/>
        </w:rPr>
      </w:pPr>
    </w:p>
    <w:p w14:paraId="28518348" w14:textId="77777777" w:rsidR="00B9433A" w:rsidRDefault="00B9433A">
      <w:pPr>
        <w:rPr>
          <w:rFonts w:ascii="Times New Roman" w:eastAsia="SimSun" w:hAnsi="Times New Roman" w:cs="Times New Roman"/>
        </w:rPr>
      </w:pPr>
    </w:p>
    <w:p w14:paraId="4B0180AA" w14:textId="04EC1A42" w:rsidR="00B9433A" w:rsidRDefault="00B9433A" w:rsidP="00B9433A">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3</w:t>
      </w:r>
      <w:r w:rsidRPr="001A42CF">
        <w:rPr>
          <w:rFonts w:ascii="Times New Roman" w:eastAsia="SimSun" w:hAnsi="Times New Roman" w:cs="Times New Roman"/>
          <w:b/>
        </w:rPr>
        <w:t xml:space="preserve"> is revised below. </w:t>
      </w:r>
    </w:p>
    <w:p w14:paraId="0D9252D2" w14:textId="72A86883" w:rsidR="00AF0CED" w:rsidRDefault="00AF0CED">
      <w:pPr>
        <w:rPr>
          <w:rFonts w:ascii="Times New Roman" w:eastAsia="SimSun" w:hAnsi="Times New Roman" w:cs="Times New Roman"/>
          <w:b/>
        </w:rPr>
      </w:pPr>
      <w:r>
        <w:rPr>
          <w:rFonts w:ascii="Times New Roman" w:eastAsia="SimSun" w:hAnsi="Times New Roman" w:cs="Times New Roman"/>
          <w:b/>
        </w:rPr>
        <w:t>Regarding “</w:t>
      </w:r>
      <w:r w:rsidRPr="00AF0CED">
        <w:rPr>
          <w:rFonts w:ascii="Times New Roman" w:eastAsia="SimSun" w:hAnsi="Times New Roman" w:cs="Times New Roman"/>
          <w:b/>
        </w:rPr>
        <w:t>including possibility of placement of DM-RS in uplink and/or special slot</w:t>
      </w:r>
      <w:r>
        <w:rPr>
          <w:rFonts w:ascii="Times New Roman" w:eastAsia="SimSun" w:hAnsi="Times New Roman" w:cs="Times New Roman"/>
          <w:b/>
        </w:rPr>
        <w:t>”, the details can be discussed later.</w:t>
      </w:r>
    </w:p>
    <w:p w14:paraId="4CEC89AA" w14:textId="77777777" w:rsidR="00A224F6" w:rsidRDefault="00A224F6" w:rsidP="00A224F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296A1D18" w14:textId="77777777" w:rsidR="00A224F6" w:rsidRPr="005A5C37" w:rsidRDefault="00A224F6" w:rsidP="00A224F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D7C0F40" w14:textId="171C64B6" w:rsidR="003611CA" w:rsidRPr="00441DF6" w:rsidRDefault="00743D7C" w:rsidP="003611CA">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49D76B9F" w14:textId="588C1024" w:rsidR="00743D7C" w:rsidRPr="0005539E" w:rsidRDefault="00743D7C" w:rsidP="00743D7C">
      <w:pPr>
        <w:pStyle w:val="ListParagraph"/>
        <w:numPr>
          <w:ilvl w:val="2"/>
          <w:numId w:val="10"/>
        </w:numPr>
        <w:rPr>
          <w:rFonts w:ascii="Times New Roman" w:eastAsia="SimSun" w:hAnsi="Times New Roman" w:cs="Times New Roman"/>
          <w:b/>
          <w:color w:val="FF0000"/>
        </w:rPr>
      </w:pPr>
      <w:proofErr w:type="spellStart"/>
      <w:r w:rsidRPr="0005539E">
        <w:rPr>
          <w:rFonts w:ascii="Times New Roman" w:eastAsia="SimSun" w:hAnsi="Times New Roman" w:cs="Times New Roman"/>
          <w:b/>
          <w:color w:val="FF0000"/>
        </w:rPr>
        <w:t>a.k.a</w:t>
      </w:r>
      <w:proofErr w:type="spellEnd"/>
      <w:r w:rsidRPr="0005539E">
        <w:rPr>
          <w:rFonts w:ascii="Times New Roman" w:eastAsia="SimSun" w:hAnsi="Times New Roman" w:cs="Times New Roman"/>
          <w:b/>
          <w:color w:val="FF0000"/>
        </w:rPr>
        <w:t xml:space="preserve">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5227243A" w14:textId="4F9DE792" w:rsidR="007B0B97" w:rsidRPr="007B0B97" w:rsidRDefault="007B0B97" w:rsidP="007B0B9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7CE155F8" w14:textId="3B45FBC7" w:rsidR="005A2EF6" w:rsidRPr="005A2EF6" w:rsidRDefault="005A2EF6" w:rsidP="00743D7C">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295E9F83" w14:textId="57E4BADB" w:rsidR="00E61480" w:rsidRPr="00E61480"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96705FE" w14:textId="6A6AEB23" w:rsidR="00E61480" w:rsidRDefault="00365072" w:rsidP="00743D7C">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00E61480" w:rsidRPr="005A5C37">
        <w:rPr>
          <w:rFonts w:ascii="Times New Roman" w:eastAsia="SimSun" w:hAnsi="Times New Roman" w:cs="Times New Roman"/>
          <w:b/>
        </w:rPr>
        <w:t>DM-RS sharing among multiple PUSCH transmission</w:t>
      </w:r>
    </w:p>
    <w:p w14:paraId="22626C6E" w14:textId="2B406E07" w:rsidR="00441148" w:rsidRPr="0015570B" w:rsidRDefault="00441148" w:rsidP="0044114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2E1A25BE" w14:textId="32DD5BAE" w:rsidR="00E61480" w:rsidRPr="0022472C"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Higher density</w:t>
      </w:r>
    </w:p>
    <w:p w14:paraId="477473FB" w14:textId="32BC0C5B"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3C26AE3F" w14:textId="41499088" w:rsidR="00E61480" w:rsidRDefault="00E61480"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E075FEC" w14:textId="77777777"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785C874" w14:textId="702447AC" w:rsidR="00A224F6" w:rsidRDefault="00A224F6"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7D23D579" w14:textId="283A3407" w:rsidR="00EC42E0" w:rsidRPr="0015570B" w:rsidRDefault="00EC42E0" w:rsidP="00EC42E0">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lastRenderedPageBreak/>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0F41772F" w14:textId="1AA9AE32" w:rsidR="007A27F7" w:rsidRDefault="007A27F7">
      <w:pPr>
        <w:rPr>
          <w:rFonts w:ascii="Times New Roman" w:eastAsia="SimSun" w:hAnsi="Times New Roman" w:cs="Times New Roman"/>
        </w:rPr>
      </w:pPr>
    </w:p>
    <w:p w14:paraId="573CA67C"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A7269E8" w14:textId="77777777" w:rsidTr="00822183">
        <w:tc>
          <w:tcPr>
            <w:tcW w:w="1792" w:type="dxa"/>
          </w:tcPr>
          <w:p w14:paraId="4CCBCC19"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61A7E2"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03119551" w14:textId="77777777" w:rsidTr="00822183">
        <w:tc>
          <w:tcPr>
            <w:tcW w:w="1792" w:type="dxa"/>
          </w:tcPr>
          <w:p w14:paraId="7255DD31" w14:textId="10714E80" w:rsidR="00217E05" w:rsidRDefault="00FE7404" w:rsidP="00822183">
            <w:pPr>
              <w:jc w:val="center"/>
              <w:rPr>
                <w:rFonts w:ascii="Times New Roman" w:eastAsia="SimSun" w:hAnsi="Times New Roman" w:cs="Times New Roman"/>
                <w:b/>
              </w:rPr>
            </w:pPr>
            <w:r>
              <w:rPr>
                <w:rFonts w:ascii="Times New Roman" w:eastAsia="SimSun" w:hAnsi="Times New Roman" w:cs="Times New Roman" w:hint="eastAsia"/>
                <w:b/>
              </w:rPr>
              <w:t xml:space="preserve">CATT </w:t>
            </w:r>
          </w:p>
        </w:tc>
        <w:tc>
          <w:tcPr>
            <w:tcW w:w="7944" w:type="dxa"/>
          </w:tcPr>
          <w:p w14:paraId="6313A0ED" w14:textId="65DD41CA" w:rsidR="00217E05" w:rsidRDefault="00FE7404" w:rsidP="00822183">
            <w:pPr>
              <w:rPr>
                <w:rFonts w:ascii="Times New Roman" w:eastAsia="SimSun" w:hAnsi="Times New Roman" w:cs="Times New Roman"/>
                <w:b/>
              </w:rPr>
            </w:pPr>
            <w:r>
              <w:rPr>
                <w:rFonts w:ascii="Times New Roman" w:eastAsia="SimSun" w:hAnsi="Times New Roman" w:cs="Times New Roman" w:hint="eastAsia"/>
                <w:b/>
              </w:rPr>
              <w:t>Support the proposal</w:t>
            </w:r>
          </w:p>
        </w:tc>
      </w:tr>
      <w:tr w:rsidR="00217E05" w:rsidRPr="008A28BB" w14:paraId="21BA078E" w14:textId="77777777" w:rsidTr="00822183">
        <w:tc>
          <w:tcPr>
            <w:tcW w:w="1792" w:type="dxa"/>
          </w:tcPr>
          <w:p w14:paraId="549A0982" w14:textId="05B88ABB" w:rsidR="00217E05" w:rsidRPr="008A28BB" w:rsidRDefault="00036ECE" w:rsidP="00822183">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2B2E11C3" w14:textId="3F55B2E2" w:rsidR="00036ECE" w:rsidRDefault="00036ECE" w:rsidP="00822183">
            <w:pPr>
              <w:rPr>
                <w:rFonts w:ascii="Times New Roman" w:eastAsia="SimSun" w:hAnsi="Times New Roman" w:cs="Times New Roman"/>
              </w:rPr>
            </w:pPr>
            <w:r>
              <w:rPr>
                <w:rFonts w:ascii="Times New Roman" w:eastAsia="SimSun" w:hAnsi="Times New Roman" w:cs="Times New Roman"/>
              </w:rPr>
              <w:t xml:space="preserve">We are generally fine with the moderator’s proposal. </w:t>
            </w:r>
          </w:p>
          <w:p w14:paraId="346BAC34" w14:textId="7162CAA3" w:rsidR="00217E05" w:rsidRPr="008A28BB" w:rsidRDefault="00036ECE" w:rsidP="00822183">
            <w:pPr>
              <w:rPr>
                <w:rFonts w:ascii="Times New Roman" w:eastAsia="SimSun" w:hAnsi="Times New Roman" w:cs="Times New Roman"/>
              </w:rPr>
            </w:pPr>
            <w:r>
              <w:rPr>
                <w:rFonts w:ascii="Times New Roman" w:eastAsia="SimSun" w:hAnsi="Times New Roman" w:cs="Times New Roman"/>
              </w:rPr>
              <w:t>For the FFS “</w:t>
            </w:r>
            <w:r w:rsidRPr="00036ECE">
              <w:rPr>
                <w:rFonts w:ascii="Times New Roman" w:eastAsia="SimSun" w:hAnsi="Times New Roman" w:cs="Times New Roman"/>
              </w:rPr>
              <w:t>DM-RS balancing among frequency hops when PUCSH repetition and frequency hopping are used in conjunction</w:t>
            </w:r>
            <w:r>
              <w:rPr>
                <w:rFonts w:ascii="Times New Roman" w:eastAsia="SimSun" w:hAnsi="Times New Roman" w:cs="Times New Roman"/>
              </w:rPr>
              <w:t xml:space="preserve">”, if there is only one company to support it, and it is not very clear on the detailed solution, it may be good to delete it. </w:t>
            </w:r>
          </w:p>
        </w:tc>
      </w:tr>
      <w:tr w:rsidR="00217E05" w14:paraId="5259B332" w14:textId="77777777" w:rsidTr="00822183">
        <w:tc>
          <w:tcPr>
            <w:tcW w:w="1792" w:type="dxa"/>
          </w:tcPr>
          <w:p w14:paraId="78C0A30E" w14:textId="5EAD846E" w:rsidR="00217E05" w:rsidRPr="00574617" w:rsidRDefault="00D73417" w:rsidP="00822183">
            <w:pPr>
              <w:jc w:val="center"/>
              <w:rPr>
                <w:rFonts w:ascii="Times New Roman" w:eastAsia="SimSun" w:hAnsi="Times New Roman" w:cs="Times New Roman"/>
                <w:bCs/>
              </w:rPr>
            </w:pPr>
            <w:r>
              <w:rPr>
                <w:rFonts w:ascii="Times New Roman" w:eastAsia="SimSun" w:hAnsi="Times New Roman" w:cs="Times New Roman"/>
                <w:b/>
              </w:rPr>
              <w:t xml:space="preserve">IITH, IITM, CEWIT, </w:t>
            </w:r>
            <w:proofErr w:type="spellStart"/>
            <w:r>
              <w:rPr>
                <w:rFonts w:ascii="Times New Roman" w:eastAsia="SimSun" w:hAnsi="Times New Roman" w:cs="Times New Roman"/>
                <w:b/>
              </w:rPr>
              <w:t>Tejas</w:t>
            </w:r>
            <w:proofErr w:type="spellEnd"/>
            <w:r>
              <w:rPr>
                <w:rFonts w:ascii="Times New Roman" w:eastAsia="SimSun" w:hAnsi="Times New Roman" w:cs="Times New Roman"/>
                <w:b/>
              </w:rPr>
              <w:t xml:space="preserve"> Networks, Reliance </w:t>
            </w:r>
            <w:proofErr w:type="spellStart"/>
            <w:r>
              <w:rPr>
                <w:rFonts w:ascii="Times New Roman" w:eastAsia="SimSun" w:hAnsi="Times New Roman" w:cs="Times New Roman"/>
                <w:b/>
              </w:rPr>
              <w:t>Jio</w:t>
            </w:r>
            <w:proofErr w:type="spellEnd"/>
          </w:p>
        </w:tc>
        <w:tc>
          <w:tcPr>
            <w:tcW w:w="7944" w:type="dxa"/>
          </w:tcPr>
          <w:p w14:paraId="113C5370" w14:textId="7EC62B3D" w:rsidR="00217E05" w:rsidRPr="00574617" w:rsidRDefault="00D73417" w:rsidP="00822183">
            <w:pPr>
              <w:rPr>
                <w:rFonts w:ascii="Times New Roman" w:eastAsia="SimSun" w:hAnsi="Times New Roman" w:cs="Times New Roman"/>
                <w:bCs/>
              </w:rPr>
            </w:pPr>
            <w:r>
              <w:rPr>
                <w:rFonts w:ascii="Times New Roman" w:eastAsia="SimSun" w:hAnsi="Times New Roman" w:cs="Times New Roman"/>
                <w:bCs/>
              </w:rPr>
              <w:t>Support</w:t>
            </w:r>
          </w:p>
        </w:tc>
      </w:tr>
      <w:tr w:rsidR="00986323" w14:paraId="0AA16BA4" w14:textId="77777777" w:rsidTr="00822183">
        <w:tc>
          <w:tcPr>
            <w:tcW w:w="1792" w:type="dxa"/>
          </w:tcPr>
          <w:p w14:paraId="1AFE69EE" w14:textId="2421AA5C" w:rsidR="00986323" w:rsidRDefault="00986323" w:rsidP="00986323">
            <w:pPr>
              <w:jc w:val="center"/>
              <w:rPr>
                <w:rFonts w:ascii="Times New Roman" w:eastAsia="SimSun" w:hAnsi="Times New Roman" w:cs="Times New Roman"/>
                <w:b/>
              </w:rPr>
            </w:pPr>
            <w:r>
              <w:rPr>
                <w:rFonts w:ascii="Times New Roman" w:eastAsia="SimSun" w:hAnsi="Times New Roman" w:cs="Times New Roman"/>
              </w:rPr>
              <w:t>Nokia/NSB</w:t>
            </w:r>
          </w:p>
        </w:tc>
        <w:tc>
          <w:tcPr>
            <w:tcW w:w="7944" w:type="dxa"/>
          </w:tcPr>
          <w:p w14:paraId="3A915CE8" w14:textId="77777777" w:rsidR="00986323" w:rsidRDefault="00986323" w:rsidP="00986323">
            <w:pPr>
              <w:rPr>
                <w:rFonts w:ascii="Times New Roman" w:eastAsia="SimSun" w:hAnsi="Times New Roman" w:cs="Times New Roman"/>
              </w:rPr>
            </w:pPr>
            <w:proofErr w:type="gramStart"/>
            <w:r>
              <w:rPr>
                <w:rFonts w:ascii="Times New Roman" w:eastAsia="SimSun" w:hAnsi="Times New Roman" w:cs="Times New Roman"/>
              </w:rPr>
              <w:t>Similar to</w:t>
            </w:r>
            <w:proofErr w:type="gramEnd"/>
            <w:r>
              <w:rPr>
                <w:rFonts w:ascii="Times New Roman" w:eastAsia="SimSun" w:hAnsi="Times New Roman" w:cs="Times New Roman"/>
              </w:rPr>
              <w:t xml:space="preserve"> the comment on Proposal 2, we would like to emphasize again that keeping FFS sub-bullets at this stage seems a bit odd. Indeed, at this stage we are listing the solutions to study, as the main bullet of the proposal clearly states: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Therefore, we would propose to treat the last sub-bullet as a normal sub-bullet without FFS. </w:t>
            </w:r>
          </w:p>
          <w:p w14:paraId="75A60B6E" w14:textId="77777777" w:rsidR="00986323" w:rsidRDefault="00986323" w:rsidP="00986323">
            <w:pPr>
              <w:rPr>
                <w:rFonts w:ascii="Times New Roman" w:eastAsia="SimSun" w:hAnsi="Times New Roman" w:cs="Times New Roman"/>
              </w:rPr>
            </w:pPr>
          </w:p>
          <w:p w14:paraId="7E1166B4" w14:textId="77777777" w:rsidR="00986323" w:rsidRDefault="00986323" w:rsidP="00986323">
            <w:pPr>
              <w:rPr>
                <w:rFonts w:ascii="Times New Roman" w:eastAsia="SimSun" w:hAnsi="Times New Roman" w:cs="Times New Roman"/>
                <w:bCs/>
              </w:rPr>
            </w:pPr>
            <w:r>
              <w:rPr>
                <w:rFonts w:ascii="Times New Roman" w:eastAsia="SimSun" w:hAnsi="Times New Roman" w:cs="Times New Roman"/>
              </w:rPr>
              <w:t xml:space="preserve">After the comment by Intel, we wonder if the concern is about the wording. We can </w:t>
            </w:r>
            <w:proofErr w:type="gramStart"/>
            <w:r>
              <w:rPr>
                <w:rFonts w:ascii="Times New Roman" w:eastAsia="SimSun" w:hAnsi="Times New Roman" w:cs="Times New Roman"/>
              </w:rPr>
              <w:t>definitely discuss</w:t>
            </w:r>
            <w:proofErr w:type="gramEnd"/>
            <w:r>
              <w:rPr>
                <w:rFonts w:ascii="Times New Roman" w:eastAsia="SimSun" w:hAnsi="Times New Roman" w:cs="Times New Roman"/>
              </w:rPr>
              <w:t xml:space="preserve"> how to rephrase it. The idea here is to study how to place DMRS when frequency hopping and PUSCH repetition are used in conjunction. We consider this an interesting setup in the context of coverage limited scenarios given the potential these </w:t>
            </w:r>
            <w:r w:rsidRPr="003579C1">
              <w:rPr>
                <w:rFonts w:ascii="Times New Roman" w:eastAsia="SimSun" w:hAnsi="Times New Roman" w:cs="Times New Roman"/>
                <w:bCs/>
              </w:rPr>
              <w:t>tw</w:t>
            </w:r>
            <w:r>
              <w:rPr>
                <w:rFonts w:ascii="Times New Roman" w:eastAsia="SimSun" w:hAnsi="Times New Roman" w:cs="Times New Roman"/>
                <w:bCs/>
              </w:rPr>
              <w:t>o</w:t>
            </w:r>
            <w:r w:rsidRPr="003579C1">
              <w:rPr>
                <w:rFonts w:ascii="Times New Roman" w:eastAsia="SimSun" w:hAnsi="Times New Roman" w:cs="Times New Roman"/>
                <w:bCs/>
              </w:rPr>
              <w:t xml:space="preserve"> techniques </w:t>
            </w:r>
            <w:proofErr w:type="gramStart"/>
            <w:r>
              <w:rPr>
                <w:rFonts w:ascii="Times New Roman" w:eastAsia="SimSun" w:hAnsi="Times New Roman" w:cs="Times New Roman"/>
                <w:bCs/>
              </w:rPr>
              <w:t>have to</w:t>
            </w:r>
            <w:proofErr w:type="gramEnd"/>
            <w:r>
              <w:rPr>
                <w:rFonts w:ascii="Times New Roman" w:eastAsia="SimSun" w:hAnsi="Times New Roman" w:cs="Times New Roman"/>
                <w:bCs/>
              </w:rPr>
              <w:t xml:space="preserve"> enhan</w:t>
            </w:r>
            <w:r w:rsidRPr="003579C1">
              <w:rPr>
                <w:rFonts w:ascii="Times New Roman" w:eastAsia="SimSun" w:hAnsi="Times New Roman" w:cs="Times New Roman"/>
                <w:bCs/>
              </w:rPr>
              <w:t>c</w:t>
            </w:r>
            <w:r>
              <w:rPr>
                <w:rFonts w:ascii="Times New Roman" w:eastAsia="SimSun" w:hAnsi="Times New Roman" w:cs="Times New Roman"/>
                <w:bCs/>
              </w:rPr>
              <w:t>e</w:t>
            </w:r>
            <w:r w:rsidRPr="003579C1">
              <w:rPr>
                <w:rFonts w:ascii="Times New Roman" w:eastAsia="SimSun" w:hAnsi="Times New Roman" w:cs="Times New Roman"/>
                <w:bCs/>
              </w:rPr>
              <w:t xml:space="preserve"> PUSCH coverage</w:t>
            </w:r>
            <w:r>
              <w:rPr>
                <w:rFonts w:ascii="Times New Roman" w:eastAsia="SimSun" w:hAnsi="Times New Roman" w:cs="Times New Roman"/>
                <w:bCs/>
              </w:rPr>
              <w:t>, as pointed out by most contributions and considered in proposals above as well. Now, we know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However, this does not happen when intra-slot FH is also configured.</w:t>
            </w:r>
            <w:r w:rsidRPr="003579C1">
              <w:rPr>
                <w:rFonts w:ascii="Times New Roman" w:eastAsia="SimSun" w:hAnsi="Times New Roman" w:cs="Times New Roman"/>
                <w:bCs/>
              </w:rPr>
              <w:t xml:space="preserve"> </w:t>
            </w:r>
            <w:r>
              <w:rPr>
                <w:rFonts w:ascii="Times New Roman" w:eastAsia="SimSun" w:hAnsi="Times New Roman" w:cs="Times New Roman"/>
                <w:bCs/>
              </w:rPr>
              <w:t xml:space="preserve">In this case, </w:t>
            </w:r>
            <w:r w:rsidRPr="003579C1">
              <w:rPr>
                <w:rFonts w:ascii="Times New Roman" w:eastAsia="SimSun" w:hAnsi="Times New Roman" w:cs="Times New Roman"/>
                <w:bCs/>
              </w:rPr>
              <w:t xml:space="preserve">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i.e., whether the number of DRMS symbols is an integer multiple of the number of configured hops. This leads to an uneven distribution of DMRS symbols across hops, which is replicated for all repetitions. This can lead to</w:t>
            </w:r>
            <w:r w:rsidRPr="003579C1">
              <w:rPr>
                <w:rFonts w:ascii="Times New Roman" w:eastAsia="SimSun" w:hAnsi="Times New Roman" w:cs="Times New Roman"/>
                <w:bCs/>
              </w:rPr>
              <w:t xml:space="preserve">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w:t>
            </w:r>
            <w:r>
              <w:rPr>
                <w:rFonts w:ascii="Times New Roman" w:eastAsia="SimSun" w:hAnsi="Times New Roman" w:cs="Times New Roman"/>
                <w:bCs/>
              </w:rPr>
              <w:t xml:space="preserve"> be extremely </w:t>
            </w:r>
            <w:r w:rsidRPr="003579C1">
              <w:rPr>
                <w:rFonts w:ascii="Times New Roman" w:eastAsia="SimSun" w:hAnsi="Times New Roman" w:cs="Times New Roman"/>
                <w:bCs/>
              </w:rPr>
              <w:t xml:space="preserve">relevant, for instance, </w:t>
            </w:r>
            <w:r>
              <w:rPr>
                <w:rFonts w:ascii="Times New Roman" w:eastAsia="SimSun" w:hAnsi="Times New Roman" w:cs="Times New Roman"/>
                <w:bCs/>
              </w:rPr>
              <w:t>whenever</w:t>
            </w:r>
            <w:r w:rsidRPr="003579C1">
              <w:rPr>
                <w:rFonts w:ascii="Times New Roman" w:eastAsia="SimSun" w:hAnsi="Times New Roman" w:cs="Times New Roman"/>
                <w:bCs/>
              </w:rPr>
              <w:t xml:space="preserve"> a TB is segmented in multiple CBs and some of those are completely conveyed by only one hop. </w:t>
            </w:r>
            <w:r>
              <w:rPr>
                <w:rFonts w:ascii="Times New Roman" w:eastAsia="SimSun" w:hAnsi="Times New Roman" w:cs="Times New Roman"/>
                <w:bCs/>
              </w:rPr>
              <w:t>This problem would become even more relevant in case the number of repetitions or hops is increased, as per proposals above and below. R</w:t>
            </w:r>
            <w:r w:rsidRPr="003579C1">
              <w:rPr>
                <w:rFonts w:ascii="Times New Roman" w:eastAsia="SimSun" w:hAnsi="Times New Roman" w:cs="Times New Roman"/>
                <w:bCs/>
              </w:rPr>
              <w:t xml:space="preserve">epeating </w:t>
            </w:r>
            <w:proofErr w:type="gramStart"/>
            <w:r w:rsidRPr="003579C1">
              <w:rPr>
                <w:rFonts w:ascii="Times New Roman" w:eastAsia="SimSun" w:hAnsi="Times New Roman" w:cs="Times New Roman"/>
                <w:bCs/>
              </w:rPr>
              <w:t>exactly the same</w:t>
            </w:r>
            <w:proofErr w:type="gramEnd"/>
            <w:r w:rsidRPr="003579C1">
              <w:rPr>
                <w:rFonts w:ascii="Times New Roman" w:eastAsia="SimSun" w:hAnsi="Times New Roman" w:cs="Times New Roman"/>
                <w:bCs/>
              </w:rPr>
              <w:t xml:space="preserve"> DMRS allocation for every slot in PUSCH repetition type A could </w:t>
            </w:r>
            <w:r>
              <w:rPr>
                <w:rFonts w:ascii="Times New Roman" w:eastAsia="SimSun" w:hAnsi="Times New Roman" w:cs="Times New Roman"/>
                <w:bCs/>
              </w:rPr>
              <w:t>thus lead to underestimating the actual benefit such PUSCH enhancements may yield (not a desirable outcome for the SI, in our opinion)</w:t>
            </w:r>
            <w:r w:rsidRPr="003579C1">
              <w:rPr>
                <w:rFonts w:ascii="Times New Roman" w:eastAsia="SimSun" w:hAnsi="Times New Roman" w:cs="Times New Roman"/>
                <w:bCs/>
              </w:rPr>
              <w:t>.</w:t>
            </w:r>
          </w:p>
          <w:p w14:paraId="2D32A2EF" w14:textId="7C9E0F62" w:rsidR="00986323" w:rsidRDefault="00986323" w:rsidP="00986323">
            <w:pPr>
              <w:rPr>
                <w:rFonts w:ascii="Times New Roman" w:eastAsia="SimSun" w:hAnsi="Times New Roman" w:cs="Times New Roman"/>
                <w:bCs/>
              </w:rPr>
            </w:pPr>
            <w:r>
              <w:rPr>
                <w:rFonts w:ascii="Times New Roman" w:eastAsia="SimSun" w:hAnsi="Times New Roman" w:cs="Times New Roman"/>
                <w:bCs/>
              </w:rPr>
              <w:t>We hope this can clarify Intel’s doubts.</w:t>
            </w:r>
          </w:p>
        </w:tc>
      </w:tr>
      <w:tr w:rsidR="00332896" w14:paraId="238AEBC2" w14:textId="77777777" w:rsidTr="00822183">
        <w:tc>
          <w:tcPr>
            <w:tcW w:w="1792" w:type="dxa"/>
          </w:tcPr>
          <w:p w14:paraId="7FBC17B0" w14:textId="24AA9D67" w:rsidR="00332896" w:rsidRDefault="00332896"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3D49290C" w14:textId="341EC8B6" w:rsidR="00332896" w:rsidRDefault="00332896" w:rsidP="00986323">
            <w:pPr>
              <w:rPr>
                <w:rFonts w:ascii="Times New Roman" w:eastAsia="SimSun" w:hAnsi="Times New Roman" w:cs="Times New Roman"/>
              </w:rPr>
            </w:pPr>
            <w:r>
              <w:rPr>
                <w:rFonts w:ascii="Times New Roman" w:eastAsia="SimSun" w:hAnsi="Times New Roman" w:cs="Times New Roman"/>
              </w:rPr>
              <w:t>The bullet under lower DMR</w:t>
            </w:r>
            <w:r w:rsidR="00064BD9">
              <w:rPr>
                <w:rFonts w:ascii="Times New Roman" w:eastAsia="SimSun" w:hAnsi="Times New Roman" w:cs="Times New Roman"/>
              </w:rPr>
              <w:t>S</w:t>
            </w:r>
            <w:r>
              <w:rPr>
                <w:rFonts w:ascii="Times New Roman" w:eastAsia="SimSun" w:hAnsi="Times New Roman" w:cs="Times New Roman"/>
              </w:rPr>
              <w:t xml:space="preserve"> density seems to imply cross-slot processing (assuming </w:t>
            </w:r>
            <w:proofErr w:type="spellStart"/>
            <w:r>
              <w:rPr>
                <w:rFonts w:ascii="Times New Roman" w:eastAsia="SimSun" w:hAnsi="Times New Roman" w:cs="Times New Roman"/>
              </w:rPr>
              <w:t>eMBB</w:t>
            </w:r>
            <w:proofErr w:type="spellEnd"/>
            <w:r>
              <w:rPr>
                <w:rFonts w:ascii="Times New Roman" w:eastAsia="SimSun" w:hAnsi="Times New Roman" w:cs="Times New Roman"/>
              </w:rPr>
              <w:t xml:space="preserve"> and not URLLC PUSCH here). In such a case shouldn’t this be classified under the first </w:t>
            </w:r>
            <w:proofErr w:type="gramStart"/>
            <w:r>
              <w:rPr>
                <w:rFonts w:ascii="Times New Roman" w:eastAsia="SimSun" w:hAnsi="Times New Roman" w:cs="Times New Roman"/>
              </w:rPr>
              <w:t>bullet?</w:t>
            </w:r>
            <w:proofErr w:type="gramEnd"/>
          </w:p>
          <w:p w14:paraId="5387A34B" w14:textId="77777777" w:rsidR="00332896" w:rsidRDefault="00332896" w:rsidP="00986323">
            <w:pPr>
              <w:rPr>
                <w:rFonts w:ascii="Times New Roman" w:eastAsia="SimSun" w:hAnsi="Times New Roman" w:cs="Times New Roman"/>
              </w:rPr>
            </w:pPr>
          </w:p>
          <w:p w14:paraId="01DD97AA" w14:textId="1C06C603" w:rsidR="00332896" w:rsidRDefault="00332896" w:rsidP="00986323">
            <w:pPr>
              <w:rPr>
                <w:rFonts w:ascii="Times New Roman" w:eastAsia="SimSun" w:hAnsi="Times New Roman" w:cs="Times New Roman"/>
              </w:rPr>
            </w:pPr>
            <w:proofErr w:type="gramStart"/>
            <w:r>
              <w:rPr>
                <w:rFonts w:ascii="Times New Roman" w:eastAsia="SimSun" w:hAnsi="Times New Roman" w:cs="Times New Roman"/>
              </w:rPr>
              <w:t>Also</w:t>
            </w:r>
            <w:proofErr w:type="gramEnd"/>
            <w:r>
              <w:rPr>
                <w:rFonts w:ascii="Times New Roman" w:eastAsia="SimSun" w:hAnsi="Times New Roman" w:cs="Times New Roman"/>
              </w:rPr>
              <w:t xml:space="preserve"> higher-DMRS density, seems to refer to a new DMRS pattern in frequency domain. If so, can we have this specified clearly? </w:t>
            </w:r>
          </w:p>
          <w:p w14:paraId="340554BF" w14:textId="4B90E0D4" w:rsidR="00064BD9" w:rsidRDefault="00064BD9" w:rsidP="00986323">
            <w:pPr>
              <w:rPr>
                <w:rFonts w:ascii="Times New Roman" w:eastAsia="SimSun" w:hAnsi="Times New Roman" w:cs="Times New Roman"/>
              </w:rPr>
            </w:pPr>
          </w:p>
          <w:p w14:paraId="100DFCC3" w14:textId="1FC24B45" w:rsidR="00064BD9" w:rsidRDefault="00064BD9" w:rsidP="00986323">
            <w:pPr>
              <w:rPr>
                <w:rFonts w:ascii="Times New Roman" w:eastAsia="SimSun" w:hAnsi="Times New Roman" w:cs="Times New Roman"/>
              </w:rPr>
            </w:pPr>
            <w:r>
              <w:rPr>
                <w:rFonts w:ascii="Times New Roman" w:eastAsia="SimSun" w:hAnsi="Times New Roman" w:cs="Times New Roman"/>
              </w:rPr>
              <w:t>We offer the following revised proposal:</w:t>
            </w:r>
          </w:p>
          <w:p w14:paraId="56E92113" w14:textId="48A6A806" w:rsidR="00332896" w:rsidRDefault="00332896" w:rsidP="00986323">
            <w:pPr>
              <w:rPr>
                <w:rFonts w:ascii="Times New Roman" w:eastAsia="SimSun" w:hAnsi="Times New Roman" w:cs="Times New Roman"/>
              </w:rPr>
            </w:pPr>
          </w:p>
          <w:p w14:paraId="66E13450" w14:textId="77777777" w:rsidR="00332896" w:rsidRDefault="00332896" w:rsidP="0033289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68A0D56D" w14:textId="77777777" w:rsidR="00332896" w:rsidRPr="005A5C37" w:rsidRDefault="00332896" w:rsidP="0033289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7D2893CE" w14:textId="77777777" w:rsidR="00332896" w:rsidRPr="00441DF6" w:rsidRDefault="00332896" w:rsidP="00332896">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8BB448B" w14:textId="77777777" w:rsidR="00332896" w:rsidRPr="0005539E" w:rsidRDefault="00332896" w:rsidP="00332896">
            <w:pPr>
              <w:pStyle w:val="ListParagraph"/>
              <w:numPr>
                <w:ilvl w:val="2"/>
                <w:numId w:val="10"/>
              </w:numPr>
              <w:rPr>
                <w:rFonts w:ascii="Times New Roman" w:eastAsia="SimSun" w:hAnsi="Times New Roman" w:cs="Times New Roman"/>
                <w:b/>
                <w:color w:val="FF0000"/>
              </w:rPr>
            </w:pPr>
            <w:proofErr w:type="spellStart"/>
            <w:r w:rsidRPr="0005539E">
              <w:rPr>
                <w:rFonts w:ascii="Times New Roman" w:eastAsia="SimSun" w:hAnsi="Times New Roman" w:cs="Times New Roman"/>
                <w:b/>
                <w:color w:val="FF0000"/>
              </w:rPr>
              <w:t>a.k.a</w:t>
            </w:r>
            <w:proofErr w:type="spellEnd"/>
            <w:r w:rsidRPr="0005539E">
              <w:rPr>
                <w:rFonts w:ascii="Times New Roman" w:eastAsia="SimSun" w:hAnsi="Times New Roman" w:cs="Times New Roman"/>
                <w:b/>
                <w:color w:val="FF0000"/>
              </w:rPr>
              <w:t xml:space="preserve">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34141F7" w14:textId="77777777" w:rsidR="00332896" w:rsidRPr="007B0B97"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8C86C8" w14:textId="77777777" w:rsidR="00332896" w:rsidRPr="005A2EF6" w:rsidRDefault="00332896" w:rsidP="00332896">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5F61FFAF" w14:textId="701AAFAF" w:rsidR="00332896" w:rsidRPr="00332896" w:rsidRDefault="00332896" w:rsidP="00332896">
            <w:pPr>
              <w:pStyle w:val="ListParagraph"/>
              <w:numPr>
                <w:ilvl w:val="2"/>
                <w:numId w:val="10"/>
              </w:numPr>
              <w:rPr>
                <w:rFonts w:ascii="Times New Roman" w:eastAsia="SimSun" w:hAnsi="Times New Roman" w:cs="Times New Roman"/>
                <w:b/>
                <w:color w:val="9BBB59" w:themeColor="accent3"/>
              </w:rPr>
            </w:pPr>
            <w:r w:rsidRPr="00332896">
              <w:rPr>
                <w:rFonts w:ascii="Times New Roman" w:eastAsia="SimSun" w:hAnsi="Times New Roman" w:cs="Times New Roman"/>
                <w:b/>
                <w:color w:val="9BBB59" w:themeColor="accent3"/>
              </w:rPr>
              <w:t>Lower density, e.g., DM-RS sharing among multiple PUSCH transmission</w:t>
            </w:r>
          </w:p>
          <w:p w14:paraId="4D9AC181"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44FE3F0A" w14:textId="3E40840B" w:rsidR="00332896" w:rsidRPr="0022472C" w:rsidRDefault="00332896" w:rsidP="00332896">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332896">
              <w:rPr>
                <w:rFonts w:ascii="Times New Roman" w:eastAsia="SimSun" w:hAnsi="Times New Roman" w:cs="Times New Roman"/>
                <w:b/>
                <w:color w:val="9BBB59" w:themeColor="accent3"/>
              </w:rPr>
              <w:t>in frequency domain</w:t>
            </w:r>
            <w:r w:rsidR="00064BD9">
              <w:rPr>
                <w:rFonts w:ascii="Times New Roman" w:eastAsia="SimSun" w:hAnsi="Times New Roman" w:cs="Times New Roman"/>
                <w:b/>
                <w:color w:val="9BBB59" w:themeColor="accent3"/>
              </w:rPr>
              <w:t>, e.g., 1-comb pattern</w:t>
            </w:r>
          </w:p>
          <w:p w14:paraId="68C53FEB"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231F9AD"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24463DA"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14B75B5E"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5938EF54" w14:textId="6390CC53" w:rsidR="00332896" w:rsidRDefault="00332896" w:rsidP="00332896">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44FB732E" w14:textId="77777777" w:rsidR="00332896" w:rsidRPr="00332896" w:rsidRDefault="00332896" w:rsidP="00332896">
            <w:pPr>
              <w:rPr>
                <w:rFonts w:ascii="Times New Roman" w:eastAsia="SimSun" w:hAnsi="Times New Roman" w:cs="Times New Roman"/>
                <w:b/>
                <w:highlight w:val="cyan"/>
              </w:rPr>
            </w:pPr>
          </w:p>
          <w:p w14:paraId="587DD579" w14:textId="77777777" w:rsidR="00332896" w:rsidRDefault="00332896" w:rsidP="00986323">
            <w:pPr>
              <w:rPr>
                <w:rFonts w:ascii="Times New Roman" w:eastAsia="SimSun" w:hAnsi="Times New Roman" w:cs="Times New Roman"/>
              </w:rPr>
            </w:pPr>
          </w:p>
          <w:p w14:paraId="6DE5CA33" w14:textId="2D0FF6DA" w:rsidR="00332896" w:rsidRDefault="00332896" w:rsidP="00986323">
            <w:pPr>
              <w:rPr>
                <w:rFonts w:ascii="Times New Roman" w:eastAsia="SimSun" w:hAnsi="Times New Roman" w:cs="Times New Roman"/>
              </w:rPr>
            </w:pPr>
          </w:p>
        </w:tc>
      </w:tr>
      <w:tr w:rsidR="00332896" w14:paraId="2503E1F5" w14:textId="77777777" w:rsidTr="00822183">
        <w:tc>
          <w:tcPr>
            <w:tcW w:w="1792" w:type="dxa"/>
          </w:tcPr>
          <w:p w14:paraId="2F2A60AC" w14:textId="5C88009B" w:rsidR="00332896" w:rsidRDefault="00372461"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07CB8041" w14:textId="03533D9A" w:rsidR="00332896" w:rsidRDefault="00F25EB7" w:rsidP="00986323">
            <w:pPr>
              <w:rPr>
                <w:rFonts w:ascii="Times New Roman" w:eastAsia="SimSun" w:hAnsi="Times New Roman" w:cs="Times New Roman"/>
              </w:rPr>
            </w:pPr>
            <w:r>
              <w:rPr>
                <w:rFonts w:ascii="Times New Roman" w:eastAsia="SimSun" w:hAnsi="Times New Roman" w:cs="Times New Roman"/>
              </w:rPr>
              <w:t xml:space="preserve">Support </w:t>
            </w:r>
            <w:r w:rsidR="00372461">
              <w:rPr>
                <w:rFonts w:ascii="Times New Roman" w:eastAsia="SimSun" w:hAnsi="Times New Roman" w:cs="Times New Roman"/>
              </w:rPr>
              <w:t>FL’s proposal.</w:t>
            </w:r>
          </w:p>
        </w:tc>
      </w:tr>
      <w:tr w:rsidR="009B0140" w14:paraId="18DEAE9A" w14:textId="77777777" w:rsidTr="00822183">
        <w:tc>
          <w:tcPr>
            <w:tcW w:w="1792" w:type="dxa"/>
          </w:tcPr>
          <w:p w14:paraId="78F0C8BF" w14:textId="7A1F1DF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48525048" w14:textId="16CD22FD" w:rsidR="009B0140" w:rsidRDefault="009B0140" w:rsidP="009B0140">
            <w:pPr>
              <w:rPr>
                <w:rFonts w:ascii="Times New Roman" w:eastAsia="SimSun" w:hAnsi="Times New Roman" w:cs="Times New Roman"/>
              </w:rPr>
            </w:pPr>
            <w:r>
              <w:rPr>
                <w:rFonts w:ascii="Times New Roman" w:hAnsi="Times New Roman" w:cs="Times New Roman"/>
                <w:lang w:eastAsia="ja-JP"/>
              </w:rPr>
              <w:t>We also think that “Lower DMRS density” should be with cross-slot channel estimation. We prefer Qualcomm’s revision.</w:t>
            </w:r>
          </w:p>
        </w:tc>
      </w:tr>
      <w:tr w:rsidR="00CC1B84" w14:paraId="428A2488" w14:textId="77777777" w:rsidTr="00822183">
        <w:tc>
          <w:tcPr>
            <w:tcW w:w="1792" w:type="dxa"/>
          </w:tcPr>
          <w:p w14:paraId="7B79E9B7" w14:textId="2932A3AA" w:rsidR="00CC1B84" w:rsidRDefault="00CC1B84" w:rsidP="00CC1B84">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0F080A91" w14:textId="16BD7612" w:rsidR="00CC1B84" w:rsidRDefault="00CC1B84" w:rsidP="00CC1B84">
            <w:pPr>
              <w:rPr>
                <w:rFonts w:ascii="Times New Roman" w:hAnsi="Times New Roman" w:cs="Times New Roman"/>
                <w:lang w:eastAsia="ja-JP"/>
              </w:rPr>
            </w:pPr>
            <w:r>
              <w:rPr>
                <w:rFonts w:ascii="Times New Roman" w:eastAsia="SimSun" w:hAnsi="Times New Roman" w:cs="Times New Roman"/>
              </w:rPr>
              <w:t>Support FL’s proposal</w:t>
            </w:r>
          </w:p>
        </w:tc>
      </w:tr>
      <w:tr w:rsidR="00051BFF" w14:paraId="007B4764" w14:textId="77777777" w:rsidTr="00822183">
        <w:tc>
          <w:tcPr>
            <w:tcW w:w="1792" w:type="dxa"/>
          </w:tcPr>
          <w:p w14:paraId="7F8DC595" w14:textId="146E6C1F" w:rsidR="00051BFF" w:rsidRDefault="00051BFF" w:rsidP="00CC1B84">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7CE1E0D5" w14:textId="13D89DF9" w:rsidR="00051BFF" w:rsidRDefault="00051BFF" w:rsidP="00CC1B84">
            <w:pPr>
              <w:rPr>
                <w:rFonts w:ascii="Times New Roman" w:eastAsia="SimSun" w:hAnsi="Times New Roman" w:cs="Times New Roman"/>
              </w:rPr>
            </w:pPr>
            <w:r>
              <w:rPr>
                <w:rFonts w:ascii="Times New Roman" w:eastAsia="SimSun" w:hAnsi="Times New Roman" w:cs="Times New Roman"/>
              </w:rPr>
              <w:t>We are fine with moderator’s proposal</w:t>
            </w:r>
          </w:p>
        </w:tc>
      </w:tr>
      <w:tr w:rsidR="00F82047" w14:paraId="6F1D50C6" w14:textId="77777777" w:rsidTr="00822183">
        <w:tc>
          <w:tcPr>
            <w:tcW w:w="1792" w:type="dxa"/>
          </w:tcPr>
          <w:p w14:paraId="57C9AA40" w14:textId="343C3C6B" w:rsidR="00F82047" w:rsidRDefault="00F82047" w:rsidP="00F82047">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5E6B0F6"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 xml:space="preserve">We’re fine to study cross-slot channel estimation, which may be transparent to spec. or not can be further discussed later. </w:t>
            </w:r>
          </w:p>
          <w:p w14:paraId="7E1F89E8"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 xml:space="preserve">But for DMRS density related bullets, it is not clear to us how much gain we can achieve compared to existing DMRS design.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propose to, similar to the last bullet, put FFS for other bullets as well, i.e.:</w:t>
            </w:r>
          </w:p>
          <w:p w14:paraId="1AFA807F" w14:textId="77777777" w:rsidR="00F82047" w:rsidRDefault="00F82047" w:rsidP="00F8204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203B51" w14:textId="77777777" w:rsidR="00F82047" w:rsidRPr="005A5C37" w:rsidRDefault="00F82047" w:rsidP="00F8204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4A904839" w14:textId="77777777" w:rsidR="00F82047" w:rsidRPr="00441DF6" w:rsidRDefault="00F82047" w:rsidP="00F82047">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C2F9C95" w14:textId="77777777" w:rsidR="00F82047" w:rsidRPr="0005539E" w:rsidRDefault="00F82047" w:rsidP="00F82047">
            <w:pPr>
              <w:pStyle w:val="ListParagraph"/>
              <w:numPr>
                <w:ilvl w:val="2"/>
                <w:numId w:val="10"/>
              </w:numPr>
              <w:rPr>
                <w:rFonts w:ascii="Times New Roman" w:eastAsia="SimSun" w:hAnsi="Times New Roman" w:cs="Times New Roman"/>
                <w:b/>
                <w:color w:val="FF0000"/>
              </w:rPr>
            </w:pPr>
            <w:proofErr w:type="spellStart"/>
            <w:r w:rsidRPr="0005539E">
              <w:rPr>
                <w:rFonts w:ascii="Times New Roman" w:eastAsia="SimSun" w:hAnsi="Times New Roman" w:cs="Times New Roman"/>
                <w:b/>
                <w:color w:val="FF0000"/>
              </w:rPr>
              <w:t>a.k.a</w:t>
            </w:r>
            <w:proofErr w:type="spellEnd"/>
            <w:r w:rsidRPr="0005539E">
              <w:rPr>
                <w:rFonts w:ascii="Times New Roman" w:eastAsia="SimSun" w:hAnsi="Times New Roman" w:cs="Times New Roman"/>
                <w:b/>
                <w:color w:val="FF0000"/>
              </w:rPr>
              <w:t xml:space="preserve">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996CCDA" w14:textId="77777777" w:rsidR="00F82047" w:rsidRPr="007B0B97"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3DC765" w14:textId="77777777" w:rsidR="00F82047" w:rsidRPr="005A2EF6" w:rsidRDefault="00F82047" w:rsidP="00F82047">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321765BA" w14:textId="77777777" w:rsidR="00F82047" w:rsidRPr="00E61480"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Lower density</w:t>
            </w:r>
          </w:p>
          <w:p w14:paraId="46A669F6" w14:textId="77777777" w:rsidR="00F82047" w:rsidRDefault="00F82047" w:rsidP="00F82047">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lastRenderedPageBreak/>
              <w:t xml:space="preserve">E.g., </w:t>
            </w:r>
            <w:r w:rsidRPr="005A5C37">
              <w:rPr>
                <w:rFonts w:ascii="Times New Roman" w:eastAsia="SimSun" w:hAnsi="Times New Roman" w:cs="Times New Roman"/>
                <w:b/>
              </w:rPr>
              <w:t>DM-RS sharing among multiple PUSCH transmission</w:t>
            </w:r>
          </w:p>
          <w:p w14:paraId="793BD097"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06BE22FA" w14:textId="77777777" w:rsidR="00F82047" w:rsidRPr="0022472C"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Higher density</w:t>
            </w:r>
          </w:p>
          <w:p w14:paraId="47507682"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4DF4113" w14:textId="77777777" w:rsidR="00F82047" w:rsidRDefault="00F82047" w:rsidP="00F82047">
            <w:pPr>
              <w:pStyle w:val="ListParagraph"/>
              <w:numPr>
                <w:ilvl w:val="1"/>
                <w:numId w:val="10"/>
              </w:numPr>
              <w:rPr>
                <w:rFonts w:ascii="Times New Roman" w:eastAsia="SimSun" w:hAnsi="Times New Roman" w:cs="Times New Roman"/>
                <w:b/>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Adaptive configuration</w:t>
            </w:r>
          </w:p>
          <w:p w14:paraId="33D06CAA"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5DE58BD9" w14:textId="77777777" w:rsidR="00F82047" w:rsidRDefault="00F82047" w:rsidP="00F8204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A32F8B8" w14:textId="77777777" w:rsidR="00F82047" w:rsidRPr="0015570B" w:rsidRDefault="00F82047" w:rsidP="00F82047">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6E95424C" w14:textId="77777777" w:rsidR="00F82047" w:rsidRDefault="00F82047" w:rsidP="00F82047">
            <w:pPr>
              <w:rPr>
                <w:rFonts w:ascii="Times New Roman" w:eastAsia="SimSun" w:hAnsi="Times New Roman" w:cs="Times New Roman"/>
              </w:rPr>
            </w:pPr>
          </w:p>
        </w:tc>
      </w:tr>
    </w:tbl>
    <w:p w14:paraId="563C7841" w14:textId="77777777" w:rsidR="00217E05" w:rsidRDefault="00217E05" w:rsidP="00217E05">
      <w:pPr>
        <w:rPr>
          <w:rFonts w:ascii="Times New Roman" w:eastAsia="SimSun" w:hAnsi="Times New Roman" w:cs="Times New Roman"/>
        </w:rPr>
      </w:pPr>
    </w:p>
    <w:p w14:paraId="3DDA817A" w14:textId="32D6551D" w:rsidR="007E7810" w:rsidRPr="00ED4B14" w:rsidRDefault="007E7810" w:rsidP="007E7810">
      <w:pPr>
        <w:pStyle w:val="Heading2"/>
        <w:spacing w:before="156" w:after="156"/>
        <w:rPr>
          <w:rFonts w:ascii="Arial" w:hAnsi="Arial" w:cs="Arial"/>
        </w:rPr>
      </w:pPr>
      <w:r>
        <w:rPr>
          <w:rFonts w:ascii="Arial" w:hAnsi="Arial" w:cs="Arial"/>
        </w:rPr>
        <w:t xml:space="preserve">5.2 </w:t>
      </w:r>
      <w:r w:rsidRPr="00ED4B14">
        <w:rPr>
          <w:rFonts w:ascii="Arial" w:hAnsi="Arial" w:cs="Arial"/>
        </w:rPr>
        <w:t>Revised proposal</w:t>
      </w:r>
      <w:r>
        <w:rPr>
          <w:rFonts w:ascii="Arial" w:hAnsi="Arial" w:cs="Arial"/>
        </w:rPr>
        <w:t>s</w:t>
      </w:r>
      <w:r w:rsidRPr="00ED4B14">
        <w:rPr>
          <w:rFonts w:ascii="Arial" w:hAnsi="Arial" w:cs="Arial"/>
        </w:rPr>
        <w:t xml:space="preserve"> with medium priority</w:t>
      </w:r>
    </w:p>
    <w:p w14:paraId="1002CA26" w14:textId="05642C52" w:rsidR="003B4900" w:rsidRDefault="003B4900" w:rsidP="003B4900">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4</w:t>
      </w:r>
      <w:r w:rsidRPr="001A42CF">
        <w:rPr>
          <w:rFonts w:ascii="Times New Roman" w:eastAsia="SimSun" w:hAnsi="Times New Roman" w:cs="Times New Roman"/>
          <w:b/>
        </w:rPr>
        <w:t xml:space="preserve"> is revised below. </w:t>
      </w:r>
    </w:p>
    <w:p w14:paraId="5A8C1FBE" w14:textId="77777777" w:rsidR="00311F59" w:rsidRPr="00AE760A" w:rsidRDefault="00311F59" w:rsidP="00311F59">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4CAAA1C7" w14:textId="77777777"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17072503" w14:textId="4DF9C73E" w:rsidR="00311F59" w:rsidRPr="0013661C" w:rsidRDefault="00311F59" w:rsidP="00311F59">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515EB606" w14:textId="0A846CF7" w:rsidR="0013661C" w:rsidRPr="0015570B" w:rsidRDefault="0013661C" w:rsidP="0013661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0823A129" w14:textId="609C11B2"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00D15EE0"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59EA56CB" w14:textId="7C4854E3" w:rsidR="00311F59" w:rsidRDefault="00311F59" w:rsidP="00311F59">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E196901" w14:textId="4D2AAE5E" w:rsidR="0042013D" w:rsidRPr="0015570B" w:rsidRDefault="0042013D" w:rsidP="0042013D">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5</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 xml:space="preserve">3 companies have concerns, 3 companies suggest </w:t>
      </w:r>
      <w:proofErr w:type="gramStart"/>
      <w:r>
        <w:rPr>
          <w:rFonts w:ascii="Times New Roman" w:eastAsia="SimSun" w:hAnsi="Times New Roman" w:cs="Times New Roman"/>
          <w:b/>
          <w:highlight w:val="cyan"/>
        </w:rPr>
        <w:t>to study</w:t>
      </w:r>
      <w:proofErr w:type="gramEnd"/>
      <w:r>
        <w:rPr>
          <w:rFonts w:ascii="Times New Roman" w:eastAsia="SimSun" w:hAnsi="Times New Roman" w:cs="Times New Roman"/>
          <w:b/>
          <w:highlight w:val="cyan"/>
        </w:rPr>
        <w:t xml:space="preserve"> in RAN4</w:t>
      </w:r>
      <w:r w:rsidRPr="00502F99">
        <w:rPr>
          <w:rFonts w:ascii="Times New Roman" w:eastAsia="SimSun" w:hAnsi="Times New Roman" w:cs="Times New Roman"/>
          <w:b/>
          <w:highlight w:val="cyan"/>
        </w:rPr>
        <w:t>.</w:t>
      </w:r>
    </w:p>
    <w:p w14:paraId="0E108CBB" w14:textId="77777777" w:rsidR="00311F59" w:rsidRPr="00AE760A" w:rsidRDefault="00311F59" w:rsidP="00311F59">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59BD141" w14:textId="67ECE540" w:rsidR="00F232A0" w:rsidRPr="0015570B" w:rsidRDefault="00F232A0" w:rsidP="00F232A0">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 xml:space="preserve">3 companies have concerns, 1 company suggests </w:t>
      </w:r>
      <w:proofErr w:type="gramStart"/>
      <w:r>
        <w:rPr>
          <w:rFonts w:ascii="Times New Roman" w:eastAsia="SimSun" w:hAnsi="Times New Roman" w:cs="Times New Roman"/>
          <w:b/>
          <w:highlight w:val="cyan"/>
        </w:rPr>
        <w:t>to study</w:t>
      </w:r>
      <w:proofErr w:type="gramEnd"/>
      <w:r>
        <w:rPr>
          <w:rFonts w:ascii="Times New Roman" w:eastAsia="SimSun" w:hAnsi="Times New Roman" w:cs="Times New Roman"/>
          <w:b/>
          <w:highlight w:val="cyan"/>
        </w:rPr>
        <w:t xml:space="preserve"> in RAN4</w:t>
      </w:r>
      <w:r w:rsidRPr="00502F99">
        <w:rPr>
          <w:rFonts w:ascii="Times New Roman" w:eastAsia="SimSun" w:hAnsi="Times New Roman" w:cs="Times New Roman"/>
          <w:b/>
          <w:highlight w:val="cyan"/>
        </w:rPr>
        <w:t>.</w:t>
      </w:r>
    </w:p>
    <w:p w14:paraId="3592D3B5" w14:textId="68DE2F73" w:rsidR="00311F59" w:rsidRDefault="00311F59">
      <w:pPr>
        <w:rPr>
          <w:rFonts w:ascii="Times New Roman" w:eastAsia="SimSun" w:hAnsi="Times New Roman" w:cs="Times New Roman"/>
        </w:rPr>
      </w:pPr>
    </w:p>
    <w:p w14:paraId="60DC72F3"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2BF1365" w14:textId="77777777" w:rsidTr="00822183">
        <w:tc>
          <w:tcPr>
            <w:tcW w:w="1792" w:type="dxa"/>
          </w:tcPr>
          <w:p w14:paraId="0432C8D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B50B867"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65247C60" w14:textId="77777777" w:rsidTr="00822183">
        <w:tc>
          <w:tcPr>
            <w:tcW w:w="1792" w:type="dxa"/>
          </w:tcPr>
          <w:p w14:paraId="0757EA94" w14:textId="596A50E0" w:rsidR="00217E05" w:rsidRDefault="00D73417" w:rsidP="00822183">
            <w:pPr>
              <w:jc w:val="center"/>
              <w:rPr>
                <w:rFonts w:ascii="Times New Roman" w:eastAsia="SimSun" w:hAnsi="Times New Roman" w:cs="Times New Roman"/>
                <w:b/>
              </w:rPr>
            </w:pPr>
            <w:r>
              <w:rPr>
                <w:rFonts w:ascii="Times New Roman" w:eastAsia="SimSun" w:hAnsi="Times New Roman" w:cs="Times New Roman"/>
                <w:b/>
              </w:rPr>
              <w:t xml:space="preserve">IITH, IITM, CEWIT, </w:t>
            </w:r>
            <w:proofErr w:type="spellStart"/>
            <w:r>
              <w:rPr>
                <w:rFonts w:ascii="Times New Roman" w:eastAsia="SimSun" w:hAnsi="Times New Roman" w:cs="Times New Roman"/>
                <w:b/>
              </w:rPr>
              <w:t>Tejas</w:t>
            </w:r>
            <w:proofErr w:type="spellEnd"/>
            <w:r>
              <w:rPr>
                <w:rFonts w:ascii="Times New Roman" w:eastAsia="SimSun" w:hAnsi="Times New Roman" w:cs="Times New Roman"/>
                <w:b/>
              </w:rPr>
              <w:t xml:space="preserve"> Networks, Reliance </w:t>
            </w:r>
            <w:proofErr w:type="spellStart"/>
            <w:r>
              <w:rPr>
                <w:rFonts w:ascii="Times New Roman" w:eastAsia="SimSun" w:hAnsi="Times New Roman" w:cs="Times New Roman"/>
                <w:b/>
              </w:rPr>
              <w:t>Jio</w:t>
            </w:r>
            <w:proofErr w:type="spellEnd"/>
          </w:p>
        </w:tc>
        <w:tc>
          <w:tcPr>
            <w:tcW w:w="7944" w:type="dxa"/>
          </w:tcPr>
          <w:p w14:paraId="06E6B3F8" w14:textId="0F9D13CE" w:rsidR="005C29AF" w:rsidRDefault="007D4981" w:rsidP="00822183">
            <w:pPr>
              <w:rPr>
                <w:rFonts w:ascii="Times New Roman" w:eastAsia="SimSun" w:hAnsi="Times New Roman" w:cs="Times New Roman"/>
                <w:bCs/>
              </w:rPr>
            </w:pPr>
            <w:r w:rsidRPr="007D4981">
              <w:rPr>
                <w:rFonts w:ascii="Times New Roman" w:eastAsia="SimSun" w:hAnsi="Times New Roman" w:cs="Times New Roman"/>
                <w:bCs/>
              </w:rPr>
              <w:t>I</w:t>
            </w:r>
            <w:r w:rsidR="0069091E">
              <w:rPr>
                <w:rFonts w:ascii="Times New Roman" w:eastAsia="SimSun" w:hAnsi="Times New Roman" w:cs="Times New Roman"/>
                <w:bCs/>
              </w:rPr>
              <w:t>n</w:t>
            </w:r>
            <w:r w:rsidRPr="007D4981">
              <w:rPr>
                <w:rFonts w:ascii="Times New Roman" w:eastAsia="SimSun" w:hAnsi="Times New Roman" w:cs="Times New Roman"/>
                <w:bCs/>
              </w:rPr>
              <w:t xml:space="preserve"> general, power domain solutions can be applied for TDD as well as FDD systems. A LS may be sent to RAN4 to ask about both TDD and FDD. Please change the proposal </w:t>
            </w:r>
          </w:p>
          <w:p w14:paraId="3042E516" w14:textId="77777777" w:rsidR="00217E05" w:rsidRDefault="007D4981" w:rsidP="00822183">
            <w:pPr>
              <w:rPr>
                <w:rFonts w:ascii="Times New Roman" w:eastAsia="SimSun" w:hAnsi="Times New Roman" w:cs="Times New Roman"/>
                <w:bCs/>
              </w:rPr>
            </w:pPr>
            <w:r w:rsidRPr="007D4981">
              <w:rPr>
                <w:rFonts w:ascii="Times New Roman" w:eastAsia="SimSun" w:hAnsi="Times New Roman" w:cs="Times New Roman"/>
                <w:bCs/>
              </w:rPr>
              <w:t xml:space="preserve">to </w:t>
            </w:r>
            <w:r w:rsidR="00534E08">
              <w:rPr>
                <w:rFonts w:ascii="Times New Roman" w:eastAsia="SimSun" w:hAnsi="Times New Roman" w:cs="Times New Roman"/>
                <w:bCs/>
              </w:rPr>
              <w:t xml:space="preserve">TDD and FDD systems. </w:t>
            </w:r>
          </w:p>
          <w:p w14:paraId="7875372B" w14:textId="77777777" w:rsidR="005C29AF" w:rsidRDefault="005C29AF" w:rsidP="00822183">
            <w:pPr>
              <w:rPr>
                <w:rFonts w:ascii="Times New Roman" w:eastAsia="SimSun" w:hAnsi="Times New Roman" w:cs="Times New Roman"/>
                <w:bCs/>
              </w:rPr>
            </w:pPr>
          </w:p>
          <w:p w14:paraId="52CEDDEC" w14:textId="768EC12C" w:rsidR="005C29AF" w:rsidRPr="007D4981" w:rsidRDefault="005C29AF" w:rsidP="00822183">
            <w:pPr>
              <w:rPr>
                <w:rFonts w:ascii="Times New Roman" w:eastAsia="SimSun" w:hAnsi="Times New Roman" w:cs="Times New Roman"/>
                <w:bCs/>
              </w:rPr>
            </w:pPr>
            <w:r w:rsidRPr="007D4981">
              <w:rPr>
                <w:rFonts w:ascii="Times New Roman" w:eastAsia="SimSun" w:hAnsi="Times New Roman" w:cs="Times New Roman"/>
                <w:bCs/>
              </w:rPr>
              <w:t>Same comment about the number of supporting companies from IITH side. Please change the number of supporting companies</w:t>
            </w:r>
            <w:r>
              <w:rPr>
                <w:rFonts w:ascii="Times New Roman" w:eastAsia="SimSun" w:hAnsi="Times New Roman" w:cs="Times New Roman"/>
                <w:bCs/>
              </w:rPr>
              <w:t xml:space="preserve"> from 1 to 5.</w:t>
            </w:r>
          </w:p>
        </w:tc>
      </w:tr>
      <w:tr w:rsidR="00986323" w:rsidRPr="008A28BB" w14:paraId="78CE0B1D" w14:textId="77777777" w:rsidTr="00822183">
        <w:tc>
          <w:tcPr>
            <w:tcW w:w="1792" w:type="dxa"/>
          </w:tcPr>
          <w:p w14:paraId="43C46051" w14:textId="1C5057F4" w:rsidR="00986323" w:rsidRPr="008A28BB" w:rsidRDefault="00986323" w:rsidP="00986323">
            <w:pPr>
              <w:jc w:val="center"/>
              <w:rPr>
                <w:rFonts w:ascii="Times New Roman" w:eastAsia="SimSun" w:hAnsi="Times New Roman" w:cs="Times New Roman"/>
              </w:rPr>
            </w:pPr>
            <w:r w:rsidRPr="00E8168D">
              <w:rPr>
                <w:rFonts w:ascii="Times New Roman" w:eastAsia="SimSun" w:hAnsi="Times New Roman" w:cs="Times New Roman"/>
                <w:bCs/>
              </w:rPr>
              <w:t>Nokia/NSB</w:t>
            </w:r>
          </w:p>
        </w:tc>
        <w:tc>
          <w:tcPr>
            <w:tcW w:w="7944" w:type="dxa"/>
          </w:tcPr>
          <w:p w14:paraId="5FAFDD6A" w14:textId="514ADB4B" w:rsidR="00986323" w:rsidRPr="008A28BB" w:rsidRDefault="00986323" w:rsidP="00986323">
            <w:pPr>
              <w:rPr>
                <w:rFonts w:ascii="Times New Roman" w:eastAsia="SimSun" w:hAnsi="Times New Roman" w:cs="Times New Roman"/>
              </w:rPr>
            </w:pPr>
            <w:r w:rsidRPr="00E8168D">
              <w:rPr>
                <w:rFonts w:ascii="Times New Roman" w:eastAsia="SimSun" w:hAnsi="Times New Roman" w:cs="Times New Roman"/>
                <w:bCs/>
              </w:rPr>
              <w:t xml:space="preserve">We are </w:t>
            </w:r>
            <w:r>
              <w:rPr>
                <w:rFonts w:ascii="Times New Roman" w:eastAsia="SimSun" w:hAnsi="Times New Roman" w:cs="Times New Roman"/>
                <w:bCs/>
              </w:rPr>
              <w:t>fine with the proposal.</w:t>
            </w:r>
          </w:p>
        </w:tc>
      </w:tr>
      <w:tr w:rsidR="00217E05" w14:paraId="38B2DDD3" w14:textId="77777777" w:rsidTr="00822183">
        <w:tc>
          <w:tcPr>
            <w:tcW w:w="1792" w:type="dxa"/>
          </w:tcPr>
          <w:p w14:paraId="138D4F0C" w14:textId="0E13368D" w:rsidR="00217E05" w:rsidRPr="00574617" w:rsidRDefault="009F017A" w:rsidP="00822183">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2F1E4E69" w14:textId="20EBFBCE" w:rsidR="00217E05" w:rsidRPr="00574617" w:rsidRDefault="009F017A" w:rsidP="00822183">
            <w:pPr>
              <w:rPr>
                <w:rFonts w:ascii="Times New Roman" w:eastAsia="SimSun" w:hAnsi="Times New Roman" w:cs="Times New Roman"/>
                <w:bCs/>
              </w:rPr>
            </w:pPr>
            <w:r>
              <w:rPr>
                <w:rFonts w:ascii="Times New Roman" w:eastAsia="SimSun" w:hAnsi="Times New Roman" w:cs="Times New Roman"/>
                <w:bCs/>
              </w:rPr>
              <w:t xml:space="preserve">We are fine with the proposal. </w:t>
            </w:r>
          </w:p>
        </w:tc>
      </w:tr>
      <w:tr w:rsidR="00372461" w14:paraId="0720A686" w14:textId="77777777" w:rsidTr="00822183">
        <w:tc>
          <w:tcPr>
            <w:tcW w:w="1792" w:type="dxa"/>
          </w:tcPr>
          <w:p w14:paraId="0C87A896" w14:textId="7F5DE807" w:rsidR="00372461" w:rsidRDefault="00372461" w:rsidP="00372461">
            <w:pPr>
              <w:jc w:val="center"/>
              <w:rPr>
                <w:rFonts w:ascii="Times New Roman" w:eastAsia="SimSun" w:hAnsi="Times New Roman" w:cs="Times New Roman"/>
                <w:bCs/>
              </w:rPr>
            </w:pPr>
            <w:r>
              <w:rPr>
                <w:rFonts w:ascii="Times New Roman" w:eastAsia="SimSun" w:hAnsi="Times New Roman" w:cs="Times New Roman"/>
              </w:rPr>
              <w:t>Sierra Wireless</w:t>
            </w:r>
          </w:p>
        </w:tc>
        <w:tc>
          <w:tcPr>
            <w:tcW w:w="7944" w:type="dxa"/>
          </w:tcPr>
          <w:p w14:paraId="4B5B42DB" w14:textId="509B5186" w:rsidR="00372461" w:rsidRDefault="00372461" w:rsidP="00372461">
            <w:pPr>
              <w:rPr>
                <w:rFonts w:ascii="Times New Roman" w:eastAsia="SimSun" w:hAnsi="Times New Roman" w:cs="Times New Roman"/>
                <w:bCs/>
              </w:rPr>
            </w:pPr>
            <w:r>
              <w:rPr>
                <w:rFonts w:ascii="Times New Roman" w:eastAsia="SimSun" w:hAnsi="Times New Roman" w:cs="Times New Roman"/>
              </w:rPr>
              <w:t>Support FL’s proposal.</w:t>
            </w:r>
          </w:p>
        </w:tc>
      </w:tr>
      <w:tr w:rsidR="002D56EA" w14:paraId="5DE257E2" w14:textId="77777777" w:rsidTr="00822183">
        <w:tc>
          <w:tcPr>
            <w:tcW w:w="1792" w:type="dxa"/>
          </w:tcPr>
          <w:p w14:paraId="6A3393D9" w14:textId="16ABD438" w:rsidR="002D56EA" w:rsidRDefault="002D56EA" w:rsidP="002D56EA">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57BBE238" w14:textId="6BAF4ACA" w:rsidR="002D56EA" w:rsidRDefault="002D56EA" w:rsidP="002D56EA">
            <w:pPr>
              <w:rPr>
                <w:rFonts w:ascii="Times New Roman" w:eastAsia="SimSun" w:hAnsi="Times New Roman" w:cs="Times New Roman"/>
              </w:rPr>
            </w:pPr>
            <w:r>
              <w:rPr>
                <w:rFonts w:ascii="Times New Roman" w:eastAsia="SimSun" w:hAnsi="Times New Roman" w:cs="Times New Roman"/>
                <w:bCs/>
              </w:rPr>
              <w:t>We are fine with the proposal.</w:t>
            </w:r>
          </w:p>
        </w:tc>
      </w:tr>
      <w:tr w:rsidR="00EA5B93" w14:paraId="0E6D7F1C" w14:textId="77777777" w:rsidTr="00A30591">
        <w:tc>
          <w:tcPr>
            <w:tcW w:w="1792" w:type="dxa"/>
          </w:tcPr>
          <w:p w14:paraId="1B23F852" w14:textId="77777777" w:rsidR="00EA5B93" w:rsidRPr="00574617" w:rsidRDefault="00EA5B93" w:rsidP="00A30591">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4DFA17BD" w14:textId="77777777" w:rsidR="00EA5B93" w:rsidRPr="00574617" w:rsidRDefault="00EA5B93" w:rsidP="00A30591">
            <w:pPr>
              <w:rPr>
                <w:rFonts w:ascii="Times New Roman" w:eastAsia="SimSun" w:hAnsi="Times New Roman" w:cs="Times New Roman"/>
                <w:bCs/>
              </w:rPr>
            </w:pPr>
            <w:r>
              <w:rPr>
                <w:rFonts w:ascii="Times New Roman" w:eastAsia="SimSun" w:hAnsi="Times New Roman" w:cs="Times New Roman"/>
                <w:bCs/>
              </w:rPr>
              <w:t xml:space="preserve">One concern about a new waveform design is its implication on implementation. As for sending </w:t>
            </w:r>
            <w:proofErr w:type="gramStart"/>
            <w:r>
              <w:rPr>
                <w:rFonts w:ascii="Times New Roman" w:eastAsia="SimSun" w:hAnsi="Times New Roman" w:cs="Times New Roman"/>
                <w:bCs/>
              </w:rPr>
              <w:t>an</w:t>
            </w:r>
            <w:proofErr w:type="gramEnd"/>
            <w:r>
              <w:rPr>
                <w:rFonts w:ascii="Times New Roman" w:eastAsia="SimSun" w:hAnsi="Times New Roman" w:cs="Times New Roman"/>
                <w:bCs/>
              </w:rPr>
              <w:t xml:space="preserve"> LS to RAN4 (which is not involved in this SI), we think it is premature for RAN1 to suggest to study in RAN4 </w:t>
            </w:r>
            <w:r w:rsidRPr="00FB77FA">
              <w:rPr>
                <w:rFonts w:ascii="Times New Roman" w:eastAsia="SimSun" w:hAnsi="Times New Roman" w:cs="Times New Roman"/>
                <w:bCs/>
              </w:rPr>
              <w:t>the feasibility of power domain based solutions for PUSCH enhancements</w:t>
            </w:r>
            <w:r>
              <w:rPr>
                <w:rFonts w:ascii="Times New Roman" w:eastAsia="SimSun" w:hAnsi="Times New Roman" w:cs="Times New Roman"/>
                <w:bCs/>
              </w:rPr>
              <w:t xml:space="preserve">. </w:t>
            </w:r>
          </w:p>
        </w:tc>
      </w:tr>
      <w:tr w:rsidR="00C163C5" w14:paraId="12CFFDFF" w14:textId="77777777" w:rsidTr="00A30591">
        <w:tc>
          <w:tcPr>
            <w:tcW w:w="1792" w:type="dxa"/>
          </w:tcPr>
          <w:p w14:paraId="01567573" w14:textId="504FDB5B" w:rsidR="00C163C5" w:rsidRDefault="00C163C5" w:rsidP="00C163C5">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6CE47100" w14:textId="561B3C3E" w:rsidR="00C163C5" w:rsidRPr="00C163C5" w:rsidRDefault="00C163C5" w:rsidP="00C163C5">
            <w:pPr>
              <w:rPr>
                <w:rFonts w:ascii="Times New Roman" w:eastAsia="SimSun" w:hAnsi="Times New Roman" w:cs="Times New Roman"/>
                <w:bCs/>
              </w:rPr>
            </w:pPr>
            <w:r>
              <w:rPr>
                <w:rFonts w:ascii="Times New Roman" w:eastAsia="SimSun" w:hAnsi="Times New Roman" w:cs="Times New Roman"/>
              </w:rPr>
              <w:t>We also s</w:t>
            </w:r>
            <w:r w:rsidRPr="00C163C5">
              <w:rPr>
                <w:rFonts w:ascii="Times New Roman" w:eastAsia="SimSun" w:hAnsi="Times New Roman" w:cs="Times New Roman"/>
              </w:rPr>
              <w:t xml:space="preserve">uggest </w:t>
            </w:r>
            <w:proofErr w:type="gramStart"/>
            <w:r w:rsidRPr="00C163C5">
              <w:rPr>
                <w:rFonts w:ascii="Times New Roman" w:eastAsia="SimSun" w:hAnsi="Times New Roman" w:cs="Times New Roman"/>
              </w:rPr>
              <w:t>to make</w:t>
            </w:r>
            <w:proofErr w:type="gramEnd"/>
            <w:r w:rsidRPr="00C163C5">
              <w:rPr>
                <w:rFonts w:ascii="Times New Roman" w:eastAsia="SimSun" w:hAnsi="Times New Roman" w:cs="Times New Roman"/>
              </w:rPr>
              <w:t xml:space="preserve"> ‘</w:t>
            </w:r>
            <w:r w:rsidRPr="00C163C5">
              <w:rPr>
                <w:rFonts w:ascii="Times New Roman" w:eastAsia="SimSun" w:hAnsi="Times New Roman" w:cs="Times New Roman" w:hint="eastAsia"/>
                <w:color w:val="000000" w:themeColor="text1"/>
              </w:rPr>
              <w:t>FDD high power UE</w:t>
            </w:r>
            <w:r w:rsidRPr="00C163C5">
              <w:rPr>
                <w:rFonts w:ascii="Times New Roman" w:eastAsia="SimSun" w:hAnsi="Times New Roman" w:cs="Times New Roman"/>
                <w:color w:val="000000" w:themeColor="text1"/>
              </w:rPr>
              <w:t>’ and ‘</w:t>
            </w:r>
            <w:r w:rsidRPr="00C163C5">
              <w:rPr>
                <w:rFonts w:ascii="Times New Roman" w:eastAsia="SimSun" w:hAnsi="Times New Roman" w:cs="Times New Roman"/>
                <w:lang w:val="en-GB"/>
              </w:rPr>
              <w:t>pi/2 BPSK based enhancements</w:t>
            </w:r>
            <w:r w:rsidRPr="00C163C5">
              <w:rPr>
                <w:rFonts w:ascii="Times New Roman" w:eastAsia="SimSun" w:hAnsi="Times New Roman" w:cs="Times New Roman"/>
                <w:color w:val="000000" w:themeColor="text1"/>
              </w:rPr>
              <w:t xml:space="preserve">’ as low </w:t>
            </w:r>
            <w:r w:rsidRPr="00C163C5">
              <w:rPr>
                <w:rFonts w:ascii="Times New Roman" w:eastAsia="SimSun" w:hAnsi="Times New Roman" w:cs="Times New Roman"/>
                <w:color w:val="000000" w:themeColor="text1"/>
              </w:rPr>
              <w:lastRenderedPageBreak/>
              <w:t xml:space="preserve">priority, and </w:t>
            </w:r>
            <w:r>
              <w:rPr>
                <w:rFonts w:ascii="Times New Roman" w:eastAsia="SimSun" w:hAnsi="Times New Roman" w:cs="Times New Roman"/>
                <w:color w:val="000000" w:themeColor="text1"/>
              </w:rPr>
              <w:t>similar view as Samsung, it is premature to se</w:t>
            </w:r>
            <w:r w:rsidRPr="00C163C5">
              <w:rPr>
                <w:rFonts w:ascii="Times New Roman" w:eastAsia="SimSun" w:hAnsi="Times New Roman" w:cs="Times New Roman"/>
                <w:color w:val="000000" w:themeColor="text1"/>
              </w:rPr>
              <w:t>nd LS to RAN4 at this stage.</w:t>
            </w:r>
          </w:p>
        </w:tc>
      </w:tr>
      <w:tr w:rsidR="00284555" w14:paraId="00D92DD5" w14:textId="77777777" w:rsidTr="00A30591">
        <w:tc>
          <w:tcPr>
            <w:tcW w:w="1792" w:type="dxa"/>
          </w:tcPr>
          <w:p w14:paraId="1ED8D36D" w14:textId="2E11DDC3" w:rsidR="00284555" w:rsidRDefault="00284555" w:rsidP="00284555">
            <w:pPr>
              <w:jc w:val="center"/>
              <w:rPr>
                <w:rFonts w:ascii="Times New Roman" w:eastAsia="SimSun" w:hAnsi="Times New Roman" w:cs="Times New Roman"/>
                <w:bCs/>
              </w:rPr>
            </w:pPr>
            <w:r w:rsidRPr="003822AE">
              <w:rPr>
                <w:rFonts w:ascii="Times New Roman" w:eastAsia="SimSun" w:hAnsi="Times New Roman" w:cs="Times New Roman"/>
                <w:bCs/>
              </w:rPr>
              <w:lastRenderedPageBreak/>
              <w:t>Ericsson</w:t>
            </w:r>
          </w:p>
        </w:tc>
        <w:tc>
          <w:tcPr>
            <w:tcW w:w="7944" w:type="dxa"/>
          </w:tcPr>
          <w:p w14:paraId="7E754A97" w14:textId="77777777" w:rsidR="00284555" w:rsidRDefault="00284555" w:rsidP="00284555">
            <w:pPr>
              <w:rPr>
                <w:rFonts w:ascii="Times New Roman" w:eastAsia="SimSun" w:hAnsi="Times New Roman" w:cs="Times New Roman"/>
                <w:bCs/>
              </w:rPr>
            </w:pPr>
            <w:r w:rsidRPr="003822AE">
              <w:rPr>
                <w:rFonts w:ascii="Times New Roman" w:eastAsia="SimSun" w:hAnsi="Times New Roman" w:cs="Times New Roman"/>
                <w:bCs/>
              </w:rPr>
              <w:t xml:space="preserve">We’re fine to </w:t>
            </w:r>
            <w:r>
              <w:rPr>
                <w:rFonts w:ascii="Times New Roman" w:eastAsia="SimSun" w:hAnsi="Times New Roman" w:cs="Times New Roman"/>
                <w:bCs/>
              </w:rPr>
              <w:t>study the techniques listed here with low priority.</w:t>
            </w:r>
          </w:p>
          <w:p w14:paraId="7F33C9FF" w14:textId="74BB915E" w:rsidR="00284555" w:rsidRDefault="00284555" w:rsidP="00284555">
            <w:pPr>
              <w:rPr>
                <w:rFonts w:ascii="Times New Roman" w:eastAsia="SimSun" w:hAnsi="Times New Roman" w:cs="Times New Roman"/>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w:t>
            </w:r>
            <w:proofErr w:type="gramStart"/>
            <w:r w:rsidRPr="003822AE">
              <w:rPr>
                <w:rFonts w:ascii="Times New Roman" w:eastAsia="SimSun" w:hAnsi="Times New Roman" w:cs="Times New Roman"/>
                <w:bCs/>
              </w:rPr>
              <w:t>an</w:t>
            </w:r>
            <w:proofErr w:type="gramEnd"/>
            <w:r w:rsidRPr="003822AE">
              <w:rPr>
                <w:rFonts w:ascii="Times New Roman" w:eastAsia="SimSun" w:hAnsi="Times New Roman" w:cs="Times New Roman"/>
                <w:bCs/>
              </w:rPr>
              <w:t xml:space="preserve"> LS at this stage</w:t>
            </w:r>
            <w:r>
              <w:rPr>
                <w:rFonts w:ascii="Times New Roman" w:eastAsia="SimSun" w:hAnsi="Times New Roman" w:cs="Times New Roman"/>
                <w:bCs/>
              </w:rPr>
              <w:t>.</w:t>
            </w:r>
          </w:p>
        </w:tc>
      </w:tr>
    </w:tbl>
    <w:p w14:paraId="40F4ACA9" w14:textId="77777777" w:rsidR="00217E05" w:rsidRDefault="00217E05" w:rsidP="00217E05">
      <w:pPr>
        <w:rPr>
          <w:rFonts w:ascii="Times New Roman" w:eastAsia="SimSun" w:hAnsi="Times New Roman" w:cs="Times New Roman"/>
        </w:rPr>
      </w:pPr>
    </w:p>
    <w:p w14:paraId="023A8438" w14:textId="77777777" w:rsidR="002851E7" w:rsidRDefault="002851E7" w:rsidP="002851E7">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9EEFE43" w14:textId="360CA6B6" w:rsidR="002851E7" w:rsidRDefault="002851E7" w:rsidP="002851E7">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6DA5CFA4" w14:textId="79427CEF" w:rsidR="0020279C" w:rsidRPr="0020279C" w:rsidRDefault="0020279C" w:rsidP="0020279C">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sidR="00C02E2B">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2 companies suggest low priority. 8</w:t>
      </w:r>
      <w:r w:rsidRPr="0020279C">
        <w:rPr>
          <w:rFonts w:ascii="Times New Roman" w:eastAsia="SimSun" w:hAnsi="Times New Roman" w:cs="Times New Roman"/>
          <w:b/>
          <w:highlight w:val="cyan"/>
        </w:rPr>
        <w:t xml:space="preserve"> companies have concerns.</w:t>
      </w:r>
    </w:p>
    <w:p w14:paraId="009D0060" w14:textId="77777777" w:rsidR="002851E7" w:rsidRPr="00631156" w:rsidRDefault="002851E7" w:rsidP="002851E7">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with low priority.</w:t>
      </w:r>
    </w:p>
    <w:p w14:paraId="098F274B" w14:textId="5C66EE8B" w:rsidR="00C02E2B" w:rsidRPr="0020279C" w:rsidRDefault="00C02E2B" w:rsidP="00C02E2B">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3</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4 companies suggest low priority. 1 company</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mentioned up to UE implementation</w:t>
      </w:r>
      <w:r w:rsidRPr="0020279C">
        <w:rPr>
          <w:rFonts w:ascii="Times New Roman" w:eastAsia="SimSun" w:hAnsi="Times New Roman" w:cs="Times New Roman"/>
          <w:b/>
          <w:highlight w:val="cyan"/>
        </w:rPr>
        <w:t>.</w:t>
      </w:r>
    </w:p>
    <w:p w14:paraId="49158B41" w14:textId="0590B467" w:rsidR="00311F59" w:rsidRDefault="00311F59">
      <w:pPr>
        <w:rPr>
          <w:rFonts w:ascii="Times New Roman" w:eastAsia="SimSun" w:hAnsi="Times New Roman" w:cs="Times New Roman"/>
        </w:rPr>
      </w:pPr>
    </w:p>
    <w:p w14:paraId="20A2F6AA"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D2738DE" w14:textId="77777777" w:rsidTr="00822183">
        <w:tc>
          <w:tcPr>
            <w:tcW w:w="1792" w:type="dxa"/>
          </w:tcPr>
          <w:p w14:paraId="26DDA29D"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FB4261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261F765D" w14:textId="77777777" w:rsidTr="00822183">
        <w:tc>
          <w:tcPr>
            <w:tcW w:w="1792" w:type="dxa"/>
          </w:tcPr>
          <w:p w14:paraId="44BD9309" w14:textId="26B42DDD" w:rsidR="00986323" w:rsidRDefault="00986323" w:rsidP="00986323">
            <w:pPr>
              <w:jc w:val="center"/>
              <w:rPr>
                <w:rFonts w:ascii="Times New Roman" w:eastAsia="SimSun" w:hAnsi="Times New Roman" w:cs="Times New Roman"/>
                <w:b/>
              </w:rPr>
            </w:pPr>
            <w:r w:rsidRPr="00A170EA">
              <w:rPr>
                <w:rFonts w:ascii="Times New Roman" w:eastAsia="SimSun" w:hAnsi="Times New Roman" w:cs="Times New Roman"/>
                <w:bCs/>
              </w:rPr>
              <w:t>Nokia/NSB</w:t>
            </w:r>
          </w:p>
        </w:tc>
        <w:tc>
          <w:tcPr>
            <w:tcW w:w="7944" w:type="dxa"/>
          </w:tcPr>
          <w:p w14:paraId="37BE99CF" w14:textId="69502D3B" w:rsidR="00986323" w:rsidRDefault="00986323" w:rsidP="00986323">
            <w:pPr>
              <w:rPr>
                <w:rFonts w:ascii="Times New Roman" w:eastAsia="SimSun" w:hAnsi="Times New Roman" w:cs="Times New Roman"/>
                <w:b/>
              </w:rPr>
            </w:pPr>
            <w:r>
              <w:rPr>
                <w:rFonts w:ascii="Times New Roman" w:eastAsia="SimSun" w:hAnsi="Times New Roman" w:cs="Times New Roman"/>
                <w:bCs/>
              </w:rPr>
              <w:t>Support</w:t>
            </w:r>
          </w:p>
        </w:tc>
      </w:tr>
      <w:tr w:rsidR="00217E05" w:rsidRPr="008A28BB" w14:paraId="29EE0615" w14:textId="77777777" w:rsidTr="00822183">
        <w:tc>
          <w:tcPr>
            <w:tcW w:w="1792" w:type="dxa"/>
          </w:tcPr>
          <w:p w14:paraId="200C914C" w14:textId="69DF1A44" w:rsidR="00217E05" w:rsidRPr="008A28BB" w:rsidRDefault="009F017A"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0A1E9EA9" w14:textId="5DBC7759" w:rsidR="000F4780" w:rsidRDefault="009F017A" w:rsidP="00822183">
            <w:pPr>
              <w:rPr>
                <w:rFonts w:ascii="Times New Roman" w:eastAsia="SimSun" w:hAnsi="Times New Roman" w:cs="Times New Roman"/>
              </w:rPr>
            </w:pPr>
            <w:r>
              <w:rPr>
                <w:rFonts w:ascii="Times New Roman" w:eastAsia="SimSun" w:hAnsi="Times New Roman" w:cs="Times New Roman"/>
              </w:rPr>
              <w:t xml:space="preserve">We would like these enhancements to use R16 PUSCH Full power </w:t>
            </w:r>
            <w:proofErr w:type="spellStart"/>
            <w:r>
              <w:rPr>
                <w:rFonts w:ascii="Times New Roman" w:eastAsia="SimSun" w:hAnsi="Times New Roman" w:cs="Times New Roman"/>
              </w:rPr>
              <w:t>tx</w:t>
            </w:r>
            <w:proofErr w:type="spellEnd"/>
            <w:r>
              <w:rPr>
                <w:rFonts w:ascii="Times New Roman" w:eastAsia="SimSun" w:hAnsi="Times New Roman" w:cs="Times New Roman"/>
              </w:rPr>
              <w:t>. enhancements as a baseline.</w:t>
            </w:r>
            <w:r w:rsidR="000F4780">
              <w:rPr>
                <w:rFonts w:ascii="Times New Roman" w:eastAsia="SimSun" w:hAnsi="Times New Roman" w:cs="Times New Roman"/>
              </w:rPr>
              <w:t xml:space="preserve"> Can we add the following sub-</w:t>
            </w:r>
            <w:proofErr w:type="gramStart"/>
            <w:r w:rsidR="000F4780">
              <w:rPr>
                <w:rFonts w:ascii="Times New Roman" w:eastAsia="SimSun" w:hAnsi="Times New Roman" w:cs="Times New Roman"/>
              </w:rPr>
              <w:t>bullet:</w:t>
            </w:r>
            <w:proofErr w:type="gramEnd"/>
          </w:p>
          <w:p w14:paraId="223B6FAB" w14:textId="77777777" w:rsidR="000F4780" w:rsidRDefault="000F4780" w:rsidP="00822183">
            <w:pPr>
              <w:rPr>
                <w:rFonts w:ascii="Times New Roman" w:eastAsia="SimSun" w:hAnsi="Times New Roman" w:cs="Times New Roman"/>
              </w:rPr>
            </w:pPr>
          </w:p>
          <w:p w14:paraId="6D0D94E4" w14:textId="3D15D87A" w:rsidR="000F4780" w:rsidRDefault="000F4780" w:rsidP="00822183">
            <w:pPr>
              <w:rPr>
                <w:rFonts w:ascii="Times New Roman" w:eastAsia="SimSun" w:hAnsi="Times New Roman" w:cs="Times New Roman"/>
              </w:rPr>
            </w:pPr>
            <w:r w:rsidRPr="000F4780">
              <w:rPr>
                <w:rFonts w:ascii="Times New Roman" w:eastAsia="SimSun" w:hAnsi="Times New Roman" w:cs="Times New Roman"/>
                <w:b/>
                <w:bCs/>
              </w:rPr>
              <w:t>Consider R16 UL-MIMO enhancements as baseline</w:t>
            </w:r>
            <w:r>
              <w:rPr>
                <w:rFonts w:ascii="Times New Roman" w:eastAsia="SimSun" w:hAnsi="Times New Roman" w:cs="Times New Roman"/>
              </w:rPr>
              <w:t>.</w:t>
            </w:r>
          </w:p>
          <w:p w14:paraId="1D2EDD57" w14:textId="2E07672A" w:rsidR="000F4780" w:rsidRPr="008A28BB" w:rsidRDefault="000F4780" w:rsidP="00822183">
            <w:pPr>
              <w:rPr>
                <w:rFonts w:ascii="Times New Roman" w:eastAsia="SimSun" w:hAnsi="Times New Roman" w:cs="Times New Roman"/>
              </w:rPr>
            </w:pPr>
          </w:p>
        </w:tc>
      </w:tr>
      <w:tr w:rsidR="00217E05" w14:paraId="1BE2C203" w14:textId="77777777" w:rsidTr="00822183">
        <w:tc>
          <w:tcPr>
            <w:tcW w:w="1792" w:type="dxa"/>
          </w:tcPr>
          <w:p w14:paraId="2B6C254D" w14:textId="6E14F4FA" w:rsidR="00217E05" w:rsidRPr="00574617" w:rsidRDefault="006F7BA6"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6EDFD45C" w14:textId="0CF440A2" w:rsidR="00217E05" w:rsidRPr="00574617" w:rsidRDefault="006F7BA6" w:rsidP="00822183">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fine with moderator’s proposal</w:t>
            </w:r>
          </w:p>
        </w:tc>
      </w:tr>
      <w:tr w:rsidR="00CE2874" w14:paraId="10EAA7DA" w14:textId="77777777" w:rsidTr="00822183">
        <w:tc>
          <w:tcPr>
            <w:tcW w:w="1792" w:type="dxa"/>
          </w:tcPr>
          <w:p w14:paraId="3F44ED3C" w14:textId="26FE1A5B" w:rsidR="00CE2874" w:rsidRDefault="00CE2874" w:rsidP="00CE2874">
            <w:pPr>
              <w:jc w:val="center"/>
              <w:rPr>
                <w:rFonts w:ascii="Times New Roman" w:eastAsia="SimSun" w:hAnsi="Times New Roman" w:cs="Times New Roman"/>
                <w:bCs/>
              </w:rPr>
            </w:pPr>
            <w:r>
              <w:rPr>
                <w:rFonts w:ascii="Times New Roman" w:hAnsi="Times New Roman" w:cs="Times New Roman"/>
              </w:rPr>
              <w:t>Ericsson</w:t>
            </w:r>
          </w:p>
        </w:tc>
        <w:tc>
          <w:tcPr>
            <w:tcW w:w="7944" w:type="dxa"/>
          </w:tcPr>
          <w:p w14:paraId="7D45D99D" w14:textId="77777777" w:rsidR="00CE2874" w:rsidRDefault="00CE2874" w:rsidP="00CE2874">
            <w:pPr>
              <w:rPr>
                <w:rFonts w:ascii="Calibri" w:hAnsi="Calibri" w:cs="Calibri"/>
                <w:sz w:val="22"/>
              </w:rPr>
            </w:pPr>
            <w:r>
              <w:rPr>
                <w:sz w:val="22"/>
              </w:rPr>
              <w:t>To elaborate further on the pro’s and con’s here:</w:t>
            </w:r>
          </w:p>
          <w:p w14:paraId="7BBA63F4" w14:textId="77777777" w:rsidR="00CE2874" w:rsidRDefault="00CE2874" w:rsidP="00CE2874">
            <w:pPr>
              <w:rPr>
                <w:sz w:val="22"/>
              </w:rPr>
            </w:pPr>
          </w:p>
          <w:p w14:paraId="389974A9" w14:textId="77777777" w:rsidR="00CE2874" w:rsidRDefault="00CE2874" w:rsidP="00CE2874">
            <w:pPr>
              <w:rPr>
                <w:sz w:val="22"/>
              </w:rPr>
            </w:pPr>
            <w:r>
              <w:rPr>
                <w:sz w:val="22"/>
              </w:rPr>
              <w:t xml:space="preserve">Firstly, a specified multi-antenna transmission mechanism (whether with </w:t>
            </w:r>
            <w:proofErr w:type="spellStart"/>
            <w:r>
              <w:rPr>
                <w:sz w:val="22"/>
              </w:rPr>
              <w:t>TxD</w:t>
            </w:r>
            <w:proofErr w:type="spellEnd"/>
            <w:r>
              <w:rPr>
                <w:sz w:val="22"/>
              </w:rPr>
              <w:t xml:space="preserve"> or multi-layer) provides an opportunity to better exploit the transmit power of the UE.  </w:t>
            </w:r>
          </w:p>
          <w:p w14:paraId="721D5C52" w14:textId="77777777" w:rsidR="00CE2874" w:rsidRDefault="00CE2874" w:rsidP="00CE2874">
            <w:pPr>
              <w:rPr>
                <w:sz w:val="22"/>
              </w:rPr>
            </w:pPr>
          </w:p>
          <w:p w14:paraId="6B6BA954" w14:textId="77777777" w:rsidR="00CE2874" w:rsidRDefault="00CE2874" w:rsidP="00CE2874">
            <w:pPr>
              <w:rPr>
                <w:sz w:val="22"/>
              </w:rPr>
            </w:pPr>
            <w:r>
              <w:rPr>
                <w:sz w:val="22"/>
              </w:rPr>
              <w:t xml:space="preserve">Then regarding </w:t>
            </w:r>
            <w:proofErr w:type="spellStart"/>
            <w:r>
              <w:rPr>
                <w:sz w:val="22"/>
              </w:rPr>
              <w:t>TxD</w:t>
            </w:r>
            <w:proofErr w:type="spellEnd"/>
            <w:r>
              <w:rPr>
                <w:sz w:val="22"/>
              </w:rPr>
              <w:t xml:space="preserve">: A specified </w:t>
            </w:r>
            <w:proofErr w:type="spellStart"/>
            <w:r>
              <w:rPr>
                <w:sz w:val="22"/>
              </w:rPr>
              <w:t>TxD</w:t>
            </w:r>
            <w:proofErr w:type="spellEnd"/>
            <w:r>
              <w:rPr>
                <w:sz w:val="22"/>
              </w:rPr>
              <w:t xml:space="preserve"> has the benefit over transparent </w:t>
            </w:r>
            <w:proofErr w:type="spellStart"/>
            <w:r>
              <w:rPr>
                <w:sz w:val="22"/>
              </w:rPr>
              <w:t>TxD</w:t>
            </w:r>
            <w:proofErr w:type="spellEnd"/>
            <w:r>
              <w:rPr>
                <w:sz w:val="22"/>
              </w:rPr>
              <w:t xml:space="preserve"> in that abrupt changes in the frequency domain are possible, and so transmitting with a few PRBs can be supported, which can be difficult with e.g. CDD. However, </w:t>
            </w:r>
            <w:proofErr w:type="spellStart"/>
            <w:r>
              <w:rPr>
                <w:sz w:val="22"/>
              </w:rPr>
              <w:t>TxD</w:t>
            </w:r>
            <w:proofErr w:type="spellEnd"/>
            <w:r>
              <w:rPr>
                <w:sz w:val="22"/>
              </w:rPr>
              <w:t xml:space="preserve"> schemes may require </w:t>
            </w:r>
            <w:proofErr w:type="gramStart"/>
            <w:r>
              <w:rPr>
                <w:sz w:val="22"/>
              </w:rPr>
              <w:t>fairly extensive</w:t>
            </w:r>
            <w:proofErr w:type="gramEnd"/>
            <w:r>
              <w:rPr>
                <w:sz w:val="22"/>
              </w:rPr>
              <w:t xml:space="preserve"> changes to the standard, such as defining additional uplink ports, changes to layer mapping, etc. They may further impact PAPR or substantially impact receiver complexity.</w:t>
            </w:r>
          </w:p>
          <w:p w14:paraId="1C4BD8F4" w14:textId="77777777" w:rsidR="00CE2874" w:rsidRDefault="00CE2874" w:rsidP="00CE2874">
            <w:pPr>
              <w:rPr>
                <w:sz w:val="22"/>
              </w:rPr>
            </w:pPr>
          </w:p>
          <w:p w14:paraId="24CECF9A" w14:textId="77777777" w:rsidR="00CE2874" w:rsidRDefault="00CE2874" w:rsidP="00CE2874">
            <w:pPr>
              <w:rPr>
                <w:sz w:val="22"/>
              </w:rPr>
            </w:pPr>
            <w:r>
              <w:rPr>
                <w:sz w:val="22"/>
              </w:rPr>
              <w:t xml:space="preserve">Supporting multi-layer PUSCH for DFT-S-OFDM will allow better coverage of multi-layer transmission.  Furthermore, it requires very modest changes to the standard: no changes to ports or transmission schemes are needed.  The main change is to simply allow greater than rank 1 precoders to be used with DFT-S-OFDM, just as they are for LTE in Release 10.  </w:t>
            </w:r>
          </w:p>
          <w:p w14:paraId="2CFEFAF2" w14:textId="77777777" w:rsidR="00CE2874" w:rsidRDefault="00CE2874" w:rsidP="00CE2874">
            <w:pPr>
              <w:rPr>
                <w:sz w:val="22"/>
              </w:rPr>
            </w:pPr>
          </w:p>
          <w:p w14:paraId="4CEDF200" w14:textId="77777777" w:rsidR="00CE2874" w:rsidRDefault="00CE2874" w:rsidP="00CE2874">
            <w:pPr>
              <w:rPr>
                <w:sz w:val="22"/>
              </w:rPr>
            </w:pPr>
            <w:r>
              <w:rPr>
                <w:sz w:val="22"/>
              </w:rPr>
              <w:t xml:space="preserve">As we show in our contributions, multi-layer coverage can be over </w:t>
            </w:r>
            <w:proofErr w:type="gramStart"/>
            <w:r>
              <w:rPr>
                <w:sz w:val="22"/>
              </w:rPr>
              <w:t>the vast majority of</w:t>
            </w:r>
            <w:proofErr w:type="gramEnd"/>
            <w:r>
              <w:rPr>
                <w:sz w:val="22"/>
              </w:rPr>
              <w:t xml:space="preserve"> a cell, especially for non-coherent UL MIMO transmission.  Therefore, before assuming that </w:t>
            </w:r>
            <w:proofErr w:type="spellStart"/>
            <w:r>
              <w:rPr>
                <w:sz w:val="22"/>
              </w:rPr>
              <w:t>TxD</w:t>
            </w:r>
            <w:proofErr w:type="spellEnd"/>
            <w:r>
              <w:rPr>
                <w:sz w:val="22"/>
              </w:rPr>
              <w:t xml:space="preserve"> would be selected by a scheduler over multi-layer transmission, we think some better understanding of </w:t>
            </w:r>
            <w:proofErr w:type="spellStart"/>
            <w:proofErr w:type="gramStart"/>
            <w:r>
              <w:rPr>
                <w:sz w:val="22"/>
              </w:rPr>
              <w:t>TxD</w:t>
            </w:r>
            <w:proofErr w:type="spellEnd"/>
            <w:proofErr w:type="gramEnd"/>
            <w:r>
              <w:rPr>
                <w:sz w:val="22"/>
              </w:rPr>
              <w:t xml:space="preserve"> and multi-layer system performance is needed.</w:t>
            </w:r>
          </w:p>
          <w:p w14:paraId="5F69CCE7" w14:textId="77777777" w:rsidR="00CE2874" w:rsidRDefault="00CE2874" w:rsidP="00CE2874">
            <w:pPr>
              <w:rPr>
                <w:sz w:val="22"/>
              </w:rPr>
            </w:pPr>
          </w:p>
          <w:p w14:paraId="78E6B120" w14:textId="77777777" w:rsidR="00CE2874" w:rsidRDefault="00CE2874" w:rsidP="00CE2874">
            <w:pPr>
              <w:rPr>
                <w:sz w:val="22"/>
              </w:rPr>
            </w:pPr>
            <w:r>
              <w:rPr>
                <w:sz w:val="22"/>
              </w:rPr>
              <w:lastRenderedPageBreak/>
              <w:t xml:space="preserve">We understand that multi-antenna transmission schemes may be perceived as one of the more complex solutions for the UE.  However, UL MIMO UEs are in deployments now, and multi-antenna techniques are also one of the most generally applicable. They are also among the best </w:t>
            </w:r>
            <w:proofErr w:type="gramStart"/>
            <w:r>
              <w:rPr>
                <w:sz w:val="22"/>
              </w:rPr>
              <w:t>performing, and</w:t>
            </w:r>
            <w:proofErr w:type="gramEnd"/>
            <w:r>
              <w:rPr>
                <w:sz w:val="22"/>
              </w:rPr>
              <w:t xml:space="preserve"> may allow up to 3 dB more power for 2 Tx antennas for pretty much any kind of PUSCH transmission, and without consuming more time/frequency resources unlike repetition or HARQ.  As a compromise, can we go a bit more general, saying something like:</w:t>
            </w:r>
          </w:p>
          <w:p w14:paraId="45261874" w14:textId="77777777" w:rsidR="00CE2874" w:rsidRDefault="00CE2874" w:rsidP="00CE2874">
            <w:pPr>
              <w:rPr>
                <w:sz w:val="22"/>
              </w:rPr>
            </w:pPr>
          </w:p>
          <w:p w14:paraId="6184EF7B" w14:textId="77777777" w:rsidR="00CE2874" w:rsidRDefault="00CE2874" w:rsidP="00CE2874">
            <w:pPr>
              <w:pStyle w:val="ListParagraph"/>
              <w:numPr>
                <w:ilvl w:val="0"/>
                <w:numId w:val="26"/>
              </w:numPr>
              <w:rPr>
                <w:rFonts w:ascii="Times New Roman" w:hAnsi="Times New Roman" w:cs="Times New Roman"/>
                <w:b/>
                <w:bCs/>
              </w:rPr>
            </w:pPr>
            <w:r>
              <w:rPr>
                <w:rFonts w:ascii="Times New Roman" w:hAnsi="Times New Roman" w:cs="Times New Roman"/>
                <w:b/>
                <w:bCs/>
              </w:rPr>
              <w:t>Study multi-antenna enhancements for PUSCH</w:t>
            </w:r>
          </w:p>
          <w:p w14:paraId="43E43D9D" w14:textId="77777777" w:rsidR="00CE2874" w:rsidRDefault="00CE2874" w:rsidP="00CE2874">
            <w:pPr>
              <w:rPr>
                <w:sz w:val="22"/>
              </w:rPr>
            </w:pPr>
            <w:proofErr w:type="spellStart"/>
            <w:r>
              <w:rPr>
                <w:sz w:val="22"/>
              </w:rPr>
              <w:t>Downselect</w:t>
            </w:r>
            <w:proofErr w:type="spellEnd"/>
            <w:r>
              <w:rPr>
                <w:sz w:val="22"/>
              </w:rPr>
              <w:t xml:space="preserve"> or merge among open/closed-loop </w:t>
            </w:r>
            <w:proofErr w:type="spellStart"/>
            <w:r>
              <w:rPr>
                <w:sz w:val="22"/>
              </w:rPr>
              <w:t>TxD</w:t>
            </w:r>
            <w:proofErr w:type="spellEnd"/>
            <w:r>
              <w:rPr>
                <w:sz w:val="22"/>
              </w:rPr>
              <w:t xml:space="preserve"> and multi-layer DFT-S-OFDM based transmission</w:t>
            </w:r>
          </w:p>
          <w:p w14:paraId="524DE22D" w14:textId="77777777" w:rsidR="00CE2874" w:rsidRDefault="00CE2874" w:rsidP="00CE2874">
            <w:pPr>
              <w:rPr>
                <w:rFonts w:ascii="Times New Roman" w:eastAsia="SimSun" w:hAnsi="Times New Roman" w:cs="Times New Roman"/>
                <w:bCs/>
              </w:rPr>
            </w:pPr>
          </w:p>
        </w:tc>
      </w:tr>
    </w:tbl>
    <w:p w14:paraId="6539B8D7" w14:textId="77777777" w:rsidR="00217E05" w:rsidRDefault="00217E05" w:rsidP="00217E05">
      <w:pPr>
        <w:rPr>
          <w:rFonts w:ascii="Times New Roman" w:eastAsia="SimSun" w:hAnsi="Times New Roman" w:cs="Times New Roman"/>
        </w:rPr>
      </w:pPr>
    </w:p>
    <w:p w14:paraId="19D8228D" w14:textId="55DCFD2A" w:rsidR="00163629" w:rsidRPr="00927403" w:rsidRDefault="00E81711">
      <w:pPr>
        <w:rPr>
          <w:rFonts w:ascii="Times New Roman" w:eastAsia="SimSun" w:hAnsi="Times New Roman" w:cs="Times New Roman"/>
          <w:b/>
        </w:rPr>
      </w:pPr>
      <w:r>
        <w:rPr>
          <w:rFonts w:ascii="Times New Roman" w:eastAsia="SimSun" w:hAnsi="Times New Roman" w:cs="Times New Roman"/>
          <w:b/>
          <w:bCs/>
        </w:rPr>
        <w:t xml:space="preserve">For proposal 6, </w:t>
      </w:r>
      <w:r w:rsidR="00927403" w:rsidRPr="00927403">
        <w:rPr>
          <w:rFonts w:ascii="Times New Roman" w:eastAsia="SimSun" w:hAnsi="Times New Roman" w:cs="Times New Roman"/>
          <w:b/>
          <w:bCs/>
        </w:rPr>
        <w:t xml:space="preserve">3 companies suggest that before we “deprioritize” these items, we need to understand whether we conclude that SIP invite message issue in </w:t>
      </w:r>
      <w:proofErr w:type="spellStart"/>
      <w:r w:rsidR="00927403" w:rsidRPr="00927403">
        <w:rPr>
          <w:rFonts w:ascii="Times New Roman" w:eastAsia="SimSun" w:hAnsi="Times New Roman" w:cs="Times New Roman"/>
          <w:b/>
          <w:bCs/>
        </w:rPr>
        <w:t>VoNR</w:t>
      </w:r>
      <w:proofErr w:type="spellEnd"/>
      <w:r w:rsidR="00927403" w:rsidRPr="00927403">
        <w:rPr>
          <w:rFonts w:ascii="Times New Roman" w:eastAsia="SimSun" w:hAnsi="Times New Roman" w:cs="Times New Roman"/>
          <w:b/>
          <w:bCs/>
        </w:rPr>
        <w:t xml:space="preserve"> is identified in performance discussion or not.</w:t>
      </w:r>
    </w:p>
    <w:p w14:paraId="5B164679"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009A77E3" w14:textId="3B95A7CB" w:rsidR="00163629" w:rsidRDefault="00936C30" w:rsidP="00163629">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w:t>
      </w:r>
      <w:r w:rsidR="00163629">
        <w:rPr>
          <w:rFonts w:ascii="Times New Roman" w:eastAsia="SimSun" w:hAnsi="Times New Roman" w:cs="Times New Roman"/>
          <w:b/>
        </w:rPr>
        <w:t>following solutions</w:t>
      </w:r>
      <w:r w:rsidR="00163629" w:rsidRPr="00987D9B">
        <w:rPr>
          <w:rFonts w:ascii="Times New Roman" w:eastAsia="SimSun" w:hAnsi="Times New Roman" w:cs="Times New Roman"/>
          <w:b/>
        </w:rPr>
        <w:t xml:space="preserve"> for PUSCH</w:t>
      </w:r>
      <w:r w:rsidR="00163629">
        <w:rPr>
          <w:rFonts w:ascii="Times New Roman" w:eastAsia="SimSun" w:hAnsi="Times New Roman" w:cs="Times New Roman"/>
          <w:b/>
        </w:rPr>
        <w:t xml:space="preserve"> enhancements</w:t>
      </w:r>
      <w:r>
        <w:rPr>
          <w:rFonts w:ascii="Times New Roman" w:eastAsia="SimSun" w:hAnsi="Times New Roman" w:cs="Times New Roman"/>
          <w:b/>
        </w:rPr>
        <w:t xml:space="preserve">,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40F5F078" w14:textId="2E8999D5" w:rsidR="00163629"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66588ABB" w14:textId="46A083D6" w:rsidR="00927403" w:rsidRPr="0020279C" w:rsidRDefault="00927403" w:rsidP="00927403">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 xml:space="preserve">2 companies suggest </w:t>
      </w:r>
      <w:proofErr w:type="gramStart"/>
      <w:r>
        <w:rPr>
          <w:rFonts w:ascii="Times New Roman" w:eastAsia="SimSun" w:hAnsi="Times New Roman" w:cs="Times New Roman"/>
          <w:b/>
          <w:highlight w:val="cyan"/>
        </w:rPr>
        <w:t>to deprioritize</w:t>
      </w:r>
      <w:proofErr w:type="gramEnd"/>
      <w:r>
        <w:rPr>
          <w:rFonts w:ascii="Times New Roman" w:eastAsia="SimSun" w:hAnsi="Times New Roman" w:cs="Times New Roman"/>
          <w:b/>
          <w:highlight w:val="cyan"/>
        </w:rPr>
        <w:t>.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2 companies suggest </w:t>
      </w:r>
      <w:proofErr w:type="gramStart"/>
      <w:r>
        <w:rPr>
          <w:rFonts w:ascii="Times New Roman" w:eastAsia="SimSun" w:hAnsi="Times New Roman" w:cs="Times New Roman"/>
          <w:b/>
          <w:highlight w:val="cyan"/>
        </w:rPr>
        <w:t>to study</w:t>
      </w:r>
      <w:proofErr w:type="gramEnd"/>
      <w:r>
        <w:rPr>
          <w:rFonts w:ascii="Times New Roman" w:eastAsia="SimSun" w:hAnsi="Times New Roman" w:cs="Times New Roman"/>
          <w:b/>
          <w:highlight w:val="cyan"/>
        </w:rPr>
        <w:t xml:space="preserve"> in RAN2.</w:t>
      </w:r>
    </w:p>
    <w:p w14:paraId="3616FD7E" w14:textId="5E11BC08"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p>
    <w:p w14:paraId="69676E19" w14:textId="16EE8ECC" w:rsidR="00927403" w:rsidRPr="00EF4A22" w:rsidRDefault="00927403" w:rsidP="00927403">
      <w:pPr>
        <w:pStyle w:val="ListParagraph"/>
        <w:ind w:left="840"/>
        <w:rPr>
          <w:rFonts w:ascii="Times New Roman" w:eastAsia="SimSun" w:hAnsi="Times New Roman" w:cs="Times New Roman"/>
          <w:b/>
          <w:color w:val="000000" w:themeColor="text1"/>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r w:rsidRPr="00927403">
        <w:rPr>
          <w:rFonts w:ascii="Times New Roman" w:eastAsia="SimSun" w:hAnsi="Times New Roman" w:cs="Times New Roman"/>
          <w:b/>
          <w:highlight w:val="cyan"/>
        </w:rPr>
        <w:t xml:space="preserve"> </w:t>
      </w:r>
      <w:r>
        <w:rPr>
          <w:rFonts w:ascii="Times New Roman" w:eastAsia="SimSun" w:hAnsi="Times New Roman" w:cs="Times New Roman"/>
          <w:b/>
          <w:highlight w:val="cyan"/>
        </w:rPr>
        <w:t xml:space="preserve">3 companies suggest </w:t>
      </w:r>
      <w:proofErr w:type="gramStart"/>
      <w:r>
        <w:rPr>
          <w:rFonts w:ascii="Times New Roman" w:eastAsia="SimSun" w:hAnsi="Times New Roman" w:cs="Times New Roman"/>
          <w:b/>
          <w:highlight w:val="cyan"/>
        </w:rPr>
        <w:t>to deprioritize</w:t>
      </w:r>
      <w:proofErr w:type="gramEnd"/>
      <w:r>
        <w:rPr>
          <w:rFonts w:ascii="Times New Roman" w:eastAsia="SimSun" w:hAnsi="Times New Roman" w:cs="Times New Roman"/>
          <w:b/>
          <w:highlight w:val="cyan"/>
        </w:rPr>
        <w:t>.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1 company suggests </w:t>
      </w:r>
      <w:proofErr w:type="gramStart"/>
      <w:r>
        <w:rPr>
          <w:rFonts w:ascii="Times New Roman" w:eastAsia="SimSun" w:hAnsi="Times New Roman" w:cs="Times New Roman"/>
          <w:b/>
          <w:highlight w:val="cyan"/>
        </w:rPr>
        <w:t>to study</w:t>
      </w:r>
      <w:proofErr w:type="gramEnd"/>
      <w:r>
        <w:rPr>
          <w:rFonts w:ascii="Times New Roman" w:eastAsia="SimSun" w:hAnsi="Times New Roman" w:cs="Times New Roman"/>
          <w:b/>
          <w:highlight w:val="cyan"/>
        </w:rPr>
        <w:t xml:space="preserve"> in RAN2.</w:t>
      </w:r>
    </w:p>
    <w:p w14:paraId="2B079E2C" w14:textId="232538CD"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6600DBC6" w14:textId="49FC29D3" w:rsidR="00927403" w:rsidRPr="00927403" w:rsidRDefault="00927403" w:rsidP="00927403">
      <w:pPr>
        <w:pStyle w:val="ListParagraph"/>
        <w:ind w:left="840"/>
        <w:rPr>
          <w:rFonts w:ascii="Times New Roman" w:eastAsia="SimSun" w:hAnsi="Times New Roman" w:cs="Times New Roman"/>
          <w:b/>
          <w:highlight w:val="cyan"/>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p>
    <w:p w14:paraId="3F7F6AED" w14:textId="72750271" w:rsidR="00927403" w:rsidRDefault="00927403">
      <w:pPr>
        <w:rPr>
          <w:rFonts w:ascii="Times New Roman" w:eastAsia="SimSun" w:hAnsi="Times New Roman" w:cs="Times New Roman"/>
        </w:rPr>
      </w:pPr>
    </w:p>
    <w:p w14:paraId="68E12ED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36253105" w14:textId="77777777" w:rsidTr="00822183">
        <w:tc>
          <w:tcPr>
            <w:tcW w:w="1792" w:type="dxa"/>
          </w:tcPr>
          <w:p w14:paraId="21CE08A8"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82ECAC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594B8BE6" w14:textId="77777777" w:rsidTr="00822183">
        <w:tc>
          <w:tcPr>
            <w:tcW w:w="1792" w:type="dxa"/>
          </w:tcPr>
          <w:p w14:paraId="4BD65DAA" w14:textId="269D5995" w:rsidR="00986323" w:rsidRDefault="00986323" w:rsidP="00986323">
            <w:pPr>
              <w:jc w:val="center"/>
              <w:rPr>
                <w:rFonts w:ascii="Times New Roman" w:eastAsia="SimSun" w:hAnsi="Times New Roman" w:cs="Times New Roman"/>
                <w:b/>
              </w:rPr>
            </w:pPr>
            <w:r w:rsidRPr="00E00146">
              <w:rPr>
                <w:rFonts w:ascii="Times New Roman" w:eastAsia="SimSun" w:hAnsi="Times New Roman" w:cs="Times New Roman"/>
                <w:bCs/>
              </w:rPr>
              <w:t>Nokia/NSB</w:t>
            </w:r>
          </w:p>
        </w:tc>
        <w:tc>
          <w:tcPr>
            <w:tcW w:w="7944" w:type="dxa"/>
          </w:tcPr>
          <w:p w14:paraId="79D41C38" w14:textId="7D826717" w:rsidR="00986323" w:rsidRDefault="00986323" w:rsidP="00986323">
            <w:pPr>
              <w:rPr>
                <w:rFonts w:ascii="Times New Roman" w:eastAsia="SimSun" w:hAnsi="Times New Roman" w:cs="Times New Roman"/>
                <w:b/>
              </w:rPr>
            </w:pPr>
            <w:r w:rsidRPr="00E00146">
              <w:rPr>
                <w:rFonts w:ascii="Times New Roman" w:eastAsia="SimSun" w:hAnsi="Times New Roman" w:cs="Times New Roman"/>
                <w:bCs/>
              </w:rPr>
              <w:t xml:space="preserve">We are fine with the proposal. However, we prefer to change the formulation of the proposal </w:t>
            </w:r>
            <w:r>
              <w:rPr>
                <w:rFonts w:ascii="Times New Roman" w:eastAsia="SimSun" w:hAnsi="Times New Roman" w:cs="Times New Roman"/>
                <w:bCs/>
              </w:rPr>
              <w:t xml:space="preserve">to make it clear </w:t>
            </w:r>
            <w:r w:rsidRPr="00E00146">
              <w:rPr>
                <w:rFonts w:ascii="Times New Roman" w:eastAsia="SimSun" w:hAnsi="Times New Roman" w:cs="Times New Roman"/>
                <w:bCs/>
              </w:rPr>
              <w:t>since</w:t>
            </w:r>
            <w:r>
              <w:rPr>
                <w:rFonts w:ascii="Times New Roman" w:eastAsia="SimSun" w:hAnsi="Times New Roman" w:cs="Times New Roman"/>
                <w:bCs/>
              </w:rPr>
              <w:t>,</w:t>
            </w:r>
            <w:r w:rsidRPr="00E00146">
              <w:rPr>
                <w:rFonts w:ascii="Times New Roman" w:eastAsia="SimSun" w:hAnsi="Times New Roman" w:cs="Times New Roman"/>
                <w:bCs/>
              </w:rPr>
              <w:t xml:space="preserve"> again</w:t>
            </w:r>
            <w:r>
              <w:rPr>
                <w:rFonts w:ascii="Times New Roman" w:eastAsia="SimSun" w:hAnsi="Times New Roman" w:cs="Times New Roman"/>
                <w:bCs/>
              </w:rPr>
              <w:t>,</w:t>
            </w:r>
            <w:r w:rsidRPr="00E00146">
              <w:rPr>
                <w:rFonts w:ascii="Times New Roman" w:eastAsia="SimSun" w:hAnsi="Times New Roman" w:cs="Times New Roman"/>
                <w:bCs/>
              </w:rPr>
              <w:t xml:space="preserve"> we fail to see the difference between “Study” and </w:t>
            </w:r>
            <w:r>
              <w:rPr>
                <w:rFonts w:ascii="Times New Roman" w:eastAsia="SimSun" w:hAnsi="Times New Roman" w:cs="Times New Roman"/>
                <w:bCs/>
              </w:rPr>
              <w:t>FFS at this stage of the discussion (where everything is still open and only prioritization occurs).</w:t>
            </w:r>
          </w:p>
        </w:tc>
      </w:tr>
      <w:tr w:rsidR="00217E05" w:rsidRPr="008A28BB" w14:paraId="72C36BA7" w14:textId="77777777" w:rsidTr="00822183">
        <w:tc>
          <w:tcPr>
            <w:tcW w:w="1792" w:type="dxa"/>
          </w:tcPr>
          <w:p w14:paraId="4242E4A0" w14:textId="676F4450" w:rsidR="00217E05" w:rsidRPr="008A28BB" w:rsidRDefault="00F4788E"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243103C0" w14:textId="77777777" w:rsidR="00B60641" w:rsidRDefault="00F4788E" w:rsidP="00822183">
            <w:pPr>
              <w:rPr>
                <w:rFonts w:ascii="Times New Roman" w:eastAsia="SimSun" w:hAnsi="Times New Roman" w:cs="Times New Roman"/>
              </w:rPr>
            </w:pPr>
            <w:r>
              <w:rPr>
                <w:rFonts w:ascii="Times New Roman" w:eastAsia="SimSun" w:hAnsi="Times New Roman" w:cs="Times New Roman"/>
              </w:rPr>
              <w:t>For SIP invite message, the primary issue appears to be excessive segmentation at the PHY-MAC stage. We think the proposal on TB scaling to span multiple slots could help reduce the number of segments significantly. We can list that proposal here as well.</w:t>
            </w:r>
            <w:r w:rsidR="00B60641">
              <w:rPr>
                <w:rFonts w:ascii="Times New Roman" w:eastAsia="SimSun" w:hAnsi="Times New Roman" w:cs="Times New Roman"/>
              </w:rPr>
              <w:t xml:space="preserve"> </w:t>
            </w:r>
          </w:p>
          <w:p w14:paraId="78D746D7" w14:textId="77777777" w:rsidR="00B60641" w:rsidRDefault="00B60641" w:rsidP="00822183">
            <w:pPr>
              <w:rPr>
                <w:rFonts w:ascii="Times New Roman" w:eastAsia="SimSun" w:hAnsi="Times New Roman" w:cs="Times New Roman"/>
              </w:rPr>
            </w:pPr>
          </w:p>
          <w:p w14:paraId="1B49A173" w14:textId="4DEAD781" w:rsidR="00217E05" w:rsidRPr="008A28BB" w:rsidRDefault="00B60641" w:rsidP="00822183">
            <w:pPr>
              <w:rPr>
                <w:rFonts w:ascii="Times New Roman" w:eastAsia="SimSun" w:hAnsi="Times New Roman" w:cs="Times New Roman"/>
              </w:rPr>
            </w:pPr>
            <w:r>
              <w:rPr>
                <w:rFonts w:ascii="Times New Roman" w:eastAsia="SimSun" w:hAnsi="Times New Roman" w:cs="Times New Roman"/>
              </w:rPr>
              <w:t>Other schemes look to be better suited for RAN2.</w:t>
            </w:r>
          </w:p>
        </w:tc>
      </w:tr>
      <w:tr w:rsidR="00217E05" w14:paraId="6BC75EFD" w14:textId="77777777" w:rsidTr="00822183">
        <w:tc>
          <w:tcPr>
            <w:tcW w:w="1792" w:type="dxa"/>
          </w:tcPr>
          <w:p w14:paraId="4E05CC52" w14:textId="634F348E" w:rsidR="00217E05" w:rsidRPr="00574617" w:rsidRDefault="001376CD" w:rsidP="00822183">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5D5CBADA" w14:textId="2E20CE7F" w:rsidR="002B3AAC" w:rsidRDefault="002B3AAC" w:rsidP="00822183">
            <w:pPr>
              <w:rPr>
                <w:rFonts w:ascii="Times New Roman" w:eastAsia="SimSun" w:hAnsi="Times New Roman" w:cs="Times New Roman"/>
                <w:bCs/>
              </w:rPr>
            </w:pPr>
            <w:r>
              <w:rPr>
                <w:rFonts w:ascii="Times New Roman" w:eastAsia="SimSun" w:hAnsi="Times New Roman" w:cs="Times New Roman"/>
                <w:bCs/>
              </w:rPr>
              <w:t>The purpose of the proposal is unclear</w:t>
            </w:r>
            <w:r w:rsidR="004520EE">
              <w:rPr>
                <w:rFonts w:ascii="Times New Roman" w:eastAsia="SimSun" w:hAnsi="Times New Roman" w:cs="Times New Roman"/>
                <w:bCs/>
              </w:rPr>
              <w:t xml:space="preserve"> as Nokia points out</w:t>
            </w:r>
            <w:r>
              <w:rPr>
                <w:rFonts w:ascii="Times New Roman" w:eastAsia="SimSun" w:hAnsi="Times New Roman" w:cs="Times New Roman"/>
                <w:bCs/>
              </w:rPr>
              <w:t>. The first step is to agree that there is an issue with excessive fragmentation and try to qualify/quantify the severity</w:t>
            </w:r>
            <w:r w:rsidR="004520EE">
              <w:rPr>
                <w:rFonts w:ascii="Times New Roman" w:eastAsia="SimSun" w:hAnsi="Times New Roman" w:cs="Times New Roman"/>
                <w:bCs/>
              </w:rPr>
              <w:t xml:space="preserve">. Possible wording </w:t>
            </w:r>
            <w:r>
              <w:rPr>
                <w:rFonts w:ascii="Times New Roman" w:eastAsia="SimSun" w:hAnsi="Times New Roman" w:cs="Times New Roman"/>
                <w:bCs/>
              </w:rPr>
              <w:t>could be:</w:t>
            </w:r>
          </w:p>
          <w:p w14:paraId="4F7C39EF" w14:textId="34B6F0AF" w:rsidR="00217E05" w:rsidRPr="00574617" w:rsidRDefault="002B3AAC" w:rsidP="002B3AAC">
            <w:pPr>
              <w:ind w:left="420"/>
            </w:pPr>
            <w:r>
              <w:rPr>
                <w:rFonts w:ascii="Times New Roman" w:eastAsia="SimSun" w:hAnsi="Times New Roman" w:cs="Times New Roman"/>
                <w:bCs/>
              </w:rPr>
              <w:t xml:space="preserve">Study if SIP invite excessive segmentation is an issue. </w:t>
            </w:r>
          </w:p>
        </w:tc>
      </w:tr>
      <w:tr w:rsidR="00A807EA" w14:paraId="29D6D5BF" w14:textId="77777777" w:rsidTr="00822183">
        <w:tc>
          <w:tcPr>
            <w:tcW w:w="1792" w:type="dxa"/>
          </w:tcPr>
          <w:p w14:paraId="15F64218" w14:textId="31D2CE3D" w:rsidR="00A807EA" w:rsidRDefault="00A807EA"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23525D6D" w14:textId="10D8C7E4" w:rsidR="00A807EA" w:rsidRDefault="00A807EA" w:rsidP="00822183">
            <w:pPr>
              <w:rPr>
                <w:rFonts w:ascii="Times New Roman" w:eastAsia="SimSun" w:hAnsi="Times New Roman" w:cs="Times New Roman"/>
                <w:bCs/>
              </w:rPr>
            </w:pPr>
            <w:r>
              <w:rPr>
                <w:rFonts w:ascii="Times New Roman" w:eastAsia="SimSun" w:hAnsi="Times New Roman" w:cs="Times New Roman"/>
                <w:bCs/>
              </w:rPr>
              <w:t>Our preference is the moderator’s proposal in 2</w:t>
            </w:r>
            <w:r w:rsidRPr="00A807EA">
              <w:rPr>
                <w:rFonts w:ascii="Times New Roman" w:eastAsia="SimSun" w:hAnsi="Times New Roman" w:cs="Times New Roman"/>
                <w:bCs/>
                <w:vertAlign w:val="superscript"/>
              </w:rPr>
              <w:t>nd</w:t>
            </w:r>
            <w:r>
              <w:rPr>
                <w:rFonts w:ascii="Times New Roman" w:eastAsia="SimSun" w:hAnsi="Times New Roman" w:cs="Times New Roman"/>
                <w:bCs/>
              </w:rPr>
              <w:t xml:space="preserve"> round</w:t>
            </w:r>
          </w:p>
        </w:tc>
      </w:tr>
      <w:tr w:rsidR="00E71C67" w14:paraId="61837FE5" w14:textId="77777777" w:rsidTr="00822183">
        <w:tc>
          <w:tcPr>
            <w:tcW w:w="1792" w:type="dxa"/>
          </w:tcPr>
          <w:p w14:paraId="6A47D706" w14:textId="4672A2A8" w:rsidR="00E71C67" w:rsidRDefault="00E71C67" w:rsidP="00E71C67">
            <w:pPr>
              <w:jc w:val="center"/>
              <w:rPr>
                <w:rFonts w:ascii="Times New Roman" w:eastAsia="SimSun" w:hAnsi="Times New Roman" w:cs="Times New Roman"/>
                <w:bCs/>
              </w:rPr>
            </w:pPr>
            <w:r w:rsidRPr="002564F8">
              <w:rPr>
                <w:rFonts w:ascii="Times New Roman" w:eastAsia="SimSun" w:hAnsi="Times New Roman" w:cs="Times New Roman"/>
                <w:bCs/>
              </w:rPr>
              <w:t>Ericsson</w:t>
            </w:r>
          </w:p>
        </w:tc>
        <w:tc>
          <w:tcPr>
            <w:tcW w:w="7944" w:type="dxa"/>
          </w:tcPr>
          <w:p w14:paraId="36D6E871" w14:textId="77777777" w:rsidR="00E71C67" w:rsidRPr="001C690B" w:rsidRDefault="00E71C67" w:rsidP="00E71C67">
            <w:pPr>
              <w:rPr>
                <w:rFonts w:ascii="Times New Roman" w:eastAsia="SimSun" w:hAnsi="Times New Roman" w:cs="Times New Roman"/>
                <w:bCs/>
              </w:rPr>
            </w:pPr>
            <w:r w:rsidRPr="001C690B">
              <w:rPr>
                <w:rFonts w:ascii="Times New Roman" w:eastAsia="SimSun" w:hAnsi="Times New Roman" w:cs="Times New Roman"/>
                <w:bCs/>
              </w:rPr>
              <w:t xml:space="preserve">We’re generally fine with the proposal. And we agree that these techniques cannot be handled in RAN1 alone, which means we may need to send some LS to CT1 and SA4 asking for SIP </w:t>
            </w:r>
            <w:r w:rsidRPr="001C690B">
              <w:rPr>
                <w:rFonts w:ascii="Times New Roman" w:eastAsia="SimSun" w:hAnsi="Times New Roman" w:cs="Times New Roman"/>
                <w:bCs/>
              </w:rPr>
              <w:lastRenderedPageBreak/>
              <w:t xml:space="preserve">data rate requirements and introduction of </w:t>
            </w:r>
            <w:proofErr w:type="spellStart"/>
            <w:r w:rsidRPr="001C690B">
              <w:rPr>
                <w:rFonts w:ascii="Times New Roman" w:eastAsia="SimSun" w:hAnsi="Times New Roman" w:cs="Times New Roman"/>
                <w:bCs/>
              </w:rPr>
              <w:t>SigComp</w:t>
            </w:r>
            <w:proofErr w:type="spellEnd"/>
            <w:r w:rsidRPr="001C690B">
              <w:rPr>
                <w:rFonts w:ascii="Times New Roman" w:eastAsia="SimSun" w:hAnsi="Times New Roman" w:cs="Times New Roman"/>
                <w:bCs/>
              </w:rPr>
              <w:t>, the need of packet aggregation for VoIP etc.</w:t>
            </w:r>
          </w:p>
          <w:p w14:paraId="6DA0069F" w14:textId="77777777" w:rsidR="00E71C67" w:rsidRPr="0062588A" w:rsidRDefault="00E71C67" w:rsidP="00E71C67">
            <w:pPr>
              <w:rPr>
                <w:rFonts w:ascii="Times New Roman" w:eastAsia="SimSun" w:hAnsi="Times New Roman" w:cs="Times New Roman"/>
                <w:b/>
              </w:rPr>
            </w:pPr>
            <w:r w:rsidRPr="0062588A">
              <w:rPr>
                <w:rFonts w:ascii="Times New Roman" w:eastAsia="SimSun" w:hAnsi="Times New Roman" w:cs="Times New Roman"/>
                <w:b/>
              </w:rPr>
              <w:t>Maybe one question to China telecom, could you clarify a bit more on “Packet aggregation” for better understanding?</w:t>
            </w:r>
          </w:p>
          <w:p w14:paraId="6110EDE6" w14:textId="2F2AFE38" w:rsidR="00E71C67" w:rsidRDefault="00E71C67" w:rsidP="00E71C67">
            <w:pPr>
              <w:rPr>
                <w:rFonts w:ascii="Times New Roman" w:eastAsia="SimSun" w:hAnsi="Times New Roman" w:cs="Times New Roman"/>
                <w:bCs/>
              </w:rPr>
            </w:pPr>
            <w:r w:rsidRPr="001C690B">
              <w:rPr>
                <w:rFonts w:ascii="Times New Roman" w:eastAsia="SimSun" w:hAnsi="Times New Roman" w:cs="Times New Roman"/>
                <w:bCs/>
              </w:rPr>
              <w:t xml:space="preserve">In our understanding, </w:t>
            </w:r>
            <w:proofErr w:type="spellStart"/>
            <w:r w:rsidRPr="001C690B">
              <w:rPr>
                <w:rFonts w:ascii="Times New Roman" w:eastAsia="SimSun" w:hAnsi="Times New Roman" w:cs="Times New Roman"/>
                <w:bCs/>
              </w:rPr>
              <w:t>VoNR</w:t>
            </w:r>
            <w:proofErr w:type="spellEnd"/>
            <w:r w:rsidRPr="001C690B">
              <w:rPr>
                <w:rFonts w:ascii="Times New Roman" w:eastAsia="SimSun" w:hAnsi="Times New Roman" w:cs="Times New Roman"/>
                <w:bCs/>
              </w:rPr>
              <w:t xml:space="preserve"> to </w:t>
            </w:r>
            <w:proofErr w:type="spellStart"/>
            <w:r w:rsidRPr="001C690B">
              <w:rPr>
                <w:rFonts w:ascii="Times New Roman" w:eastAsia="SimSun" w:hAnsi="Times New Roman" w:cs="Times New Roman"/>
                <w:bCs/>
              </w:rPr>
              <w:t>VoNR</w:t>
            </w:r>
            <w:proofErr w:type="spellEnd"/>
            <w:r w:rsidRPr="001C690B">
              <w:rPr>
                <w:rFonts w:ascii="Times New Roman" w:eastAsia="SimSun" w:hAnsi="Times New Roman" w:cs="Times New Roman"/>
                <w:bCs/>
              </w:rPr>
              <w:t xml:space="preserve"> call will use one packet per frame and introducing packet aggregation in application layer violates GSMA NG.114 and we are unsu</w:t>
            </w:r>
            <w:r>
              <w:rPr>
                <w:rFonts w:ascii="Times New Roman" w:eastAsia="SimSun" w:hAnsi="Times New Roman" w:cs="Times New Roman"/>
                <w:bCs/>
              </w:rPr>
              <w:t>r</w:t>
            </w:r>
            <w:r w:rsidRPr="001C690B">
              <w:rPr>
                <w:rFonts w:ascii="Times New Roman" w:eastAsia="SimSun" w:hAnsi="Times New Roman" w:cs="Times New Roman"/>
                <w:bCs/>
              </w:rPr>
              <w:t>e as why this should be thus considered for RAN simulations. Further with packet aggregation even if one segment of this rather big aggregated packet is lost, it may risk losing the complete packet. On PUSCH, it would be not possible to accommodate multiple speech frames for poor coverage that we’re focusing on in this topic. In poor coverage rather than aggregation/concatenation, segmentation &amp; repetitions sort of becomes more reasonable.</w:t>
            </w:r>
          </w:p>
        </w:tc>
      </w:tr>
      <w:tr w:rsidR="00E666FF" w14:paraId="77759F5D" w14:textId="77777777" w:rsidTr="00822183">
        <w:tc>
          <w:tcPr>
            <w:tcW w:w="1792" w:type="dxa"/>
          </w:tcPr>
          <w:p w14:paraId="04082FEF" w14:textId="0DB11FCD" w:rsidR="00E666FF" w:rsidRPr="002564F8" w:rsidRDefault="00E666FF" w:rsidP="00E71C67">
            <w:pPr>
              <w:jc w:val="center"/>
              <w:rPr>
                <w:rFonts w:ascii="Times New Roman" w:eastAsia="SimSun" w:hAnsi="Times New Roman" w:cs="Times New Roman"/>
                <w:bCs/>
              </w:rPr>
            </w:pPr>
            <w:r>
              <w:rPr>
                <w:rFonts w:ascii="Times New Roman" w:eastAsia="SimSun" w:hAnsi="Times New Roman" w:cs="Times New Roman"/>
                <w:bCs/>
              </w:rPr>
              <w:lastRenderedPageBreak/>
              <w:t>Ericsson</w:t>
            </w:r>
          </w:p>
        </w:tc>
        <w:tc>
          <w:tcPr>
            <w:tcW w:w="7944" w:type="dxa"/>
          </w:tcPr>
          <w:p w14:paraId="389C6C79" w14:textId="1F438CC5" w:rsidR="00E666FF" w:rsidRDefault="00E666FF" w:rsidP="00E71C67">
            <w:pPr>
              <w:rPr>
                <w:rFonts w:ascii="Times New Roman" w:eastAsia="SimSun" w:hAnsi="Times New Roman" w:cs="Times New Roman"/>
                <w:bCs/>
              </w:rPr>
            </w:pPr>
            <w:r>
              <w:rPr>
                <w:rFonts w:ascii="Times New Roman" w:eastAsia="SimSun" w:hAnsi="Times New Roman" w:cs="Times New Roman"/>
                <w:bCs/>
              </w:rPr>
              <w:t xml:space="preserve">As promised in mail discussion, try to provide more details on the </w:t>
            </w:r>
            <w:r>
              <w:rPr>
                <w:sz w:val="22"/>
              </w:rPr>
              <w:t>frame encapsulation discussions</w:t>
            </w:r>
            <w:r>
              <w:rPr>
                <w:sz w:val="22"/>
              </w:rPr>
              <w:t xml:space="preserve"> done in 2016:</w:t>
            </w:r>
          </w:p>
          <w:p w14:paraId="416A5E62" w14:textId="76DFAACF" w:rsidR="00E666FF" w:rsidRDefault="00E666FF" w:rsidP="00E666FF">
            <w:pPr>
              <w:rPr>
                <w:kern w:val="0"/>
                <w:sz w:val="22"/>
              </w:rPr>
            </w:pPr>
            <w:r>
              <w:rPr>
                <w:sz w:val="22"/>
              </w:rPr>
              <w:t>W</w:t>
            </w:r>
            <w:r>
              <w:rPr>
                <w:sz w:val="22"/>
              </w:rPr>
              <w:t xml:space="preserve">e had similar discussions in the </w:t>
            </w:r>
            <w:proofErr w:type="spellStart"/>
            <w:r>
              <w:rPr>
                <w:sz w:val="22"/>
              </w:rPr>
              <w:t>eMTC</w:t>
            </w:r>
            <w:proofErr w:type="spellEnd"/>
            <w:r>
              <w:rPr>
                <w:sz w:val="22"/>
              </w:rPr>
              <w:t xml:space="preserve"> work, and our conclusion then was that application frame encapsulation gives only a small gain compared to RAN packet aggregation, hence we did not see it fruitful to engage in a process to change the application layer design. Although it is a slightly different context compared to the current discussion, we think the conclusions still holds.</w:t>
            </w:r>
          </w:p>
          <w:p w14:paraId="28B3AA6C" w14:textId="77777777" w:rsidR="00E666FF" w:rsidRDefault="00E666FF" w:rsidP="00E666FF">
            <w:pPr>
              <w:rPr>
                <w:rFonts w:eastAsia="SimSun" w:cstheme="minorHAnsi"/>
                <w:sz w:val="22"/>
              </w:rPr>
            </w:pPr>
            <w:r>
              <w:rPr>
                <w:sz w:val="22"/>
              </w:rPr>
              <w:t xml:space="preserve">Please find the observation and proposal on the coverage study in </w:t>
            </w:r>
            <w:hyperlink r:id="rId51" w:history="1">
              <w:r>
                <w:rPr>
                  <w:rStyle w:val="Hyperlink"/>
                  <w:rFonts w:cstheme="minorHAnsi"/>
                  <w:sz w:val="22"/>
                </w:rPr>
                <w:t>R1-167671</w:t>
              </w:r>
            </w:hyperlink>
            <w:r>
              <w:rPr>
                <w:rFonts w:cstheme="minorHAnsi"/>
                <w:sz w:val="22"/>
              </w:rPr>
              <w:t>.</w:t>
            </w:r>
          </w:p>
          <w:p w14:paraId="315102EC" w14:textId="77777777" w:rsidR="00E666FF" w:rsidRDefault="00E666FF" w:rsidP="00E666FF">
            <w:pPr>
              <w:pStyle w:val="TOC1"/>
              <w:ind w:left="2421"/>
              <w:rPr>
                <w:rFonts w:asciiTheme="minorHAnsi" w:hAnsiTheme="minorHAnsi" w:cstheme="minorHAnsi"/>
                <w:b w:val="0"/>
                <w:bCs w:val="0"/>
                <w:sz w:val="22"/>
                <w:szCs w:val="22"/>
                <w:lang w:eastAsia="sv-SE"/>
              </w:rPr>
            </w:pPr>
            <w:bookmarkStart w:id="85" w:name="_GoBack"/>
            <w:bookmarkEnd w:id="85"/>
            <w:r>
              <w:rPr>
                <w:rFonts w:asciiTheme="minorHAnsi" w:hAnsiTheme="minorHAnsi" w:cstheme="minorHAnsi"/>
                <w:sz w:val="22"/>
                <w:szCs w:val="22"/>
                <w:highlight w:val="yellow"/>
              </w:rPr>
              <w:t>Observation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 xml:space="preserve">The observed coverage benefit obtained by using application frame encapsulation rather than RAN packet aggregation is in the order of 0 to 0.7 </w:t>
            </w:r>
            <w:proofErr w:type="spellStart"/>
            <w:r>
              <w:rPr>
                <w:rFonts w:asciiTheme="minorHAnsi" w:hAnsiTheme="minorHAnsi" w:cstheme="minorHAnsi"/>
                <w:sz w:val="22"/>
                <w:szCs w:val="22"/>
                <w:highlight w:val="yellow"/>
              </w:rPr>
              <w:t>dB.</w:t>
            </w:r>
            <w:proofErr w:type="spellEnd"/>
          </w:p>
          <w:p w14:paraId="0BE9F33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For the EPA5 channel a coverage gain for PUSCH of about 1dB may be achieved by extending the packet delay within a range that still would lead to an end-to-end delay which may considered to be within the tolerable limit from ITU-T G.114 [5].</w:t>
            </w:r>
          </w:p>
          <w:p w14:paraId="2924A33B"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3</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The </w:t>
            </w:r>
            <w:proofErr w:type="spellStart"/>
            <w:r>
              <w:rPr>
                <w:rFonts w:asciiTheme="minorHAnsi" w:hAnsiTheme="minorHAnsi" w:cstheme="minorHAnsi"/>
                <w:sz w:val="22"/>
                <w:szCs w:val="22"/>
              </w:rPr>
              <w:t>eMTC</w:t>
            </w:r>
            <w:proofErr w:type="spellEnd"/>
            <w:r>
              <w:rPr>
                <w:rFonts w:asciiTheme="minorHAnsi" w:hAnsiTheme="minorHAnsi" w:cstheme="minorHAnsi"/>
                <w:sz w:val="22"/>
                <w:szCs w:val="22"/>
              </w:rPr>
              <w:t xml:space="preserve"> framework may give significant improvements to the VoLTE coverage.</w:t>
            </w:r>
          </w:p>
          <w:p w14:paraId="7D96D9E2"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4</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The limiting channel </w:t>
            </w:r>
            <w:proofErr w:type="gramStart"/>
            <w:r>
              <w:rPr>
                <w:rFonts w:asciiTheme="minorHAnsi" w:hAnsiTheme="minorHAnsi" w:cstheme="minorHAnsi"/>
                <w:sz w:val="22"/>
                <w:szCs w:val="22"/>
              </w:rPr>
              <w:t>is considered to be</w:t>
            </w:r>
            <w:proofErr w:type="gramEnd"/>
            <w:r>
              <w:rPr>
                <w:rFonts w:asciiTheme="minorHAnsi" w:hAnsiTheme="minorHAnsi" w:cstheme="minorHAnsi"/>
                <w:sz w:val="22"/>
                <w:szCs w:val="22"/>
              </w:rPr>
              <w:t xml:space="preserve"> PUCCH.</w:t>
            </w:r>
          </w:p>
          <w:p w14:paraId="1F31AFEF"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5</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Bundling of two frames gives a coverage improvement of about 2 dB compared to the case of no frame bundling.</w:t>
            </w:r>
          </w:p>
          <w:p w14:paraId="50372EF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6</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Retransmissions may improve the coverage for half duplex FDD single receive antenna UEs.</w:t>
            </w:r>
          </w:p>
          <w:p w14:paraId="70120DC6"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7</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coverage for half duplex UEs need to take the timing constraints of the respective channels into account and consider the case of retransmissions.</w:t>
            </w:r>
          </w:p>
          <w:p w14:paraId="7FA766C7" w14:textId="77777777" w:rsidR="00E666FF" w:rsidRDefault="00E666FF" w:rsidP="00E666FF">
            <w:pPr>
              <w:pStyle w:val="BodyText"/>
              <w:ind w:left="720"/>
              <w:rPr>
                <w:rFonts w:cstheme="minorHAnsi"/>
                <w:b/>
                <w:bCs/>
                <w:sz w:val="22"/>
                <w:lang w:eastAsia="zh-CN"/>
              </w:rPr>
            </w:pPr>
          </w:p>
          <w:p w14:paraId="3E5B081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lastRenderedPageBreak/>
              <w:t>Proposal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 xml:space="preserve">For the continued analysis of the coverage benefits of </w:t>
            </w:r>
            <w:proofErr w:type="spellStart"/>
            <w:r>
              <w:rPr>
                <w:rFonts w:asciiTheme="minorHAnsi" w:hAnsiTheme="minorHAnsi" w:cstheme="minorHAnsi"/>
                <w:sz w:val="22"/>
                <w:szCs w:val="22"/>
                <w:highlight w:val="yellow"/>
              </w:rPr>
              <w:t>eMTC</w:t>
            </w:r>
            <w:proofErr w:type="spellEnd"/>
            <w:r>
              <w:rPr>
                <w:rFonts w:asciiTheme="minorHAnsi" w:hAnsiTheme="minorHAnsi" w:cstheme="minorHAnsi"/>
                <w:sz w:val="22"/>
                <w:szCs w:val="22"/>
                <w:highlight w:val="yellow"/>
              </w:rPr>
              <w:t>, only RAN packet aggregation is considered.</w:t>
            </w:r>
          </w:p>
          <w:p w14:paraId="4923A4C9" w14:textId="1A53C9AB" w:rsidR="00E666FF" w:rsidRPr="00E666FF" w:rsidRDefault="00E666FF" w:rsidP="00E666FF">
            <w:pPr>
              <w:pStyle w:val="TOC1"/>
              <w:ind w:left="2421"/>
              <w:rPr>
                <w:rFonts w:ascii="Calibri" w:hAnsi="Calibri" w:cs="Calibri"/>
                <w:b w:val="0"/>
                <w:bCs w:val="0"/>
                <w:sz w:val="22"/>
                <w:szCs w:val="22"/>
                <w:lang w:eastAsia="sv-SE"/>
              </w:rPr>
            </w:pPr>
            <w:r>
              <w:rPr>
                <w:rFonts w:asciiTheme="minorHAnsi" w:hAnsiTheme="minorHAnsi" w:cstheme="minorHAnsi"/>
                <w:sz w:val="22"/>
                <w:szCs w:val="22"/>
              </w:rPr>
              <w:t>Proposal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Full duplex (two-way) speech communication shall is assumed when evaluating the coverage for half duplex UEs.</w:t>
            </w:r>
          </w:p>
        </w:tc>
      </w:tr>
    </w:tbl>
    <w:p w14:paraId="4A2E2F80" w14:textId="77777777" w:rsidR="00217E05" w:rsidRDefault="00217E05">
      <w:pPr>
        <w:rPr>
          <w:rFonts w:ascii="Times New Roman" w:eastAsia="SimSun" w:hAnsi="Times New Roman" w:cs="Times New Roman"/>
        </w:rPr>
      </w:pPr>
    </w:p>
    <w:p w14:paraId="23069931" w14:textId="75ADE137" w:rsidR="00280152" w:rsidRDefault="00280152" w:rsidP="00280152">
      <w:pPr>
        <w:rPr>
          <w:rFonts w:ascii="Times New Roman" w:eastAsia="SimSun" w:hAnsi="Times New Roman" w:cs="Times New Roman"/>
          <w:b/>
        </w:rPr>
      </w:pPr>
      <w:r w:rsidRPr="00BC3F82">
        <w:rPr>
          <w:rFonts w:ascii="Times New Roman" w:eastAsia="SimSun" w:hAnsi="Times New Roman" w:cs="Times New Roman"/>
          <w:b/>
          <w:highlight w:val="cyan"/>
        </w:rPr>
        <w:t xml:space="preserve">It seems no concern on proposal </w:t>
      </w:r>
      <w:r>
        <w:rPr>
          <w:rFonts w:ascii="Times New Roman" w:eastAsia="SimSun" w:hAnsi="Times New Roman" w:cs="Times New Roman"/>
          <w:b/>
          <w:highlight w:val="cyan"/>
        </w:rPr>
        <w:t>7</w:t>
      </w:r>
      <w:r w:rsidRPr="00BC3F82">
        <w:rPr>
          <w:rFonts w:ascii="Times New Roman" w:eastAsia="SimSun" w:hAnsi="Times New Roman" w:cs="Times New Roman"/>
          <w:b/>
          <w:highlight w:val="cyan"/>
        </w:rPr>
        <w:t>.</w:t>
      </w:r>
    </w:p>
    <w:p w14:paraId="1101CFA7"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0D87ED86" w14:textId="77777777" w:rsidR="00163629" w:rsidRDefault="00163629" w:rsidP="00163629">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AFD578"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1E9D2161"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0D165657" w14:textId="77777777" w:rsidR="00163629" w:rsidRPr="00350FDC" w:rsidRDefault="00163629" w:rsidP="00163629">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7183746C" w14:textId="77777777" w:rsidR="00163629" w:rsidRDefault="00163629">
      <w:pPr>
        <w:rPr>
          <w:rFonts w:ascii="Times New Roman" w:eastAsia="SimSun" w:hAnsi="Times New Roman" w:cs="Times New Roman"/>
        </w:rPr>
      </w:pPr>
    </w:p>
    <w:p w14:paraId="3AA81CEF" w14:textId="77B3A80F" w:rsidR="007A27F7" w:rsidRPr="007A27F7" w:rsidRDefault="00E50664"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6</w:t>
      </w:r>
      <w:r w:rsidR="007C25DF">
        <w:rPr>
          <w:rFonts w:ascii="Arial" w:hAnsi="Arial" w:cs="Arial"/>
          <w:kern w:val="0"/>
          <w:sz w:val="36"/>
          <w:szCs w:val="20"/>
          <w:lang w:val="en-GB"/>
        </w:rPr>
        <w:t xml:space="preserve">.  </w:t>
      </w:r>
      <w:r w:rsidR="008817F9" w:rsidRPr="008817F9">
        <w:rPr>
          <w:rFonts w:ascii="Arial" w:hAnsi="Arial" w:cs="Arial" w:hint="eastAsia"/>
          <w:kern w:val="0"/>
          <w:sz w:val="36"/>
          <w:szCs w:val="20"/>
          <w:lang w:val="en-GB"/>
        </w:rPr>
        <w:t>Summary</w:t>
      </w:r>
      <w:r w:rsidR="008817F9">
        <w:rPr>
          <w:rFonts w:ascii="Arial" w:hAnsi="Arial" w:cs="Arial"/>
          <w:kern w:val="0"/>
          <w:sz w:val="36"/>
          <w:szCs w:val="20"/>
          <w:lang w:val="en-GB"/>
        </w:rPr>
        <w:t xml:space="preserve"> of a</w:t>
      </w:r>
      <w:r w:rsidR="007A27F7" w:rsidRPr="007A27F7">
        <w:rPr>
          <w:rFonts w:ascii="Arial" w:hAnsi="Arial" w:cs="Arial"/>
          <w:kern w:val="0"/>
          <w:sz w:val="36"/>
          <w:szCs w:val="20"/>
          <w:lang w:val="en-GB"/>
        </w:rPr>
        <w:t>greements</w:t>
      </w:r>
    </w:p>
    <w:p w14:paraId="444F82B4" w14:textId="68B7AE8B" w:rsidR="007A27F7" w:rsidRPr="00575227" w:rsidRDefault="00575227">
      <w:pPr>
        <w:rPr>
          <w:rFonts w:ascii="Times New Roman" w:eastAsia="SimSun" w:hAnsi="Times New Roman" w:cs="Times New Roman"/>
          <w:b/>
        </w:rPr>
      </w:pPr>
      <w:r w:rsidRPr="00575227">
        <w:rPr>
          <w:rFonts w:ascii="Times New Roman" w:eastAsia="SimSun" w:hAnsi="Times New Roman" w:cs="Times New Roman" w:hint="eastAsia"/>
          <w:b/>
          <w:highlight w:val="green"/>
        </w:rPr>
        <w:t>A</w:t>
      </w:r>
      <w:r w:rsidRPr="00575227">
        <w:rPr>
          <w:rFonts w:ascii="Times New Roman" w:eastAsia="SimSun" w:hAnsi="Times New Roman" w:cs="Times New Roman"/>
          <w:b/>
          <w:highlight w:val="green"/>
        </w:rPr>
        <w:t>greements:</w:t>
      </w:r>
    </w:p>
    <w:p w14:paraId="7E7DFF90" w14:textId="77777777" w:rsidR="008817F9" w:rsidRDefault="008817F9" w:rsidP="008817F9">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42C23A8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304B8F87"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5DCE030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356632E"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6427B46D"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24195D5"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91DFD39"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46BDE81A" w14:textId="77777777" w:rsidR="008817F9" w:rsidRPr="00ED4B14" w:rsidRDefault="008817F9">
      <w:pPr>
        <w:rPr>
          <w:rFonts w:ascii="Times New Roman" w:eastAsia="SimSun" w:hAnsi="Times New Roman" w:cs="Times New Roman"/>
        </w:rPr>
      </w:pPr>
    </w:p>
    <w:p w14:paraId="3D499BF2" w14:textId="01662A1B" w:rsidR="000E4F58" w:rsidRDefault="006B018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 xml:space="preserve">Huawei, </w:t>
      </w:r>
      <w:proofErr w:type="spellStart"/>
      <w:r>
        <w:rPr>
          <w:rStyle w:val="Hyperlink"/>
          <w:rFonts w:ascii="Times New Roman" w:eastAsia="SimSun" w:hAnsi="Times New Roman" w:cs="Times New Roman"/>
          <w:color w:val="auto"/>
          <w:kern w:val="0"/>
          <w:sz w:val="22"/>
          <w:u w:val="none"/>
          <w:lang w:val="en-US" w:eastAsia="en-US"/>
        </w:rPr>
        <w:t>HiSilicon</w:t>
      </w:r>
      <w:proofErr w:type="spellEnd"/>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 xml:space="preserve">Potential techniques for PUSCH coverage </w:t>
      </w:r>
      <w:proofErr w:type="gramStart"/>
      <w:r>
        <w:rPr>
          <w:rStyle w:val="Hyperlink"/>
          <w:rFonts w:ascii="Times New Roman" w:eastAsia="SimSun" w:hAnsi="Times New Roman" w:cs="Times New Roman"/>
          <w:color w:val="auto"/>
          <w:kern w:val="0"/>
          <w:sz w:val="22"/>
          <w:u w:val="none"/>
          <w:lang w:val="en-US" w:eastAsia="en-US"/>
        </w:rPr>
        <w:t>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w:t>
      </w:r>
      <w:proofErr w:type="gramEnd"/>
      <w:r>
        <w:rPr>
          <w:rStyle w:val="Hyperlink"/>
          <w:rFonts w:ascii="Times New Roman" w:eastAsia="SimSun" w:hAnsi="Times New Roman" w:cs="Times New Roman"/>
          <w:color w:val="auto"/>
          <w:kern w:val="0"/>
          <w:sz w:val="22"/>
          <w:u w:val="none"/>
          <w:lang w:val="en-US" w:eastAsia="en-US"/>
        </w:rPr>
        <w:t xml:space="preserve">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InterDigital</w:t>
      </w:r>
      <w:proofErr w:type="spellEnd"/>
      <w:r>
        <w:rPr>
          <w:rStyle w:val="Hyperlink"/>
          <w:rFonts w:ascii="Times New Roman" w:eastAsia="SimSun" w:hAnsi="Times New Roman" w:cs="Times New Roman"/>
          <w:color w:val="auto"/>
          <w:kern w:val="0"/>
          <w:sz w:val="22"/>
          <w:u w:val="none"/>
          <w:lang w:val="en-US" w:eastAsia="en-US"/>
        </w:rPr>
        <w:t>,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Spreadtrum</w:t>
      </w:r>
      <w:proofErr w:type="spellEnd"/>
      <w:r>
        <w:rPr>
          <w:rStyle w:val="Hyperlink"/>
          <w:rFonts w:ascii="Times New Roman" w:eastAsia="SimSun" w:hAnsi="Times New Roman" w:cs="Times New Roman"/>
          <w:color w:val="auto"/>
          <w:kern w:val="0"/>
          <w:sz w:val="22"/>
          <w:u w:val="none"/>
          <w:lang w:val="en-US" w:eastAsia="en-US"/>
        </w:rPr>
        <w:t xml:space="preserve">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lastRenderedPageBreak/>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7B81AF54" w:rsidR="000E4F58" w:rsidRDefault="006B0188">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w:t>
      </w:r>
      <w:r w:rsidR="00E45BC7">
        <w:rPr>
          <w:rFonts w:ascii="Arial" w:hAnsi="Arial" w:cs="Arial"/>
          <w:sz w:val="36"/>
          <w:szCs w:val="20"/>
          <w:lang w:val="en-GB"/>
        </w:rPr>
        <w:t>.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R1-</w:t>
      </w:r>
      <w:proofErr w:type="gramStart"/>
      <w:r>
        <w:rPr>
          <w:rFonts w:cs="Times New Roman"/>
        </w:rPr>
        <w:t>2005258  Huawei</w:t>
      </w:r>
      <w:proofErr w:type="gramEnd"/>
      <w:r>
        <w:rPr>
          <w:rFonts w:cs="Times New Roman"/>
        </w:rPr>
        <w:t xml:space="preserve">, </w:t>
      </w:r>
      <w:proofErr w:type="spellStart"/>
      <w:r>
        <w:rPr>
          <w:rFonts w:cs="Times New Roman"/>
        </w:rPr>
        <w:t>HiSilicon</w:t>
      </w:r>
      <w:proofErr w:type="spellEnd"/>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w:t>
      </w:r>
      <w:proofErr w:type="gramStart"/>
      <w:r>
        <w:rPr>
          <w:rFonts w:cs="Times New Roman"/>
        </w:rPr>
        <w:t>2005299  Nokia</w:t>
      </w:r>
      <w:proofErr w:type="gramEnd"/>
      <w:r>
        <w:rPr>
          <w:rFonts w:cs="Times New Roman"/>
        </w:rPr>
        <w:t>,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6. There is a tradeoff between the time domain diversity gain from PUSCH repetition </w:t>
            </w:r>
            <w:r>
              <w:rPr>
                <w:rFonts w:ascii="Times New Roman" w:hAnsi="Times New Roman" w:cs="Times New Roman"/>
              </w:rPr>
              <w:lastRenderedPageBreak/>
              <w:t>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12. Repeating </w:t>
            </w:r>
            <w:proofErr w:type="gramStart"/>
            <w:r>
              <w:rPr>
                <w:rFonts w:ascii="Times New Roman" w:hAnsi="Times New Roman" w:cs="Times New Roman"/>
              </w:rPr>
              <w:t>exactly the same</w:t>
            </w:r>
            <w:proofErr w:type="gramEnd"/>
            <w:r>
              <w:rPr>
                <w:rFonts w:ascii="Times New Roman" w:hAnsi="Times New Roman" w:cs="Times New Roman"/>
              </w:rPr>
              <w:t xml:space="preserv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t xml:space="preserve">[3] </w:t>
      </w:r>
      <w:r>
        <w:rPr>
          <w:rFonts w:cs="Times New Roman"/>
        </w:rPr>
        <w:t>R1-</w:t>
      </w:r>
      <w:proofErr w:type="gramStart"/>
      <w:r>
        <w:rPr>
          <w:rFonts w:cs="Times New Roman"/>
        </w:rPr>
        <w:t>2005395  vivo</w:t>
      </w:r>
      <w:proofErr w:type="gramEnd"/>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lastRenderedPageBreak/>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w:t>
      </w:r>
      <w:proofErr w:type="gramStart"/>
      <w:r>
        <w:rPr>
          <w:rFonts w:cs="Times New Roman"/>
        </w:rPr>
        <w:t>2005427  ZTE</w:t>
      </w:r>
      <w:proofErr w:type="gramEnd"/>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 xml:space="preserve">Further study DRMS sharing </w:t>
            </w:r>
            <w:proofErr w:type="gramStart"/>
            <w:r>
              <w:rPr>
                <w:rFonts w:ascii="Times New Roman" w:eastAsia="SimSun" w:hAnsi="Times New Roman" w:cs="Times New Roman"/>
                <w:iCs/>
                <w:kern w:val="0"/>
              </w:rPr>
              <w:t>pattern .</w:t>
            </w:r>
            <w:proofErr w:type="gramEnd"/>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t xml:space="preserve">[5] </w:t>
      </w:r>
      <w:r>
        <w:rPr>
          <w:rFonts w:cs="Times New Roman"/>
        </w:rPr>
        <w:t>R1-</w:t>
      </w:r>
      <w:proofErr w:type="gramStart"/>
      <w:r>
        <w:rPr>
          <w:rFonts w:cs="Times New Roman"/>
        </w:rPr>
        <w:t>2005584  Sony</w:t>
      </w:r>
      <w:proofErr w:type="gramEnd"/>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w:t>
      </w:r>
      <w:proofErr w:type="gramStart"/>
      <w:r>
        <w:rPr>
          <w:rFonts w:cs="Times New Roman"/>
        </w:rPr>
        <w:t>2005724  CATT</w:t>
      </w:r>
      <w:proofErr w:type="gramEnd"/>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Proposal 1: PUSCH repetition for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3 and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lastRenderedPageBreak/>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t xml:space="preserve">[7] </w:t>
      </w:r>
      <w:r>
        <w:rPr>
          <w:rFonts w:cs="Times New Roman"/>
        </w:rPr>
        <w:t>R1-</w:t>
      </w:r>
      <w:proofErr w:type="gramStart"/>
      <w:r>
        <w:rPr>
          <w:rFonts w:cs="Times New Roman"/>
        </w:rPr>
        <w:t>2005732  China</w:t>
      </w:r>
      <w:proofErr w:type="gramEnd"/>
      <w:r>
        <w:rPr>
          <w:rFonts w:cs="Times New Roman"/>
        </w:rPr>
        <w:t xml:space="preserve">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Proposal 1: Increasing the number of </w:t>
            </w:r>
            <w:proofErr w:type="gramStart"/>
            <w:r>
              <w:rPr>
                <w:rFonts w:ascii="Times New Roman" w:eastAsia="SimSun" w:hAnsi="Times New Roman" w:cs="Times New Roman"/>
                <w:kern w:val="0"/>
                <w:szCs w:val="21"/>
                <w:lang w:val="en-GB"/>
              </w:rPr>
              <w:t>repetition</w:t>
            </w:r>
            <w:proofErr w:type="gramEnd"/>
            <w:r>
              <w:rPr>
                <w:rFonts w:ascii="Times New Roman" w:eastAsia="SimSun" w:hAnsi="Times New Roman" w:cs="Times New Roman"/>
                <w:kern w:val="0"/>
                <w:szCs w:val="21"/>
                <w:lang w:val="en-GB"/>
              </w:rPr>
              <w:t xml:space="preserve">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1: The enhanced repetition mechanism can improve the performance of voice service for both O2I and O2O scenario, 3.2dB and 4dB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2: The enhanced frequency hopping scheme can improve the coverage performance, 0.4dB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and 1.6dB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3: The enhanced comb-like DMRS scheme can improve the coverage performance, about 0.5dB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about 0.5dB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4: Full DMRS scheme can improve the coverage performance, about 0.5dB and 1.5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obtained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5: Cross-slot channel estimation can improve the coverage performance, about 0.4dB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t xml:space="preserve">[8] </w:t>
      </w:r>
      <w:r>
        <w:rPr>
          <w:rFonts w:cs="Times New Roman"/>
        </w:rPr>
        <w:t>R1-</w:t>
      </w:r>
      <w:proofErr w:type="gramStart"/>
      <w:r>
        <w:rPr>
          <w:rFonts w:cs="Times New Roman"/>
        </w:rPr>
        <w:t>2005758  NEC</w:t>
      </w:r>
      <w:proofErr w:type="gramEnd"/>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lastRenderedPageBreak/>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t xml:space="preserve">[9] </w:t>
      </w:r>
      <w:r>
        <w:rPr>
          <w:rFonts w:cs="Times New Roman"/>
        </w:rPr>
        <w:t>R1-</w:t>
      </w:r>
      <w:proofErr w:type="gramStart"/>
      <w:r>
        <w:rPr>
          <w:rFonts w:cs="Times New Roman"/>
        </w:rPr>
        <w:t>2005889  Intel</w:t>
      </w:r>
      <w:proofErr w:type="gramEnd"/>
      <w:r>
        <w:rPr>
          <w:rFonts w:cs="Times New Roman"/>
        </w:rPr>
        <w:t xml:space="preserve">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w:t>
            </w:r>
            <w:proofErr w:type="spellStart"/>
            <w:r>
              <w:rPr>
                <w:rFonts w:ascii="Times New Roman" w:eastAsia="SimSun" w:hAnsi="Times New Roman" w:cs="Times New Roman"/>
                <w:kern w:val="0"/>
                <w:sz w:val="20"/>
                <w:szCs w:val="20"/>
                <w:lang w:eastAsia="en-US"/>
              </w:rPr>
              <w:t>FeMIMO</w:t>
            </w:r>
            <w:proofErr w:type="spellEnd"/>
            <w:r>
              <w:rPr>
                <w:rFonts w:ascii="Times New Roman" w:eastAsia="SimSun" w:hAnsi="Times New Roman" w:cs="Times New Roman"/>
                <w:kern w:val="0"/>
                <w:sz w:val="20"/>
                <w:szCs w:val="20"/>
                <w:lang w:eastAsia="en-US"/>
              </w:rPr>
              <w:t xml:space="preserve">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[10] </w:t>
      </w:r>
      <w:r>
        <w:rPr>
          <w:rFonts w:cs="Times New Roman"/>
        </w:rPr>
        <w:t>R1-</w:t>
      </w:r>
      <w:proofErr w:type="gramStart"/>
      <w:r>
        <w:rPr>
          <w:rFonts w:cs="Times New Roman"/>
        </w:rPr>
        <w:t>2005938  Sierra</w:t>
      </w:r>
      <w:proofErr w:type="gramEnd"/>
      <w:r>
        <w:rPr>
          <w:rFonts w:cs="Times New Roman"/>
        </w:rPr>
        <w:t xml:space="preserve">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proofErr w:type="spellStart"/>
            <w:r>
              <w:rPr>
                <w:rFonts w:ascii="Times New Roman" w:eastAsia="SimSun" w:hAnsi="Times New Roman" w:cs="Times New Roman"/>
                <w:color w:val="000000"/>
                <w:lang w:val="en-GB"/>
              </w:rPr>
              <w:t>roposal</w:t>
            </w:r>
            <w:proofErr w:type="spellEnd"/>
            <w:r>
              <w:rPr>
                <w:rFonts w:ascii="Times New Roman" w:eastAsia="SimSun" w:hAnsi="Times New Roman" w:cs="Times New Roman"/>
                <w:color w:val="000000"/>
                <w:lang w:val="en-GB"/>
              </w:rPr>
              <w:t xml:space="preserve"> 1: For the </w:t>
            </w:r>
            <w:proofErr w:type="spellStart"/>
            <w:r>
              <w:rPr>
                <w:rFonts w:ascii="Times New Roman" w:eastAsia="SimSun" w:hAnsi="Times New Roman" w:cs="Times New Roman"/>
                <w:color w:val="000000"/>
                <w:lang w:val="en-GB"/>
              </w:rPr>
              <w:t>eMBB</w:t>
            </w:r>
            <w:proofErr w:type="spellEnd"/>
            <w:r>
              <w:rPr>
                <w:rFonts w:ascii="Times New Roman" w:eastAsia="SimSun" w:hAnsi="Times New Roman" w:cs="Times New Roman"/>
                <w:color w:val="000000"/>
                <w:lang w:val="en-GB"/>
              </w:rPr>
              <w:t xml:space="preserve">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3:The</w:t>
            </w:r>
            <w:proofErr w:type="gramEnd"/>
            <w:r>
              <w:rPr>
                <w:rFonts w:ascii="Times New Roman" w:eastAsia="SimSun" w:hAnsi="Times New Roman" w:cs="Times New Roman"/>
                <w:color w:val="000000"/>
                <w:lang w:val="en-GB"/>
              </w:rPr>
              <w:t xml:space="preserv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4:Study</w:t>
            </w:r>
            <w:proofErr w:type="gramEnd"/>
            <w:r>
              <w:rPr>
                <w:rFonts w:ascii="Times New Roman" w:eastAsia="SimSun" w:hAnsi="Times New Roman" w:cs="Times New Roman"/>
                <w:color w:val="000000"/>
                <w:lang w:val="en-GB"/>
              </w:rPr>
              <w:t xml:space="preserve">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5:Study</w:t>
            </w:r>
            <w:proofErr w:type="gramEnd"/>
            <w:r>
              <w:rPr>
                <w:rFonts w:ascii="Times New Roman" w:eastAsia="SimSun" w:hAnsi="Times New Roman" w:cs="Times New Roman"/>
                <w:color w:val="000000"/>
                <w:lang w:val="en-GB"/>
              </w:rPr>
              <w:t xml:space="preserve">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8:Techniques</w:t>
            </w:r>
            <w:proofErr w:type="gramEnd"/>
            <w:r>
              <w:rPr>
                <w:rFonts w:ascii="Times New Roman" w:eastAsia="SimSun" w:hAnsi="Times New Roman" w:cs="Times New Roman"/>
                <w:color w:val="000000"/>
                <w:lang w:val="en-GB"/>
              </w:rPr>
              <w:t xml:space="preserve">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t xml:space="preserve">[11] </w:t>
      </w:r>
      <w:r>
        <w:rPr>
          <w:rFonts w:cs="Times New Roman"/>
        </w:rPr>
        <w:t>R1-</w:t>
      </w:r>
      <w:proofErr w:type="gramStart"/>
      <w:r>
        <w:rPr>
          <w:rFonts w:cs="Times New Roman"/>
        </w:rPr>
        <w:t>2006047  OPPO</w:t>
      </w:r>
      <w:proofErr w:type="gramEnd"/>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w:t>
      </w:r>
      <w:proofErr w:type="gramStart"/>
      <w:r>
        <w:rPr>
          <w:rFonts w:cs="Times New Roman"/>
        </w:rPr>
        <w:t>2006162  Samsung</w:t>
      </w:r>
      <w:proofErr w:type="gramEnd"/>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w:t>
            </w:r>
            <w:proofErr w:type="gramStart"/>
            <w:r>
              <w:rPr>
                <w:rFonts w:ascii="Times New Roman" w:eastAsia="DengXian" w:hAnsi="Times New Roman" w:cs="Times New Roman"/>
                <w:kern w:val="0"/>
                <w:sz w:val="20"/>
                <w:szCs w:val="20"/>
                <w:lang w:val="en-GB"/>
              </w:rPr>
              <w:t>a number of</w:t>
            </w:r>
            <w:proofErr w:type="gramEnd"/>
            <w:r>
              <w:rPr>
                <w:rFonts w:ascii="Times New Roman" w:eastAsia="DengXian" w:hAnsi="Times New Roman" w:cs="Times New Roman"/>
                <w:kern w:val="0"/>
                <w:sz w:val="20"/>
                <w:szCs w:val="20"/>
                <w:lang w:val="en-GB"/>
              </w:rPr>
              <w:t xml:space="preserve">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3: Study mechanisms for the </w:t>
            </w:r>
            <w:proofErr w:type="spellStart"/>
            <w:r>
              <w:rPr>
                <w:rFonts w:ascii="Times New Roman" w:eastAsia="Batang" w:hAnsi="Times New Roman" w:cs="Times New Roman"/>
                <w:kern w:val="0"/>
                <w:sz w:val="20"/>
                <w:szCs w:val="20"/>
                <w:lang w:eastAsia="ko-KR"/>
              </w:rPr>
              <w:t>gNB</w:t>
            </w:r>
            <w:proofErr w:type="spellEnd"/>
            <w:r>
              <w:rPr>
                <w:rFonts w:ascii="Times New Roman" w:eastAsia="Batang" w:hAnsi="Times New Roman" w:cs="Times New Roman"/>
                <w:kern w:val="0"/>
                <w:sz w:val="20"/>
                <w:szCs w:val="20"/>
                <w:lang w:eastAsia="ko-KR"/>
              </w:rPr>
              <w:t xml:space="preserve">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[13] </w:t>
      </w:r>
      <w:r>
        <w:rPr>
          <w:rFonts w:cs="Times New Roman"/>
        </w:rPr>
        <w:t>R1-</w:t>
      </w:r>
      <w:proofErr w:type="gramStart"/>
      <w:r>
        <w:rPr>
          <w:rFonts w:cs="Times New Roman"/>
        </w:rPr>
        <w:t>2006226  CMCC</w:t>
      </w:r>
      <w:proofErr w:type="gramEnd"/>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R1-</w:t>
      </w:r>
      <w:proofErr w:type="gramStart"/>
      <w:r>
        <w:rPr>
          <w:rFonts w:cs="Times New Roman"/>
        </w:rPr>
        <w:t xml:space="preserve">2006245  </w:t>
      </w:r>
      <w:proofErr w:type="spellStart"/>
      <w:r>
        <w:rPr>
          <w:rFonts w:cs="Times New Roman"/>
        </w:rPr>
        <w:t>InterDigital</w:t>
      </w:r>
      <w:proofErr w:type="spellEnd"/>
      <w:proofErr w:type="gramEnd"/>
      <w:r>
        <w:rPr>
          <w:rFonts w:cs="Times New Roman"/>
        </w:rPr>
        <w:t>,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t xml:space="preserve">[15] </w:t>
      </w:r>
      <w:r>
        <w:rPr>
          <w:rFonts w:cs="Times New Roman"/>
        </w:rPr>
        <w:t>R1-</w:t>
      </w:r>
      <w:proofErr w:type="gramStart"/>
      <w:r>
        <w:rPr>
          <w:rFonts w:cs="Times New Roman"/>
        </w:rPr>
        <w:t xml:space="preserve">2006253  </w:t>
      </w:r>
      <w:proofErr w:type="spellStart"/>
      <w:r>
        <w:rPr>
          <w:rFonts w:cs="Times New Roman"/>
        </w:rPr>
        <w:t>Spreadtrum</w:t>
      </w:r>
      <w:proofErr w:type="spellEnd"/>
      <w:proofErr w:type="gramEnd"/>
      <w:r>
        <w:rPr>
          <w:rFonts w:cs="Times New Roman"/>
        </w:rPr>
        <w:t xml:space="preserve">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 xml:space="preserve">Proposal </w:t>
            </w:r>
            <w:proofErr w:type="gramStart"/>
            <w:r>
              <w:rPr>
                <w:rFonts w:ascii="Times New Roman" w:eastAsia="SimSun" w:hAnsi="Times New Roman" w:cs="Times New Roman"/>
                <w:kern w:val="0"/>
                <w:szCs w:val="21"/>
              </w:rPr>
              <w:t>2.The</w:t>
            </w:r>
            <w:proofErr w:type="gramEnd"/>
            <w:r>
              <w:rPr>
                <w:rFonts w:ascii="Times New Roman" w:eastAsia="SimSun" w:hAnsi="Times New Roman" w:cs="Times New Roman"/>
                <w:kern w:val="0"/>
                <w:szCs w:val="21"/>
              </w:rPr>
              <w:t xml:space="preserv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[16] </w:t>
      </w:r>
      <w:r>
        <w:rPr>
          <w:rFonts w:cs="Times New Roman"/>
        </w:rPr>
        <w:t>R1-</w:t>
      </w:r>
      <w:proofErr w:type="gramStart"/>
      <w:r>
        <w:rPr>
          <w:rFonts w:cs="Times New Roman"/>
        </w:rPr>
        <w:t>2006348  Panasonic</w:t>
      </w:r>
      <w:proofErr w:type="gramEnd"/>
      <w:r>
        <w:rPr>
          <w:rFonts w:cs="Times New Roman"/>
        </w:rPr>
        <w:t xml:space="preserve">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 xml:space="preserve">Observation 1: The repetition enhancement such that the number of repetitions is counted </w:t>
            </w:r>
            <w:proofErr w:type="gramStart"/>
            <w:r>
              <w:rPr>
                <w:rFonts w:ascii="Times New Roman" w:eastAsia="MS Mincho" w:hAnsi="Times New Roman" w:cs="Times New Roman"/>
                <w:kern w:val="0"/>
                <w:sz w:val="20"/>
                <w:szCs w:val="20"/>
                <w:lang w:val="en-GB" w:eastAsia="ja-JP"/>
              </w:rPr>
              <w:t>on the basis of</w:t>
            </w:r>
            <w:proofErr w:type="gramEnd"/>
            <w:r>
              <w:rPr>
                <w:rFonts w:ascii="Times New Roman" w:eastAsia="MS Mincho" w:hAnsi="Times New Roman" w:cs="Times New Roman"/>
                <w:kern w:val="0"/>
                <w:sz w:val="20"/>
                <w:szCs w:val="20"/>
                <w:lang w:val="en-GB" w:eastAsia="ja-JP"/>
              </w:rPr>
              <w:t xml:space="preserve">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w:t>
      </w:r>
      <w:proofErr w:type="gramStart"/>
      <w:r>
        <w:rPr>
          <w:rFonts w:cs="Times New Roman"/>
        </w:rPr>
        <w:t>2006456  Indian</w:t>
      </w:r>
      <w:proofErr w:type="gramEnd"/>
      <w:r>
        <w:rPr>
          <w:rFonts w:cs="Times New Roman"/>
        </w:rPr>
        <w:t xml:space="preserve">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w:t>
            </w:r>
            <w:proofErr w:type="spellStart"/>
            <w:r>
              <w:rPr>
                <w:rFonts w:ascii="Times New Roman" w:eastAsia="SimSun" w:hAnsi="Times New Roman" w:cs="Times New Roman"/>
                <w:kern w:val="0"/>
                <w:sz w:val="20"/>
                <w:szCs w:val="20"/>
                <w:lang w:val="en-GB" w:eastAsia="en-US"/>
              </w:rPr>
              <w:t>dbm</w:t>
            </w:r>
            <w:proofErr w:type="spellEnd"/>
            <w:r>
              <w:rPr>
                <w:rFonts w:ascii="Times New Roman" w:eastAsia="SimSun" w:hAnsi="Times New Roman" w:cs="Times New Roman"/>
                <w:kern w:val="0"/>
                <w:sz w:val="20"/>
                <w:szCs w:val="20"/>
                <w:lang w:val="en-GB" w:eastAsia="en-US"/>
              </w:rPr>
              <w:t xml:space="preserve">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w:t>
            </w:r>
            <w:proofErr w:type="gramStart"/>
            <w:r>
              <w:rPr>
                <w:rFonts w:ascii="Times New Roman" w:eastAsia="SimSun" w:hAnsi="Times New Roman" w:cs="Times New Roman"/>
                <w:bCs/>
                <w:iCs/>
                <w:kern w:val="0"/>
                <w:sz w:val="20"/>
                <w:szCs w:val="20"/>
                <w:lang w:val="en-GB" w:eastAsia="en-US"/>
              </w:rPr>
              <w:t>in a given</w:t>
            </w:r>
            <w:proofErr w:type="gramEnd"/>
            <w:r>
              <w:rPr>
                <w:rFonts w:ascii="Times New Roman" w:eastAsia="SimSun" w:hAnsi="Times New Roman" w:cs="Times New Roman"/>
                <w:bCs/>
                <w:iCs/>
                <w:kern w:val="0"/>
                <w:sz w:val="20"/>
                <w:szCs w:val="20"/>
                <w:lang w:val="en-GB" w:eastAsia="en-US"/>
              </w:rPr>
              <w:t xml:space="preserve">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w:t>
      </w:r>
      <w:proofErr w:type="gramStart"/>
      <w:r>
        <w:rPr>
          <w:rFonts w:cs="Times New Roman"/>
        </w:rPr>
        <w:t>2006531  Apple</w:t>
      </w:r>
      <w:proofErr w:type="gramEnd"/>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w:t>
      </w:r>
      <w:proofErr w:type="gramStart"/>
      <w:r>
        <w:rPr>
          <w:rFonts w:cs="Times New Roman"/>
        </w:rPr>
        <w:t>2006579  Sharp</w:t>
      </w:r>
      <w:proofErr w:type="gramEnd"/>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[20] </w:t>
      </w:r>
      <w:r>
        <w:rPr>
          <w:rFonts w:cs="Times New Roman"/>
        </w:rPr>
        <w:t>R1-</w:t>
      </w:r>
      <w:proofErr w:type="gramStart"/>
      <w:r>
        <w:rPr>
          <w:rFonts w:cs="Times New Roman"/>
        </w:rPr>
        <w:t>2006613  Ericsson</w:t>
      </w:r>
      <w:proofErr w:type="gramEnd"/>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Pure rank 1 transmission tends to be infrequent even for UEs in the poorest channel conditions when few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When massive MIMO </w:t>
            </w:r>
            <w:proofErr w:type="spellStart"/>
            <w:r>
              <w:rPr>
                <w:rFonts w:ascii="Times New Roman" w:eastAsia="SimSun" w:hAnsi="Times New Roman" w:cs="Times New Roman"/>
              </w:rPr>
              <w:t>gNBs</w:t>
            </w:r>
            <w:proofErr w:type="spellEnd"/>
            <w:r>
              <w:rPr>
                <w:rFonts w:ascii="Times New Roman" w:eastAsia="SimSun" w:hAnsi="Times New Roman" w:cs="Times New Roman"/>
              </w:rPr>
              <w:t xml:space="preserve">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Indicate to CT1 and SA4 that 2KB SIP message sizes may impact </w:t>
            </w:r>
            <w:proofErr w:type="spellStart"/>
            <w:r>
              <w:rPr>
                <w:rFonts w:ascii="Times New Roman" w:eastAsia="SimSun" w:hAnsi="Times New Roman" w:cs="Times New Roman"/>
              </w:rPr>
              <w:t>VoNR</w:t>
            </w:r>
            <w:proofErr w:type="spellEnd"/>
            <w:r>
              <w:rPr>
                <w:rFonts w:ascii="Times New Roman" w:eastAsia="SimSun" w:hAnsi="Times New Roman" w:cs="Times New Roman"/>
              </w:rPr>
              <w:t xml:space="preserve"> coverage or setup latency in arduous coverage scenarios and ask if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[21] </w:t>
      </w:r>
      <w:r>
        <w:rPr>
          <w:rFonts w:cs="Times New Roman"/>
        </w:rPr>
        <w:t>R1-</w:t>
      </w:r>
      <w:proofErr w:type="gramStart"/>
      <w:r>
        <w:rPr>
          <w:rFonts w:cs="Times New Roman"/>
        </w:rPr>
        <w:t>2006741  NTT</w:t>
      </w:r>
      <w:proofErr w:type="gramEnd"/>
      <w:r>
        <w:rPr>
          <w:rFonts w:cs="Times New Roman"/>
        </w:rPr>
        <w:t xml:space="preserve">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t xml:space="preserve">[22] </w:t>
      </w:r>
      <w:r>
        <w:rPr>
          <w:rFonts w:cs="Times New Roman"/>
        </w:rPr>
        <w:t>R1-</w:t>
      </w:r>
      <w:proofErr w:type="gramStart"/>
      <w:r>
        <w:rPr>
          <w:rFonts w:cs="Times New Roman"/>
        </w:rPr>
        <w:t>2006820  Qualcomm</w:t>
      </w:r>
      <w:proofErr w:type="gramEnd"/>
      <w:r>
        <w:rPr>
          <w:rFonts w:cs="Times New Roman"/>
        </w:rPr>
        <w:t xml:space="preserve">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5: Consider TBS scaling and optimization across multiple slots for PUSCH coverage enhancement for </w:t>
            </w:r>
            <w:proofErr w:type="spellStart"/>
            <w:r>
              <w:rPr>
                <w:rFonts w:ascii="Times New Roman" w:eastAsia="SimSun" w:hAnsi="Times New Roman" w:cs="Times New Roman"/>
                <w:bCs/>
                <w:kern w:val="0"/>
                <w:sz w:val="20"/>
                <w:szCs w:val="20"/>
              </w:rPr>
              <w:t>eMBB</w:t>
            </w:r>
            <w:proofErr w:type="spellEnd"/>
            <w:r>
              <w:rPr>
                <w:rFonts w:ascii="Times New Roman" w:eastAsia="SimSun" w:hAnsi="Times New Roman" w:cs="Times New Roman"/>
                <w:bCs/>
                <w:kern w:val="0"/>
                <w:sz w:val="20"/>
                <w:szCs w:val="20"/>
              </w:rPr>
              <w:t xml:space="preserve"> and </w:t>
            </w:r>
            <w:proofErr w:type="spellStart"/>
            <w:r>
              <w:rPr>
                <w:rFonts w:ascii="Times New Roman" w:eastAsia="SimSun" w:hAnsi="Times New Roman" w:cs="Times New Roman"/>
                <w:bCs/>
                <w:kern w:val="0"/>
                <w:sz w:val="20"/>
                <w:szCs w:val="20"/>
              </w:rPr>
              <w:t>VoNR</w:t>
            </w:r>
            <w:proofErr w:type="spellEnd"/>
            <w:r>
              <w:rPr>
                <w:rFonts w:ascii="Times New Roman" w:eastAsia="SimSun" w:hAnsi="Times New Roman" w:cs="Times New Roman"/>
                <w:bCs/>
                <w:kern w:val="0"/>
                <w:sz w:val="20"/>
                <w:szCs w:val="20"/>
              </w:rPr>
              <w:t>.</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w:t>
      </w:r>
      <w:proofErr w:type="gramStart"/>
      <w:r>
        <w:rPr>
          <w:rFonts w:cs="Times New Roman"/>
        </w:rPr>
        <w:t>2006877  LG</w:t>
      </w:r>
      <w:proofErr w:type="gramEnd"/>
      <w:r>
        <w:rPr>
          <w:rFonts w:cs="Times New Roman"/>
        </w:rPr>
        <w:t xml:space="preserve">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w:t>
            </w:r>
            <w:proofErr w:type="spellStart"/>
            <w:r>
              <w:rPr>
                <w:rFonts w:ascii="Times New Roman" w:eastAsia="Batang" w:hAnsi="Times New Roman" w:cs="Times New Roman"/>
                <w:kern w:val="0"/>
                <w:sz w:val="22"/>
                <w:lang w:val="en-GB" w:eastAsia="ko-KR"/>
              </w:rPr>
              <w:t>eMTC</w:t>
            </w:r>
            <w:proofErr w:type="spellEnd"/>
            <w:r>
              <w:rPr>
                <w:rFonts w:ascii="Times New Roman" w:eastAsia="Batang" w:hAnsi="Times New Roman" w:cs="Times New Roman"/>
                <w:kern w:val="0"/>
                <w:sz w:val="22"/>
                <w:lang w:val="en-GB" w:eastAsia="ko-KR"/>
              </w:rPr>
              <w:t xml:space="preserve">/NB-IoT can be considered as a </w:t>
            </w:r>
            <w:proofErr w:type="gramStart"/>
            <w:r>
              <w:rPr>
                <w:rFonts w:ascii="Times New Roman" w:eastAsia="Batang" w:hAnsi="Times New Roman" w:cs="Times New Roman"/>
                <w:kern w:val="0"/>
                <w:sz w:val="22"/>
                <w:lang w:val="en-GB" w:eastAsia="ko-KR"/>
              </w:rPr>
              <w:t>references</w:t>
            </w:r>
            <w:proofErr w:type="gramEnd"/>
            <w:r>
              <w:rPr>
                <w:rFonts w:ascii="Times New Roman" w:eastAsia="Batang" w:hAnsi="Times New Roman" w:cs="Times New Roman"/>
                <w:kern w:val="0"/>
                <w:sz w:val="22"/>
                <w:lang w:val="en-GB" w:eastAsia="ko-KR"/>
              </w:rPr>
              <w:t xml:space="preserve">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w:t>
      </w:r>
      <w:proofErr w:type="gramStart"/>
      <w:r>
        <w:rPr>
          <w:rFonts w:cs="Times New Roman"/>
        </w:rPr>
        <w:t>2006892  WILUS</w:t>
      </w:r>
      <w:proofErr w:type="gramEnd"/>
      <w:r>
        <w:rPr>
          <w:rFonts w:cs="Times New Roman"/>
        </w:rPr>
        <w:t xml:space="preserve">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86"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86"/>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D12BA" w14:textId="77777777" w:rsidR="00FB282F" w:rsidRDefault="00FB282F" w:rsidP="00014217">
      <w:r>
        <w:separator/>
      </w:r>
    </w:p>
  </w:endnote>
  <w:endnote w:type="continuationSeparator" w:id="0">
    <w:p w14:paraId="34483ADC" w14:textId="77777777" w:rsidR="00FB282F" w:rsidRDefault="00FB282F"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D6EE3" w14:textId="77777777" w:rsidR="00FB282F" w:rsidRDefault="00FB282F" w:rsidP="00014217">
      <w:r>
        <w:separator/>
      </w:r>
    </w:p>
  </w:footnote>
  <w:footnote w:type="continuationSeparator" w:id="0">
    <w:p w14:paraId="60F86F30" w14:textId="77777777" w:rsidR="00FB282F" w:rsidRDefault="00FB282F" w:rsidP="00014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23828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 w15:restartNumberingAfterBreak="0">
    <w:nsid w:val="1E6659E9"/>
    <w:multiLevelType w:val="multilevel"/>
    <w:tmpl w:val="5E26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8"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170EE8"/>
    <w:multiLevelType w:val="hybridMultilevel"/>
    <w:tmpl w:val="C684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21"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9"/>
  </w:num>
  <w:num w:numId="2">
    <w:abstractNumId w:val="8"/>
  </w:num>
  <w:num w:numId="3">
    <w:abstractNumId w:val="15"/>
  </w:num>
  <w:num w:numId="4">
    <w:abstractNumId w:val="24"/>
  </w:num>
  <w:num w:numId="5">
    <w:abstractNumId w:val="7"/>
  </w:num>
  <w:num w:numId="6">
    <w:abstractNumId w:val="21"/>
  </w:num>
  <w:num w:numId="7">
    <w:abstractNumId w:val="2"/>
  </w:num>
  <w:num w:numId="8">
    <w:abstractNumId w:val="22"/>
  </w:num>
  <w:num w:numId="9">
    <w:abstractNumId w:val="23"/>
  </w:num>
  <w:num w:numId="10">
    <w:abstractNumId w:val="5"/>
  </w:num>
  <w:num w:numId="11">
    <w:abstractNumId w:val="19"/>
  </w:num>
  <w:num w:numId="12">
    <w:abstractNumId w:val="3"/>
  </w:num>
  <w:num w:numId="13">
    <w:abstractNumId w:val="1"/>
  </w:num>
  <w:num w:numId="14">
    <w:abstractNumId w:val="17"/>
  </w:num>
  <w:num w:numId="15">
    <w:abstractNumId w:val="4"/>
  </w:num>
  <w:num w:numId="16">
    <w:abstractNumId w:val="14"/>
  </w:num>
  <w:num w:numId="17">
    <w:abstractNumId w:val="20"/>
  </w:num>
  <w:num w:numId="18">
    <w:abstractNumId w:val="10"/>
  </w:num>
  <w:num w:numId="19">
    <w:abstractNumId w:val="16"/>
  </w:num>
  <w:num w:numId="20">
    <w:abstractNumId w:val="13"/>
  </w:num>
  <w:num w:numId="21">
    <w:abstractNumId w:val="18"/>
  </w:num>
  <w:num w:numId="22">
    <w:abstractNumId w:val="6"/>
  </w:num>
  <w:num w:numId="23">
    <w:abstractNumId w:val="12"/>
  </w:num>
  <w:num w:numId="24">
    <w:abstractNumId w:val="11"/>
  </w:num>
  <w:num w:numId="25">
    <w:abstractNumId w:val="0"/>
  </w:num>
  <w:num w:numId="2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sung">
    <w15:presenceInfo w15:providerId="None" w15:userId="Samsung"/>
  </w15:person>
  <w15:person w15:author="Xiong, Gang">
    <w15:presenceInfo w15:providerId="None" w15:userId="Xiong, Gang"/>
  </w15:person>
  <w15:person w15:author="Gus">
    <w15:presenceInfo w15:providerId="None" w15:userId="Gus"/>
  </w15:person>
  <w15:person w15:author="kurita">
    <w15:presenceInfo w15:providerId="None" w15:userId="kurita"/>
  </w15:person>
  <w15:person w15:author="Ericsson">
    <w15:presenceInfo w15:providerId="None" w15:userId="Ericsson"/>
  </w15:person>
  <w15:person w15:author="Yamamoto Tetsuya (山本 哲矢)">
    <w15:presenceInfo w15:providerId="AD" w15:userId="S::yamamoto.tetsuya001@jp.panasonic.com::32353489-dc67-4a21-96bc-e0906faaca32"/>
  </w15:person>
  <w15:person w15:author="Kai Wu(vivo)">
    <w15:presenceInfo w15:providerId="AD" w15:userId="S-1-5-21-2660122827-3251746268-3620619969-30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zh-CN" w:vendorID="64" w:dllVersion="0" w:nlCheck="1" w:checkStyle="1"/>
  <w:activeWritingStyle w:appName="MSWord" w:lang="es-US" w:vendorID="64" w:dllVersion="0" w:nlCheck="1" w:checkStyle="0"/>
  <w:activeWritingStyle w:appName="MSWord" w:lang="es-US" w:vendorID="64" w:dllVersion="6" w:nlCheck="1" w:checkStyle="0"/>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rAUAVz5bGywAAAA="/>
  </w:docVars>
  <w:rsids>
    <w:rsidRoot w:val="00DC5687"/>
    <w:rsid w:val="00000077"/>
    <w:rsid w:val="00001A20"/>
    <w:rsid w:val="00001AB6"/>
    <w:rsid w:val="00002664"/>
    <w:rsid w:val="00002ED8"/>
    <w:rsid w:val="00004428"/>
    <w:rsid w:val="00005A42"/>
    <w:rsid w:val="00006BFD"/>
    <w:rsid w:val="00007679"/>
    <w:rsid w:val="00007F03"/>
    <w:rsid w:val="0001052E"/>
    <w:rsid w:val="00011565"/>
    <w:rsid w:val="0001165C"/>
    <w:rsid w:val="000138D1"/>
    <w:rsid w:val="00014217"/>
    <w:rsid w:val="00014670"/>
    <w:rsid w:val="00015730"/>
    <w:rsid w:val="0002006F"/>
    <w:rsid w:val="00020D88"/>
    <w:rsid w:val="0002130A"/>
    <w:rsid w:val="000217AB"/>
    <w:rsid w:val="000229DD"/>
    <w:rsid w:val="000242AD"/>
    <w:rsid w:val="00027B64"/>
    <w:rsid w:val="00027BA5"/>
    <w:rsid w:val="0003420E"/>
    <w:rsid w:val="00035A8A"/>
    <w:rsid w:val="00036ECE"/>
    <w:rsid w:val="00037BAB"/>
    <w:rsid w:val="00040436"/>
    <w:rsid w:val="00041B5C"/>
    <w:rsid w:val="00042857"/>
    <w:rsid w:val="000438CC"/>
    <w:rsid w:val="00045BF8"/>
    <w:rsid w:val="00047531"/>
    <w:rsid w:val="000479DA"/>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70E00"/>
    <w:rsid w:val="0007285E"/>
    <w:rsid w:val="00072DC6"/>
    <w:rsid w:val="00073CA6"/>
    <w:rsid w:val="000758E6"/>
    <w:rsid w:val="00076521"/>
    <w:rsid w:val="0007793A"/>
    <w:rsid w:val="00077DF6"/>
    <w:rsid w:val="000807DF"/>
    <w:rsid w:val="00080BF2"/>
    <w:rsid w:val="000815CE"/>
    <w:rsid w:val="0008186B"/>
    <w:rsid w:val="00081DC9"/>
    <w:rsid w:val="000829FA"/>
    <w:rsid w:val="00083004"/>
    <w:rsid w:val="00083773"/>
    <w:rsid w:val="0008395E"/>
    <w:rsid w:val="00084EF5"/>
    <w:rsid w:val="00087B3B"/>
    <w:rsid w:val="00091AC1"/>
    <w:rsid w:val="00092D13"/>
    <w:rsid w:val="00092D70"/>
    <w:rsid w:val="00092EFF"/>
    <w:rsid w:val="00093F2B"/>
    <w:rsid w:val="00095522"/>
    <w:rsid w:val="00096BE9"/>
    <w:rsid w:val="00096ED7"/>
    <w:rsid w:val="000976D0"/>
    <w:rsid w:val="000A0F60"/>
    <w:rsid w:val="000A0F85"/>
    <w:rsid w:val="000A1878"/>
    <w:rsid w:val="000A4D43"/>
    <w:rsid w:val="000A4FB1"/>
    <w:rsid w:val="000A65F8"/>
    <w:rsid w:val="000A75D1"/>
    <w:rsid w:val="000A774E"/>
    <w:rsid w:val="000B0AB6"/>
    <w:rsid w:val="000B109A"/>
    <w:rsid w:val="000B2106"/>
    <w:rsid w:val="000B294D"/>
    <w:rsid w:val="000B483B"/>
    <w:rsid w:val="000B616C"/>
    <w:rsid w:val="000B6341"/>
    <w:rsid w:val="000B6AE9"/>
    <w:rsid w:val="000B6F3B"/>
    <w:rsid w:val="000B77B7"/>
    <w:rsid w:val="000C1F40"/>
    <w:rsid w:val="000C6066"/>
    <w:rsid w:val="000D42F2"/>
    <w:rsid w:val="000D458F"/>
    <w:rsid w:val="000D520A"/>
    <w:rsid w:val="000D5214"/>
    <w:rsid w:val="000E3490"/>
    <w:rsid w:val="000E47C9"/>
    <w:rsid w:val="000E4F58"/>
    <w:rsid w:val="000E65A3"/>
    <w:rsid w:val="000E6778"/>
    <w:rsid w:val="000E7926"/>
    <w:rsid w:val="000E79CF"/>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117C0"/>
    <w:rsid w:val="00111DBC"/>
    <w:rsid w:val="00111E37"/>
    <w:rsid w:val="00113A9A"/>
    <w:rsid w:val="00113B37"/>
    <w:rsid w:val="00113D7C"/>
    <w:rsid w:val="001141FD"/>
    <w:rsid w:val="001151D6"/>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570B"/>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6E8"/>
    <w:rsid w:val="00173FC3"/>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2CF"/>
    <w:rsid w:val="001A47CB"/>
    <w:rsid w:val="001B07B5"/>
    <w:rsid w:val="001B103A"/>
    <w:rsid w:val="001B1E71"/>
    <w:rsid w:val="001B27DC"/>
    <w:rsid w:val="001B44EB"/>
    <w:rsid w:val="001B5170"/>
    <w:rsid w:val="001B6BC9"/>
    <w:rsid w:val="001B7A82"/>
    <w:rsid w:val="001C1137"/>
    <w:rsid w:val="001C12BD"/>
    <w:rsid w:val="001C1A3D"/>
    <w:rsid w:val="001C58BB"/>
    <w:rsid w:val="001C5F76"/>
    <w:rsid w:val="001D0753"/>
    <w:rsid w:val="001D0874"/>
    <w:rsid w:val="001D0C0F"/>
    <w:rsid w:val="001D49E7"/>
    <w:rsid w:val="001E0DFD"/>
    <w:rsid w:val="001E207F"/>
    <w:rsid w:val="001E5058"/>
    <w:rsid w:val="001E5A7C"/>
    <w:rsid w:val="001E71CE"/>
    <w:rsid w:val="001E7315"/>
    <w:rsid w:val="001F0D4F"/>
    <w:rsid w:val="001F0FDE"/>
    <w:rsid w:val="001F1E11"/>
    <w:rsid w:val="001F2428"/>
    <w:rsid w:val="001F60A5"/>
    <w:rsid w:val="001F6A25"/>
    <w:rsid w:val="0020279C"/>
    <w:rsid w:val="002043F2"/>
    <w:rsid w:val="00204631"/>
    <w:rsid w:val="002068D5"/>
    <w:rsid w:val="002074D2"/>
    <w:rsid w:val="0021121C"/>
    <w:rsid w:val="00213573"/>
    <w:rsid w:val="00214EA0"/>
    <w:rsid w:val="00217CBA"/>
    <w:rsid w:val="00217E05"/>
    <w:rsid w:val="002214C0"/>
    <w:rsid w:val="00222C43"/>
    <w:rsid w:val="002241A4"/>
    <w:rsid w:val="0022472C"/>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5C60"/>
    <w:rsid w:val="00247C95"/>
    <w:rsid w:val="00250AA3"/>
    <w:rsid w:val="00250AAA"/>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8D0"/>
    <w:rsid w:val="00265FA0"/>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F0B"/>
    <w:rsid w:val="00284555"/>
    <w:rsid w:val="002851E7"/>
    <w:rsid w:val="00285B91"/>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F68"/>
    <w:rsid w:val="002B0E6F"/>
    <w:rsid w:val="002B293C"/>
    <w:rsid w:val="002B296A"/>
    <w:rsid w:val="002B3AAC"/>
    <w:rsid w:val="002B4D01"/>
    <w:rsid w:val="002B5D93"/>
    <w:rsid w:val="002B6F53"/>
    <w:rsid w:val="002C11E1"/>
    <w:rsid w:val="002C3EA7"/>
    <w:rsid w:val="002C4128"/>
    <w:rsid w:val="002C754C"/>
    <w:rsid w:val="002C7900"/>
    <w:rsid w:val="002C798A"/>
    <w:rsid w:val="002D1067"/>
    <w:rsid w:val="002D2EC5"/>
    <w:rsid w:val="002D3765"/>
    <w:rsid w:val="002D39A0"/>
    <w:rsid w:val="002D40F5"/>
    <w:rsid w:val="002D56EA"/>
    <w:rsid w:val="002D6375"/>
    <w:rsid w:val="002D6F97"/>
    <w:rsid w:val="002E09DB"/>
    <w:rsid w:val="002E11F2"/>
    <w:rsid w:val="002E1223"/>
    <w:rsid w:val="002E1BCB"/>
    <w:rsid w:val="002E1C47"/>
    <w:rsid w:val="002E3906"/>
    <w:rsid w:val="002E768B"/>
    <w:rsid w:val="002E7966"/>
    <w:rsid w:val="002F03EF"/>
    <w:rsid w:val="002F11D7"/>
    <w:rsid w:val="002F125F"/>
    <w:rsid w:val="002F345A"/>
    <w:rsid w:val="002F46CE"/>
    <w:rsid w:val="002F4745"/>
    <w:rsid w:val="002F63F0"/>
    <w:rsid w:val="003005B1"/>
    <w:rsid w:val="00300A61"/>
    <w:rsid w:val="00301490"/>
    <w:rsid w:val="0030167C"/>
    <w:rsid w:val="0030235E"/>
    <w:rsid w:val="0030278B"/>
    <w:rsid w:val="00302DCA"/>
    <w:rsid w:val="003031D6"/>
    <w:rsid w:val="0030357F"/>
    <w:rsid w:val="00304310"/>
    <w:rsid w:val="00304660"/>
    <w:rsid w:val="00306426"/>
    <w:rsid w:val="00306C15"/>
    <w:rsid w:val="003108DC"/>
    <w:rsid w:val="00310DC8"/>
    <w:rsid w:val="003113C3"/>
    <w:rsid w:val="003116AE"/>
    <w:rsid w:val="00311CB9"/>
    <w:rsid w:val="00311F59"/>
    <w:rsid w:val="00312BE8"/>
    <w:rsid w:val="00314EBB"/>
    <w:rsid w:val="00316583"/>
    <w:rsid w:val="00320233"/>
    <w:rsid w:val="00321AB5"/>
    <w:rsid w:val="003226C8"/>
    <w:rsid w:val="003228F8"/>
    <w:rsid w:val="00323B6A"/>
    <w:rsid w:val="00325C6B"/>
    <w:rsid w:val="00326989"/>
    <w:rsid w:val="00330A1D"/>
    <w:rsid w:val="00330F82"/>
    <w:rsid w:val="0033104F"/>
    <w:rsid w:val="00331CFE"/>
    <w:rsid w:val="00332778"/>
    <w:rsid w:val="00332896"/>
    <w:rsid w:val="00332988"/>
    <w:rsid w:val="00332EE4"/>
    <w:rsid w:val="0033631E"/>
    <w:rsid w:val="0034004F"/>
    <w:rsid w:val="003408EC"/>
    <w:rsid w:val="00340D24"/>
    <w:rsid w:val="0034334B"/>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A1FFB"/>
    <w:rsid w:val="003A2358"/>
    <w:rsid w:val="003A5487"/>
    <w:rsid w:val="003A66FE"/>
    <w:rsid w:val="003A6D1C"/>
    <w:rsid w:val="003A7C57"/>
    <w:rsid w:val="003B0485"/>
    <w:rsid w:val="003B16ED"/>
    <w:rsid w:val="003B2689"/>
    <w:rsid w:val="003B2AED"/>
    <w:rsid w:val="003B40D3"/>
    <w:rsid w:val="003B4900"/>
    <w:rsid w:val="003B5807"/>
    <w:rsid w:val="003C78FA"/>
    <w:rsid w:val="003D0638"/>
    <w:rsid w:val="003D0BA4"/>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41D6"/>
    <w:rsid w:val="003F510C"/>
    <w:rsid w:val="003F5B6E"/>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3E51"/>
    <w:rsid w:val="00423F95"/>
    <w:rsid w:val="00425EF1"/>
    <w:rsid w:val="00426695"/>
    <w:rsid w:val="004273B7"/>
    <w:rsid w:val="00430215"/>
    <w:rsid w:val="004315DA"/>
    <w:rsid w:val="004328AA"/>
    <w:rsid w:val="0043388E"/>
    <w:rsid w:val="00441148"/>
    <w:rsid w:val="00441DF6"/>
    <w:rsid w:val="004449B8"/>
    <w:rsid w:val="00444BB4"/>
    <w:rsid w:val="00444CC6"/>
    <w:rsid w:val="00445E7C"/>
    <w:rsid w:val="004467AD"/>
    <w:rsid w:val="0044778A"/>
    <w:rsid w:val="004479A5"/>
    <w:rsid w:val="004520EE"/>
    <w:rsid w:val="004525C7"/>
    <w:rsid w:val="00452F73"/>
    <w:rsid w:val="00453C2D"/>
    <w:rsid w:val="00453F7A"/>
    <w:rsid w:val="0045407C"/>
    <w:rsid w:val="00454E07"/>
    <w:rsid w:val="00456526"/>
    <w:rsid w:val="00457676"/>
    <w:rsid w:val="004624D6"/>
    <w:rsid w:val="00463E0A"/>
    <w:rsid w:val="00463E53"/>
    <w:rsid w:val="0046641B"/>
    <w:rsid w:val="004677AE"/>
    <w:rsid w:val="00467965"/>
    <w:rsid w:val="004705D7"/>
    <w:rsid w:val="00470938"/>
    <w:rsid w:val="00470975"/>
    <w:rsid w:val="004717C2"/>
    <w:rsid w:val="00472AD2"/>
    <w:rsid w:val="004731B4"/>
    <w:rsid w:val="0047367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AD7"/>
    <w:rsid w:val="00495CD9"/>
    <w:rsid w:val="00496DFB"/>
    <w:rsid w:val="00497481"/>
    <w:rsid w:val="00497572"/>
    <w:rsid w:val="00497B63"/>
    <w:rsid w:val="004A2626"/>
    <w:rsid w:val="004A264F"/>
    <w:rsid w:val="004A2816"/>
    <w:rsid w:val="004A3957"/>
    <w:rsid w:val="004A4007"/>
    <w:rsid w:val="004A41F8"/>
    <w:rsid w:val="004A6744"/>
    <w:rsid w:val="004A71F1"/>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AA4"/>
    <w:rsid w:val="005102DE"/>
    <w:rsid w:val="0051067A"/>
    <w:rsid w:val="00510FAD"/>
    <w:rsid w:val="00511833"/>
    <w:rsid w:val="00512EDE"/>
    <w:rsid w:val="005134E6"/>
    <w:rsid w:val="00515006"/>
    <w:rsid w:val="00515D28"/>
    <w:rsid w:val="00516BAB"/>
    <w:rsid w:val="0051732C"/>
    <w:rsid w:val="005178F1"/>
    <w:rsid w:val="00521E58"/>
    <w:rsid w:val="005223B4"/>
    <w:rsid w:val="00524C89"/>
    <w:rsid w:val="005252B7"/>
    <w:rsid w:val="005258E5"/>
    <w:rsid w:val="00525978"/>
    <w:rsid w:val="005261E8"/>
    <w:rsid w:val="0052787F"/>
    <w:rsid w:val="00530E40"/>
    <w:rsid w:val="00531895"/>
    <w:rsid w:val="0053266B"/>
    <w:rsid w:val="00532BCF"/>
    <w:rsid w:val="00532C40"/>
    <w:rsid w:val="00534E08"/>
    <w:rsid w:val="00534FB2"/>
    <w:rsid w:val="005417B0"/>
    <w:rsid w:val="005421FE"/>
    <w:rsid w:val="005432E3"/>
    <w:rsid w:val="00544810"/>
    <w:rsid w:val="00544841"/>
    <w:rsid w:val="0054760D"/>
    <w:rsid w:val="00547837"/>
    <w:rsid w:val="00547A2B"/>
    <w:rsid w:val="00550522"/>
    <w:rsid w:val="00551098"/>
    <w:rsid w:val="005516FD"/>
    <w:rsid w:val="00553C35"/>
    <w:rsid w:val="00562776"/>
    <w:rsid w:val="00562AE5"/>
    <w:rsid w:val="005630DB"/>
    <w:rsid w:val="0056332C"/>
    <w:rsid w:val="00564E2C"/>
    <w:rsid w:val="0057002A"/>
    <w:rsid w:val="00571360"/>
    <w:rsid w:val="0057248F"/>
    <w:rsid w:val="00573CF6"/>
    <w:rsid w:val="00574049"/>
    <w:rsid w:val="005741E2"/>
    <w:rsid w:val="00574410"/>
    <w:rsid w:val="00574617"/>
    <w:rsid w:val="00575227"/>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EF6"/>
    <w:rsid w:val="005A5686"/>
    <w:rsid w:val="005A6DC6"/>
    <w:rsid w:val="005B03D6"/>
    <w:rsid w:val="005B0AA5"/>
    <w:rsid w:val="005B104C"/>
    <w:rsid w:val="005B21FB"/>
    <w:rsid w:val="005B535C"/>
    <w:rsid w:val="005B5F48"/>
    <w:rsid w:val="005B617C"/>
    <w:rsid w:val="005C0E26"/>
    <w:rsid w:val="005C1330"/>
    <w:rsid w:val="005C29AF"/>
    <w:rsid w:val="005C2CEF"/>
    <w:rsid w:val="005C34BB"/>
    <w:rsid w:val="005C5B45"/>
    <w:rsid w:val="005C6A61"/>
    <w:rsid w:val="005C6B35"/>
    <w:rsid w:val="005C76C8"/>
    <w:rsid w:val="005D1AD7"/>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574D"/>
    <w:rsid w:val="005F5F64"/>
    <w:rsid w:val="0060030D"/>
    <w:rsid w:val="00600325"/>
    <w:rsid w:val="00602462"/>
    <w:rsid w:val="0060424B"/>
    <w:rsid w:val="00604C50"/>
    <w:rsid w:val="0060648E"/>
    <w:rsid w:val="00607B98"/>
    <w:rsid w:val="006104D7"/>
    <w:rsid w:val="00610B98"/>
    <w:rsid w:val="0061211C"/>
    <w:rsid w:val="00612201"/>
    <w:rsid w:val="00612B42"/>
    <w:rsid w:val="0061323C"/>
    <w:rsid w:val="006134AB"/>
    <w:rsid w:val="006141B4"/>
    <w:rsid w:val="00617788"/>
    <w:rsid w:val="00617CF3"/>
    <w:rsid w:val="00617F07"/>
    <w:rsid w:val="00617FD8"/>
    <w:rsid w:val="00620A38"/>
    <w:rsid w:val="00620DE9"/>
    <w:rsid w:val="00623CED"/>
    <w:rsid w:val="00624EC3"/>
    <w:rsid w:val="006258CA"/>
    <w:rsid w:val="00625FD1"/>
    <w:rsid w:val="006317FD"/>
    <w:rsid w:val="006323E7"/>
    <w:rsid w:val="00632D30"/>
    <w:rsid w:val="00633E64"/>
    <w:rsid w:val="00634CDE"/>
    <w:rsid w:val="0063528D"/>
    <w:rsid w:val="00636F35"/>
    <w:rsid w:val="006377ED"/>
    <w:rsid w:val="00637FAD"/>
    <w:rsid w:val="0064070F"/>
    <w:rsid w:val="00640861"/>
    <w:rsid w:val="00640AA1"/>
    <w:rsid w:val="00640D46"/>
    <w:rsid w:val="00641DB7"/>
    <w:rsid w:val="006427AF"/>
    <w:rsid w:val="00642BCD"/>
    <w:rsid w:val="00642DE9"/>
    <w:rsid w:val="00644050"/>
    <w:rsid w:val="00644D40"/>
    <w:rsid w:val="00646A03"/>
    <w:rsid w:val="00650142"/>
    <w:rsid w:val="0065017E"/>
    <w:rsid w:val="00651274"/>
    <w:rsid w:val="00651DB4"/>
    <w:rsid w:val="00651E17"/>
    <w:rsid w:val="00652C43"/>
    <w:rsid w:val="00652D09"/>
    <w:rsid w:val="0065301B"/>
    <w:rsid w:val="00656B3E"/>
    <w:rsid w:val="006625D0"/>
    <w:rsid w:val="0066292A"/>
    <w:rsid w:val="00664457"/>
    <w:rsid w:val="006653BC"/>
    <w:rsid w:val="006661B6"/>
    <w:rsid w:val="00666DD1"/>
    <w:rsid w:val="00666F0A"/>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67C7"/>
    <w:rsid w:val="006A0596"/>
    <w:rsid w:val="006A2912"/>
    <w:rsid w:val="006A37C5"/>
    <w:rsid w:val="006A40CF"/>
    <w:rsid w:val="006A724B"/>
    <w:rsid w:val="006B0188"/>
    <w:rsid w:val="006B188B"/>
    <w:rsid w:val="006B288F"/>
    <w:rsid w:val="006B32C6"/>
    <w:rsid w:val="006B5EAC"/>
    <w:rsid w:val="006B5F62"/>
    <w:rsid w:val="006C001B"/>
    <w:rsid w:val="006C0A71"/>
    <w:rsid w:val="006C1924"/>
    <w:rsid w:val="006C1CD8"/>
    <w:rsid w:val="006C1D49"/>
    <w:rsid w:val="006C23D5"/>
    <w:rsid w:val="006C515F"/>
    <w:rsid w:val="006C5B16"/>
    <w:rsid w:val="006C72FE"/>
    <w:rsid w:val="006D03C3"/>
    <w:rsid w:val="006D3DC8"/>
    <w:rsid w:val="006D3EF8"/>
    <w:rsid w:val="006D479D"/>
    <w:rsid w:val="006D4ADC"/>
    <w:rsid w:val="006E080A"/>
    <w:rsid w:val="006E0A4B"/>
    <w:rsid w:val="006E0ECA"/>
    <w:rsid w:val="006E1400"/>
    <w:rsid w:val="006E2818"/>
    <w:rsid w:val="006E3745"/>
    <w:rsid w:val="006E4C71"/>
    <w:rsid w:val="006E5A07"/>
    <w:rsid w:val="006E6AAB"/>
    <w:rsid w:val="006F020B"/>
    <w:rsid w:val="006F2F3C"/>
    <w:rsid w:val="006F36CE"/>
    <w:rsid w:val="006F45A6"/>
    <w:rsid w:val="006F54AC"/>
    <w:rsid w:val="006F5D4C"/>
    <w:rsid w:val="006F6AB3"/>
    <w:rsid w:val="006F784D"/>
    <w:rsid w:val="006F7BA6"/>
    <w:rsid w:val="007005AD"/>
    <w:rsid w:val="0070252B"/>
    <w:rsid w:val="00702916"/>
    <w:rsid w:val="00702B1B"/>
    <w:rsid w:val="007045EF"/>
    <w:rsid w:val="00704B91"/>
    <w:rsid w:val="0070598B"/>
    <w:rsid w:val="00706C2B"/>
    <w:rsid w:val="0071035C"/>
    <w:rsid w:val="00710EF0"/>
    <w:rsid w:val="007116B3"/>
    <w:rsid w:val="00711D52"/>
    <w:rsid w:val="00713400"/>
    <w:rsid w:val="00713B8C"/>
    <w:rsid w:val="0071484A"/>
    <w:rsid w:val="00716BD6"/>
    <w:rsid w:val="00716F4B"/>
    <w:rsid w:val="007170DB"/>
    <w:rsid w:val="007171B6"/>
    <w:rsid w:val="00720315"/>
    <w:rsid w:val="0072105C"/>
    <w:rsid w:val="007225DC"/>
    <w:rsid w:val="00722AF5"/>
    <w:rsid w:val="007238FF"/>
    <w:rsid w:val="00724C98"/>
    <w:rsid w:val="0072553B"/>
    <w:rsid w:val="00725850"/>
    <w:rsid w:val="00725921"/>
    <w:rsid w:val="00731E26"/>
    <w:rsid w:val="00732619"/>
    <w:rsid w:val="0073459B"/>
    <w:rsid w:val="007357D5"/>
    <w:rsid w:val="00736CBD"/>
    <w:rsid w:val="0074131C"/>
    <w:rsid w:val="00743D7C"/>
    <w:rsid w:val="007445CF"/>
    <w:rsid w:val="007454B9"/>
    <w:rsid w:val="00745766"/>
    <w:rsid w:val="007461A6"/>
    <w:rsid w:val="00750445"/>
    <w:rsid w:val="00750C63"/>
    <w:rsid w:val="00751936"/>
    <w:rsid w:val="007526AB"/>
    <w:rsid w:val="0075511D"/>
    <w:rsid w:val="00757AD4"/>
    <w:rsid w:val="00761C58"/>
    <w:rsid w:val="00762514"/>
    <w:rsid w:val="00763B71"/>
    <w:rsid w:val="00765FB6"/>
    <w:rsid w:val="007672F6"/>
    <w:rsid w:val="00770B47"/>
    <w:rsid w:val="00771FE4"/>
    <w:rsid w:val="00773ADF"/>
    <w:rsid w:val="00774ABD"/>
    <w:rsid w:val="00776C42"/>
    <w:rsid w:val="00777204"/>
    <w:rsid w:val="00777A59"/>
    <w:rsid w:val="00777ABC"/>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A0276"/>
    <w:rsid w:val="007A1106"/>
    <w:rsid w:val="007A27F7"/>
    <w:rsid w:val="007A3CEE"/>
    <w:rsid w:val="007A4E74"/>
    <w:rsid w:val="007A64F4"/>
    <w:rsid w:val="007B0467"/>
    <w:rsid w:val="007B0B97"/>
    <w:rsid w:val="007B12D8"/>
    <w:rsid w:val="007C021A"/>
    <w:rsid w:val="007C1113"/>
    <w:rsid w:val="007C1EEE"/>
    <w:rsid w:val="007C25DF"/>
    <w:rsid w:val="007C4474"/>
    <w:rsid w:val="007C4CC9"/>
    <w:rsid w:val="007C5EA0"/>
    <w:rsid w:val="007C77FF"/>
    <w:rsid w:val="007D0A80"/>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279"/>
    <w:rsid w:val="007E4B5A"/>
    <w:rsid w:val="007E7810"/>
    <w:rsid w:val="007E7983"/>
    <w:rsid w:val="007F1518"/>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16338"/>
    <w:rsid w:val="00822183"/>
    <w:rsid w:val="008245FA"/>
    <w:rsid w:val="008248E4"/>
    <w:rsid w:val="00824C82"/>
    <w:rsid w:val="00826A62"/>
    <w:rsid w:val="0083015D"/>
    <w:rsid w:val="0083109D"/>
    <w:rsid w:val="00831A3C"/>
    <w:rsid w:val="008325A3"/>
    <w:rsid w:val="0083293D"/>
    <w:rsid w:val="00834ADC"/>
    <w:rsid w:val="008375ED"/>
    <w:rsid w:val="00840DFD"/>
    <w:rsid w:val="00841473"/>
    <w:rsid w:val="00842267"/>
    <w:rsid w:val="008459C7"/>
    <w:rsid w:val="00847813"/>
    <w:rsid w:val="00847A31"/>
    <w:rsid w:val="00847E0B"/>
    <w:rsid w:val="00851450"/>
    <w:rsid w:val="00852ED1"/>
    <w:rsid w:val="008534C3"/>
    <w:rsid w:val="00853E98"/>
    <w:rsid w:val="00854D20"/>
    <w:rsid w:val="00855880"/>
    <w:rsid w:val="00861BCE"/>
    <w:rsid w:val="00861F0B"/>
    <w:rsid w:val="0086352A"/>
    <w:rsid w:val="008659A7"/>
    <w:rsid w:val="00867883"/>
    <w:rsid w:val="00867A76"/>
    <w:rsid w:val="008701D1"/>
    <w:rsid w:val="00871B68"/>
    <w:rsid w:val="00872972"/>
    <w:rsid w:val="00872E87"/>
    <w:rsid w:val="0087313E"/>
    <w:rsid w:val="00873854"/>
    <w:rsid w:val="00874042"/>
    <w:rsid w:val="00876D27"/>
    <w:rsid w:val="008776F6"/>
    <w:rsid w:val="00877A88"/>
    <w:rsid w:val="00877D9A"/>
    <w:rsid w:val="00880206"/>
    <w:rsid w:val="008810BF"/>
    <w:rsid w:val="008817F9"/>
    <w:rsid w:val="00884255"/>
    <w:rsid w:val="0088455B"/>
    <w:rsid w:val="00884A48"/>
    <w:rsid w:val="008863C0"/>
    <w:rsid w:val="008867FA"/>
    <w:rsid w:val="0088715E"/>
    <w:rsid w:val="008873DD"/>
    <w:rsid w:val="0088750B"/>
    <w:rsid w:val="00891CDB"/>
    <w:rsid w:val="008929B1"/>
    <w:rsid w:val="00892F73"/>
    <w:rsid w:val="00894B2C"/>
    <w:rsid w:val="00894DDB"/>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B6D"/>
    <w:rsid w:val="008F5D75"/>
    <w:rsid w:val="008F73FA"/>
    <w:rsid w:val="008F7AF6"/>
    <w:rsid w:val="0090495C"/>
    <w:rsid w:val="0090537F"/>
    <w:rsid w:val="00906160"/>
    <w:rsid w:val="009062FA"/>
    <w:rsid w:val="00906BB3"/>
    <w:rsid w:val="009076B3"/>
    <w:rsid w:val="00910137"/>
    <w:rsid w:val="009110B7"/>
    <w:rsid w:val="00914BE6"/>
    <w:rsid w:val="0091603F"/>
    <w:rsid w:val="00920830"/>
    <w:rsid w:val="009220E8"/>
    <w:rsid w:val="00923F8C"/>
    <w:rsid w:val="00925D45"/>
    <w:rsid w:val="009262D9"/>
    <w:rsid w:val="0092634B"/>
    <w:rsid w:val="00927403"/>
    <w:rsid w:val="00930AE6"/>
    <w:rsid w:val="00931DA2"/>
    <w:rsid w:val="009331D3"/>
    <w:rsid w:val="0093338E"/>
    <w:rsid w:val="00934423"/>
    <w:rsid w:val="0093524C"/>
    <w:rsid w:val="009357C8"/>
    <w:rsid w:val="009361CE"/>
    <w:rsid w:val="00936572"/>
    <w:rsid w:val="00936A6B"/>
    <w:rsid w:val="00936C30"/>
    <w:rsid w:val="009410BC"/>
    <w:rsid w:val="009417CD"/>
    <w:rsid w:val="009423DB"/>
    <w:rsid w:val="00943CED"/>
    <w:rsid w:val="009443C4"/>
    <w:rsid w:val="00944D3F"/>
    <w:rsid w:val="00946722"/>
    <w:rsid w:val="00946EE1"/>
    <w:rsid w:val="00953AE4"/>
    <w:rsid w:val="00954FEC"/>
    <w:rsid w:val="0095515F"/>
    <w:rsid w:val="00956417"/>
    <w:rsid w:val="00960477"/>
    <w:rsid w:val="009608EA"/>
    <w:rsid w:val="009634F5"/>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3204"/>
    <w:rsid w:val="00993ED7"/>
    <w:rsid w:val="0099427E"/>
    <w:rsid w:val="0099570A"/>
    <w:rsid w:val="00995D3B"/>
    <w:rsid w:val="00996313"/>
    <w:rsid w:val="009A052A"/>
    <w:rsid w:val="009A0985"/>
    <w:rsid w:val="009A28C0"/>
    <w:rsid w:val="009A36ED"/>
    <w:rsid w:val="009A42A0"/>
    <w:rsid w:val="009A5120"/>
    <w:rsid w:val="009A6C50"/>
    <w:rsid w:val="009A74DB"/>
    <w:rsid w:val="009A7863"/>
    <w:rsid w:val="009B00A7"/>
    <w:rsid w:val="009B0140"/>
    <w:rsid w:val="009B08B9"/>
    <w:rsid w:val="009B29E5"/>
    <w:rsid w:val="009B3978"/>
    <w:rsid w:val="009B6250"/>
    <w:rsid w:val="009B7B4C"/>
    <w:rsid w:val="009C00BB"/>
    <w:rsid w:val="009C2934"/>
    <w:rsid w:val="009C2EAF"/>
    <w:rsid w:val="009C395D"/>
    <w:rsid w:val="009D06CE"/>
    <w:rsid w:val="009D0A70"/>
    <w:rsid w:val="009D1215"/>
    <w:rsid w:val="009D1657"/>
    <w:rsid w:val="009D1A84"/>
    <w:rsid w:val="009D3CDA"/>
    <w:rsid w:val="009D5874"/>
    <w:rsid w:val="009D5931"/>
    <w:rsid w:val="009D71FF"/>
    <w:rsid w:val="009E0383"/>
    <w:rsid w:val="009E0AD2"/>
    <w:rsid w:val="009E0F81"/>
    <w:rsid w:val="009E1C3F"/>
    <w:rsid w:val="009E416C"/>
    <w:rsid w:val="009E466A"/>
    <w:rsid w:val="009E5789"/>
    <w:rsid w:val="009E6401"/>
    <w:rsid w:val="009E6D6E"/>
    <w:rsid w:val="009E7CEC"/>
    <w:rsid w:val="009E7FB1"/>
    <w:rsid w:val="009F017A"/>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33DFA"/>
    <w:rsid w:val="00A3688E"/>
    <w:rsid w:val="00A371BE"/>
    <w:rsid w:val="00A37309"/>
    <w:rsid w:val="00A37818"/>
    <w:rsid w:val="00A417F3"/>
    <w:rsid w:val="00A426A4"/>
    <w:rsid w:val="00A42A3C"/>
    <w:rsid w:val="00A43ABF"/>
    <w:rsid w:val="00A43FC3"/>
    <w:rsid w:val="00A44655"/>
    <w:rsid w:val="00A46B76"/>
    <w:rsid w:val="00A46D27"/>
    <w:rsid w:val="00A5026C"/>
    <w:rsid w:val="00A50E7C"/>
    <w:rsid w:val="00A519F3"/>
    <w:rsid w:val="00A51AC5"/>
    <w:rsid w:val="00A52942"/>
    <w:rsid w:val="00A52967"/>
    <w:rsid w:val="00A554F5"/>
    <w:rsid w:val="00A5569E"/>
    <w:rsid w:val="00A56401"/>
    <w:rsid w:val="00A5751A"/>
    <w:rsid w:val="00A5786D"/>
    <w:rsid w:val="00A62302"/>
    <w:rsid w:val="00A62558"/>
    <w:rsid w:val="00A62F01"/>
    <w:rsid w:val="00A63D23"/>
    <w:rsid w:val="00A6612B"/>
    <w:rsid w:val="00A6639C"/>
    <w:rsid w:val="00A669F0"/>
    <w:rsid w:val="00A67F2C"/>
    <w:rsid w:val="00A7182F"/>
    <w:rsid w:val="00A72B38"/>
    <w:rsid w:val="00A72F54"/>
    <w:rsid w:val="00A72FF6"/>
    <w:rsid w:val="00A7499B"/>
    <w:rsid w:val="00A76460"/>
    <w:rsid w:val="00A807EA"/>
    <w:rsid w:val="00A813EA"/>
    <w:rsid w:val="00A8312E"/>
    <w:rsid w:val="00A84750"/>
    <w:rsid w:val="00A84DFB"/>
    <w:rsid w:val="00A8514F"/>
    <w:rsid w:val="00A871D3"/>
    <w:rsid w:val="00A918C4"/>
    <w:rsid w:val="00A93CE6"/>
    <w:rsid w:val="00A9445F"/>
    <w:rsid w:val="00A94AEE"/>
    <w:rsid w:val="00A94BE8"/>
    <w:rsid w:val="00A94D94"/>
    <w:rsid w:val="00A9769F"/>
    <w:rsid w:val="00AA2267"/>
    <w:rsid w:val="00AA3CE6"/>
    <w:rsid w:val="00AA3D2E"/>
    <w:rsid w:val="00AA3D31"/>
    <w:rsid w:val="00AA53F8"/>
    <w:rsid w:val="00AA6033"/>
    <w:rsid w:val="00AA609F"/>
    <w:rsid w:val="00AA63D8"/>
    <w:rsid w:val="00AA640A"/>
    <w:rsid w:val="00AB429F"/>
    <w:rsid w:val="00AB5CF3"/>
    <w:rsid w:val="00AB6031"/>
    <w:rsid w:val="00AB6360"/>
    <w:rsid w:val="00AB65B3"/>
    <w:rsid w:val="00AB72B7"/>
    <w:rsid w:val="00AC1DE7"/>
    <w:rsid w:val="00AC2174"/>
    <w:rsid w:val="00AC5999"/>
    <w:rsid w:val="00AC63A5"/>
    <w:rsid w:val="00AC6ACB"/>
    <w:rsid w:val="00AD1C35"/>
    <w:rsid w:val="00AD2130"/>
    <w:rsid w:val="00AD2330"/>
    <w:rsid w:val="00AD3F9E"/>
    <w:rsid w:val="00AD45B3"/>
    <w:rsid w:val="00AD4E8A"/>
    <w:rsid w:val="00AD7F9D"/>
    <w:rsid w:val="00AE26C0"/>
    <w:rsid w:val="00AE2F25"/>
    <w:rsid w:val="00AE3E84"/>
    <w:rsid w:val="00AE4686"/>
    <w:rsid w:val="00AE5755"/>
    <w:rsid w:val="00AE6713"/>
    <w:rsid w:val="00AE7E1E"/>
    <w:rsid w:val="00AF0A33"/>
    <w:rsid w:val="00AF0CED"/>
    <w:rsid w:val="00AF41E7"/>
    <w:rsid w:val="00AF42B7"/>
    <w:rsid w:val="00AF45C4"/>
    <w:rsid w:val="00AF490A"/>
    <w:rsid w:val="00AF606C"/>
    <w:rsid w:val="00AF7C3B"/>
    <w:rsid w:val="00B00950"/>
    <w:rsid w:val="00B02379"/>
    <w:rsid w:val="00B102A8"/>
    <w:rsid w:val="00B12133"/>
    <w:rsid w:val="00B1263B"/>
    <w:rsid w:val="00B1344D"/>
    <w:rsid w:val="00B14A53"/>
    <w:rsid w:val="00B167AA"/>
    <w:rsid w:val="00B16B51"/>
    <w:rsid w:val="00B16ECE"/>
    <w:rsid w:val="00B16FC9"/>
    <w:rsid w:val="00B1746A"/>
    <w:rsid w:val="00B21E7A"/>
    <w:rsid w:val="00B22154"/>
    <w:rsid w:val="00B228D1"/>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0D49"/>
    <w:rsid w:val="00B46BC2"/>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1763"/>
    <w:rsid w:val="00B71A1B"/>
    <w:rsid w:val="00B72705"/>
    <w:rsid w:val="00B73928"/>
    <w:rsid w:val="00B74622"/>
    <w:rsid w:val="00B7674A"/>
    <w:rsid w:val="00B76B0E"/>
    <w:rsid w:val="00B77864"/>
    <w:rsid w:val="00B8028D"/>
    <w:rsid w:val="00B81BDA"/>
    <w:rsid w:val="00B820CE"/>
    <w:rsid w:val="00B821CF"/>
    <w:rsid w:val="00B82C97"/>
    <w:rsid w:val="00B83163"/>
    <w:rsid w:val="00B852C9"/>
    <w:rsid w:val="00B853B4"/>
    <w:rsid w:val="00B8795D"/>
    <w:rsid w:val="00B92611"/>
    <w:rsid w:val="00B92E7C"/>
    <w:rsid w:val="00B9433A"/>
    <w:rsid w:val="00B95EDE"/>
    <w:rsid w:val="00B965B9"/>
    <w:rsid w:val="00B96DE9"/>
    <w:rsid w:val="00B970DF"/>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DB3"/>
    <w:rsid w:val="00BD2E7B"/>
    <w:rsid w:val="00BD3ED4"/>
    <w:rsid w:val="00BD61E5"/>
    <w:rsid w:val="00BE0F61"/>
    <w:rsid w:val="00BE1998"/>
    <w:rsid w:val="00BE290A"/>
    <w:rsid w:val="00BE4B15"/>
    <w:rsid w:val="00BE5313"/>
    <w:rsid w:val="00BE59F4"/>
    <w:rsid w:val="00BE6063"/>
    <w:rsid w:val="00BE6472"/>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B19"/>
    <w:rsid w:val="00C249E4"/>
    <w:rsid w:val="00C26AF6"/>
    <w:rsid w:val="00C26CB5"/>
    <w:rsid w:val="00C30188"/>
    <w:rsid w:val="00C30ADA"/>
    <w:rsid w:val="00C30F0A"/>
    <w:rsid w:val="00C31CBA"/>
    <w:rsid w:val="00C31D25"/>
    <w:rsid w:val="00C33824"/>
    <w:rsid w:val="00C3391B"/>
    <w:rsid w:val="00C360B8"/>
    <w:rsid w:val="00C37CDB"/>
    <w:rsid w:val="00C40879"/>
    <w:rsid w:val="00C425B9"/>
    <w:rsid w:val="00C4273D"/>
    <w:rsid w:val="00C43B40"/>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0E44"/>
    <w:rsid w:val="00C713C5"/>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EDF"/>
    <w:rsid w:val="00C9102C"/>
    <w:rsid w:val="00C91AA1"/>
    <w:rsid w:val="00C92562"/>
    <w:rsid w:val="00C974FC"/>
    <w:rsid w:val="00CA17F7"/>
    <w:rsid w:val="00CA331B"/>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D09D3"/>
    <w:rsid w:val="00CD6BE0"/>
    <w:rsid w:val="00CE0AFB"/>
    <w:rsid w:val="00CE137D"/>
    <w:rsid w:val="00CE24B0"/>
    <w:rsid w:val="00CE2717"/>
    <w:rsid w:val="00CE2828"/>
    <w:rsid w:val="00CE2874"/>
    <w:rsid w:val="00CE2961"/>
    <w:rsid w:val="00CE3545"/>
    <w:rsid w:val="00CE4657"/>
    <w:rsid w:val="00CE6E34"/>
    <w:rsid w:val="00CF0BE6"/>
    <w:rsid w:val="00CF12D0"/>
    <w:rsid w:val="00CF1988"/>
    <w:rsid w:val="00CF1DAC"/>
    <w:rsid w:val="00CF2E0E"/>
    <w:rsid w:val="00CF42B3"/>
    <w:rsid w:val="00CF6EA8"/>
    <w:rsid w:val="00CF709F"/>
    <w:rsid w:val="00CF7E9B"/>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A3"/>
    <w:rsid w:val="00D30A68"/>
    <w:rsid w:val="00D3286D"/>
    <w:rsid w:val="00D32944"/>
    <w:rsid w:val="00D33313"/>
    <w:rsid w:val="00D346B7"/>
    <w:rsid w:val="00D34D73"/>
    <w:rsid w:val="00D3558C"/>
    <w:rsid w:val="00D358EC"/>
    <w:rsid w:val="00D35DF0"/>
    <w:rsid w:val="00D3630C"/>
    <w:rsid w:val="00D37237"/>
    <w:rsid w:val="00D37515"/>
    <w:rsid w:val="00D400FD"/>
    <w:rsid w:val="00D418EE"/>
    <w:rsid w:val="00D440AD"/>
    <w:rsid w:val="00D47323"/>
    <w:rsid w:val="00D508E9"/>
    <w:rsid w:val="00D53841"/>
    <w:rsid w:val="00D568AC"/>
    <w:rsid w:val="00D56D1A"/>
    <w:rsid w:val="00D6039A"/>
    <w:rsid w:val="00D61733"/>
    <w:rsid w:val="00D6179C"/>
    <w:rsid w:val="00D62835"/>
    <w:rsid w:val="00D63A99"/>
    <w:rsid w:val="00D63DD9"/>
    <w:rsid w:val="00D649A1"/>
    <w:rsid w:val="00D71289"/>
    <w:rsid w:val="00D73417"/>
    <w:rsid w:val="00D754CE"/>
    <w:rsid w:val="00D76A2F"/>
    <w:rsid w:val="00D776D7"/>
    <w:rsid w:val="00D80902"/>
    <w:rsid w:val="00D8162F"/>
    <w:rsid w:val="00D843EB"/>
    <w:rsid w:val="00D85CD9"/>
    <w:rsid w:val="00D85CE2"/>
    <w:rsid w:val="00D86CF0"/>
    <w:rsid w:val="00D91424"/>
    <w:rsid w:val="00D9218D"/>
    <w:rsid w:val="00D92FFD"/>
    <w:rsid w:val="00D932F0"/>
    <w:rsid w:val="00D94942"/>
    <w:rsid w:val="00D9598C"/>
    <w:rsid w:val="00D964C2"/>
    <w:rsid w:val="00D96A1F"/>
    <w:rsid w:val="00D97795"/>
    <w:rsid w:val="00DA0AEE"/>
    <w:rsid w:val="00DA1FF9"/>
    <w:rsid w:val="00DA22E5"/>
    <w:rsid w:val="00DA28D0"/>
    <w:rsid w:val="00DA34A1"/>
    <w:rsid w:val="00DA4349"/>
    <w:rsid w:val="00DA4975"/>
    <w:rsid w:val="00DA49CE"/>
    <w:rsid w:val="00DB0298"/>
    <w:rsid w:val="00DB12FD"/>
    <w:rsid w:val="00DB1696"/>
    <w:rsid w:val="00DB37C8"/>
    <w:rsid w:val="00DB4D7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4CAE"/>
    <w:rsid w:val="00DF5FB7"/>
    <w:rsid w:val="00DF61DA"/>
    <w:rsid w:val="00DF65CE"/>
    <w:rsid w:val="00DF6C0E"/>
    <w:rsid w:val="00E0145B"/>
    <w:rsid w:val="00E018A7"/>
    <w:rsid w:val="00E02D43"/>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23B"/>
    <w:rsid w:val="00E23DD4"/>
    <w:rsid w:val="00E252DE"/>
    <w:rsid w:val="00E268C0"/>
    <w:rsid w:val="00E305ED"/>
    <w:rsid w:val="00E30B2D"/>
    <w:rsid w:val="00E33247"/>
    <w:rsid w:val="00E34D00"/>
    <w:rsid w:val="00E353CC"/>
    <w:rsid w:val="00E377B5"/>
    <w:rsid w:val="00E377CD"/>
    <w:rsid w:val="00E40F12"/>
    <w:rsid w:val="00E41380"/>
    <w:rsid w:val="00E44EBD"/>
    <w:rsid w:val="00E45BC7"/>
    <w:rsid w:val="00E4663C"/>
    <w:rsid w:val="00E47D16"/>
    <w:rsid w:val="00E50664"/>
    <w:rsid w:val="00E5159C"/>
    <w:rsid w:val="00E51F29"/>
    <w:rsid w:val="00E54CBB"/>
    <w:rsid w:val="00E55CB0"/>
    <w:rsid w:val="00E604D5"/>
    <w:rsid w:val="00E60564"/>
    <w:rsid w:val="00E6101B"/>
    <w:rsid w:val="00E61480"/>
    <w:rsid w:val="00E62D83"/>
    <w:rsid w:val="00E633B7"/>
    <w:rsid w:val="00E64238"/>
    <w:rsid w:val="00E666FF"/>
    <w:rsid w:val="00E6742F"/>
    <w:rsid w:val="00E67639"/>
    <w:rsid w:val="00E709E9"/>
    <w:rsid w:val="00E71C13"/>
    <w:rsid w:val="00E71C67"/>
    <w:rsid w:val="00E733AD"/>
    <w:rsid w:val="00E76CFF"/>
    <w:rsid w:val="00E80155"/>
    <w:rsid w:val="00E801FE"/>
    <w:rsid w:val="00E80CED"/>
    <w:rsid w:val="00E81142"/>
    <w:rsid w:val="00E81328"/>
    <w:rsid w:val="00E813AA"/>
    <w:rsid w:val="00E816AE"/>
    <w:rsid w:val="00E81711"/>
    <w:rsid w:val="00E868F3"/>
    <w:rsid w:val="00E87533"/>
    <w:rsid w:val="00E917E1"/>
    <w:rsid w:val="00E93BBC"/>
    <w:rsid w:val="00E93BD7"/>
    <w:rsid w:val="00E952DE"/>
    <w:rsid w:val="00E96F71"/>
    <w:rsid w:val="00E97FF1"/>
    <w:rsid w:val="00EA0FD8"/>
    <w:rsid w:val="00EA18EF"/>
    <w:rsid w:val="00EA2CAA"/>
    <w:rsid w:val="00EA3476"/>
    <w:rsid w:val="00EA56F3"/>
    <w:rsid w:val="00EA5B93"/>
    <w:rsid w:val="00EA6522"/>
    <w:rsid w:val="00EA67A3"/>
    <w:rsid w:val="00EA6D44"/>
    <w:rsid w:val="00EA71EC"/>
    <w:rsid w:val="00EB03B7"/>
    <w:rsid w:val="00EB0704"/>
    <w:rsid w:val="00EB0F19"/>
    <w:rsid w:val="00EB1746"/>
    <w:rsid w:val="00EB3946"/>
    <w:rsid w:val="00EB6A49"/>
    <w:rsid w:val="00EB70D1"/>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758C"/>
    <w:rsid w:val="00F07F0A"/>
    <w:rsid w:val="00F10202"/>
    <w:rsid w:val="00F14993"/>
    <w:rsid w:val="00F14D8F"/>
    <w:rsid w:val="00F14E54"/>
    <w:rsid w:val="00F16D05"/>
    <w:rsid w:val="00F20477"/>
    <w:rsid w:val="00F2139A"/>
    <w:rsid w:val="00F21CF5"/>
    <w:rsid w:val="00F227C2"/>
    <w:rsid w:val="00F232A0"/>
    <w:rsid w:val="00F25EB7"/>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D1C"/>
    <w:rsid w:val="00F45018"/>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70F73"/>
    <w:rsid w:val="00F765D8"/>
    <w:rsid w:val="00F80A99"/>
    <w:rsid w:val="00F82047"/>
    <w:rsid w:val="00F82BE2"/>
    <w:rsid w:val="00F839DB"/>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552A"/>
    <w:rsid w:val="00FB55BB"/>
    <w:rsid w:val="00FB5752"/>
    <w:rsid w:val="00FB5F05"/>
    <w:rsid w:val="00FB7F5F"/>
    <w:rsid w:val="00FC07C0"/>
    <w:rsid w:val="00FC0B97"/>
    <w:rsid w:val="00FC1420"/>
    <w:rsid w:val="00FC1870"/>
    <w:rsid w:val="00FC2A2A"/>
    <w:rsid w:val="00FC3E9E"/>
    <w:rsid w:val="00FD31A4"/>
    <w:rsid w:val="00FD326A"/>
    <w:rsid w:val="00FD530B"/>
    <w:rsid w:val="00FD5EFB"/>
    <w:rsid w:val="00FD75E5"/>
    <w:rsid w:val="00FE12D6"/>
    <w:rsid w:val="00FE2632"/>
    <w:rsid w:val="00FE27BE"/>
    <w:rsid w:val="00FE35B7"/>
    <w:rsid w:val="00FE53A7"/>
    <w:rsid w:val="00FE5578"/>
    <w:rsid w:val="00FE705A"/>
    <w:rsid w:val="00FE7165"/>
    <w:rsid w:val="00FE7404"/>
    <w:rsid w:val="00FE7444"/>
    <w:rsid w:val="00FE7A22"/>
    <w:rsid w:val="00FE7C71"/>
    <w:rsid w:val="00FE7D6B"/>
    <w:rsid w:val="00FF08D6"/>
    <w:rsid w:val="00FF0F37"/>
    <w:rsid w:val="00FF1929"/>
    <w:rsid w:val="00FF23F0"/>
    <w:rsid w:val="00FF3C63"/>
    <w:rsid w:val="00FF4A3B"/>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2C1ED79C-19CB-4354-A4D4-CBF831528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unhideWhenUsed/>
    <w:pPr>
      <w:jc w:val="left"/>
    </w:pPr>
  </w:style>
  <w:style w:type="paragraph" w:styleId="BodyText">
    <w:name w:val="Body Text"/>
    <w:aliases w:val="b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 ??,?????,????,Lista1,中等深浅网格 1 - 着色 21,列出段落1,목록 단락,列表段落,リスト段落"/>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 ?? Char,????? Char,???? Char,Lista1 Char,中等深浅网格 1 - 着色 21 Char,列出段落1 Char,목록 단락 Char,列表段落 Char,リスト段落 Char"/>
    <w:link w:val="ListParagraph"/>
    <w:uiPriority w:val="34"/>
    <w:qFormat/>
    <w:locked/>
    <w:rPr>
      <w:rFonts w:ascii="Calibri" w:hAnsi="Calibri" w:cs="Calibri"/>
      <w:kern w:val="0"/>
      <w:szCs w:val="21"/>
    </w:rPr>
  </w:style>
  <w:style w:type="character" w:customStyle="1" w:styleId="BodyTextChar">
    <w:name w:val="Body Text Char"/>
    <w:aliases w:val="bt Char"/>
    <w:link w:val="BodyText"/>
    <w:qFormat/>
    <w:rPr>
      <w:rFonts w:eastAsia="MS Mincho"/>
      <w:lang w:eastAsia="en-US"/>
    </w:rPr>
  </w:style>
  <w:style w:type="character" w:customStyle="1" w:styleId="Char1">
    <w:name w:val="正文文本 Char1"/>
    <w:basedOn w:val="DefaultParagraphFont"/>
    <w:uiPriority w:val="99"/>
    <w:semiHidden/>
    <w:qFormat/>
  </w:style>
  <w:style w:type="paragraph" w:styleId="DocumentMap">
    <w:name w:val="Document Map"/>
    <w:basedOn w:val="Normal"/>
    <w:link w:val="DocumentMapChar"/>
    <w:uiPriority w:val="99"/>
    <w:semiHidden/>
    <w:unhideWhenUsed/>
    <w:rsid w:val="00123E60"/>
    <w:rPr>
      <w:rFonts w:ascii="ヒラギノ角ゴ ProN W3" w:eastAsia="ヒラギノ角ゴ ProN W3"/>
      <w:sz w:val="24"/>
      <w:szCs w:val="24"/>
    </w:rPr>
  </w:style>
  <w:style w:type="character" w:customStyle="1" w:styleId="DocumentMapChar">
    <w:name w:val="Document Map Char"/>
    <w:basedOn w:val="DefaultParagraphFont"/>
    <w:link w:val="DocumentMap"/>
    <w:uiPriority w:val="99"/>
    <w:semiHidden/>
    <w:rsid w:val="00123E60"/>
    <w:rPr>
      <w:rFonts w:ascii="ヒラギノ角ゴ ProN W3" w:eastAsia="ヒラギノ角ゴ ProN W3" w:hAnsiTheme="minorHAnsi" w:cstheme="minorBidi"/>
      <w:kern w:val="2"/>
      <w:sz w:val="24"/>
      <w:szCs w:val="24"/>
    </w:rPr>
  </w:style>
  <w:style w:type="paragraph" w:styleId="ListBullet">
    <w:name w:val="List Bullet"/>
    <w:basedOn w:val="Normal"/>
    <w:uiPriority w:val="99"/>
    <w:unhideWhenUsed/>
    <w:rsid w:val="002B3AAC"/>
    <w:pPr>
      <w:numPr>
        <w:numId w:val="25"/>
      </w:numPr>
      <w:contextualSpacing/>
    </w:pPr>
  </w:style>
  <w:style w:type="paragraph" w:styleId="TOC1">
    <w:name w:val="toc 1"/>
    <w:aliases w:val="Observation TOC2"/>
    <w:basedOn w:val="Normal"/>
    <w:autoRedefine/>
    <w:uiPriority w:val="39"/>
    <w:unhideWhenUsed/>
    <w:rsid w:val="00E666FF"/>
    <w:pPr>
      <w:keepNext/>
      <w:widowControl/>
      <w:overflowPunct w:val="0"/>
      <w:autoSpaceDE w:val="0"/>
      <w:autoSpaceDN w:val="0"/>
      <w:spacing w:before="120"/>
      <w:ind w:left="1701" w:hanging="1701"/>
      <w:jc w:val="left"/>
    </w:pPr>
    <w:rPr>
      <w:rFonts w:ascii="Arial" w:hAnsi="Arial" w:cs="Arial"/>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543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hyperlink" Target="http://www.3gpp.org/ftp/tsg_ran/WG1_RL1/TSGR1_86/Docs/R1-167671.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978297904"/>
        <c:axId val="978296728"/>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97829790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978296728"/>
        <c:crossesAt val="0"/>
        <c:auto val="1"/>
        <c:lblAlgn val="ctr"/>
        <c:lblOffset val="100"/>
        <c:noMultiLvlLbl val="0"/>
      </c:catAx>
      <c:valAx>
        <c:axId val="97829672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97829790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900507224"/>
        <c:axId val="900506832"/>
      </c:lineChart>
      <c:catAx>
        <c:axId val="90050722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900506832"/>
        <c:crossesAt val="1E-3"/>
        <c:auto val="1"/>
        <c:lblAlgn val="ctr"/>
        <c:lblOffset val="100"/>
        <c:noMultiLvlLbl val="0"/>
      </c:catAx>
      <c:valAx>
        <c:axId val="90050683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900507224"/>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906541624"/>
        <c:axId val="608644568"/>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90654162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8644568"/>
        <c:crossesAt val="0"/>
        <c:auto val="1"/>
        <c:lblAlgn val="ctr"/>
        <c:lblOffset val="100"/>
        <c:noMultiLvlLbl val="0"/>
      </c:catAx>
      <c:valAx>
        <c:axId val="60864456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906541624"/>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3.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6.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3CC6C0F3-D395-4013-9414-CF667A68E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23847</Words>
  <Characters>135931</Characters>
  <Application>Microsoft Office Word</Application>
  <DocSecurity>0</DocSecurity>
  <Lines>1132</Lines>
  <Paragraphs>318</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
      <vt:lpstr/>
      <vt:lpstr/>
    </vt:vector>
  </TitlesOfParts>
  <Company>P R C</Company>
  <LinksUpToDate>false</LinksUpToDate>
  <CharactersWithSpaces>159460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keywords>CTPClassification=CTP_NT</cp:keywords>
  <cp:lastModifiedBy>Ericsson</cp:lastModifiedBy>
  <cp:revision>2</cp:revision>
  <dcterms:created xsi:type="dcterms:W3CDTF">2020-08-25T14:31:00Z</dcterms:created>
  <dcterms:modified xsi:type="dcterms:W3CDTF">2020-08-25T14:31:00Z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