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8E28D9" w14:textId="746D4E29" w:rsidR="00E8079D" w:rsidRDefault="00E8079D" w:rsidP="00E8079D">
      <w:pPr>
        <w:pStyle w:val="CRCoverPage"/>
        <w:tabs>
          <w:tab w:val="right" w:pos="9639"/>
        </w:tabs>
        <w:spacing w:after="0"/>
        <w:rPr>
          <w:b/>
          <w:i/>
          <w:noProof/>
          <w:sz w:val="28"/>
        </w:rPr>
      </w:pPr>
      <w:r>
        <w:rPr>
          <w:b/>
          <w:noProof/>
          <w:sz w:val="24"/>
        </w:rPr>
        <w:t>3GPP TSG-CT WG</w:t>
      </w:r>
      <w:r w:rsidR="00FE4C1E">
        <w:rPr>
          <w:b/>
          <w:noProof/>
          <w:sz w:val="24"/>
        </w:rPr>
        <w:t>1</w:t>
      </w:r>
      <w:r>
        <w:rPr>
          <w:b/>
          <w:noProof/>
          <w:sz w:val="24"/>
        </w:rPr>
        <w:t xml:space="preserve"> Meeting #</w:t>
      </w:r>
      <w:r w:rsidR="00FE4C1E">
        <w:rPr>
          <w:b/>
          <w:noProof/>
          <w:sz w:val="24"/>
        </w:rPr>
        <w:t>1</w:t>
      </w:r>
      <w:r w:rsidR="00D91B51">
        <w:rPr>
          <w:b/>
          <w:noProof/>
          <w:sz w:val="24"/>
        </w:rPr>
        <w:t>30</w:t>
      </w:r>
      <w:r w:rsidR="00941BFE">
        <w:rPr>
          <w:b/>
          <w:noProof/>
          <w:sz w:val="24"/>
        </w:rPr>
        <w:t>-e</w:t>
      </w:r>
      <w:r>
        <w:rPr>
          <w:b/>
          <w:i/>
          <w:noProof/>
          <w:sz w:val="28"/>
        </w:rPr>
        <w:tab/>
      </w:r>
      <w:r>
        <w:rPr>
          <w:b/>
          <w:noProof/>
          <w:sz w:val="24"/>
        </w:rPr>
        <w:t>C</w:t>
      </w:r>
      <w:r w:rsidR="00FE4C1E">
        <w:rPr>
          <w:b/>
          <w:noProof/>
          <w:sz w:val="24"/>
        </w:rPr>
        <w:t>1</w:t>
      </w:r>
      <w:r>
        <w:rPr>
          <w:b/>
          <w:noProof/>
          <w:sz w:val="24"/>
        </w:rPr>
        <w:t>-</w:t>
      </w:r>
      <w:r w:rsidR="003674C0">
        <w:rPr>
          <w:b/>
          <w:noProof/>
          <w:sz w:val="24"/>
        </w:rPr>
        <w:t>2</w:t>
      </w:r>
      <w:r w:rsidR="003B729C">
        <w:rPr>
          <w:b/>
          <w:noProof/>
          <w:sz w:val="24"/>
        </w:rPr>
        <w:t>1</w:t>
      </w:r>
      <w:r w:rsidR="007C2DE4">
        <w:rPr>
          <w:b/>
          <w:noProof/>
          <w:sz w:val="24"/>
        </w:rPr>
        <w:t>3628</w:t>
      </w:r>
    </w:p>
    <w:p w14:paraId="5DC21640" w14:textId="517CD81D" w:rsidR="003674C0" w:rsidRDefault="00941BFE" w:rsidP="00677E82">
      <w:pPr>
        <w:pStyle w:val="CRCoverPage"/>
        <w:rPr>
          <w:b/>
          <w:noProof/>
          <w:sz w:val="24"/>
        </w:rPr>
      </w:pPr>
      <w:r>
        <w:rPr>
          <w:b/>
          <w:noProof/>
          <w:sz w:val="24"/>
        </w:rPr>
        <w:t>Electronic meeting</w:t>
      </w:r>
      <w:r w:rsidR="003674C0">
        <w:rPr>
          <w:b/>
          <w:noProof/>
          <w:sz w:val="24"/>
        </w:rPr>
        <w:t xml:space="preserve">, </w:t>
      </w:r>
      <w:r w:rsidR="00D91B51">
        <w:rPr>
          <w:b/>
          <w:noProof/>
          <w:sz w:val="24"/>
        </w:rPr>
        <w:t>20-28 May</w:t>
      </w:r>
      <w:r w:rsidR="00512317">
        <w:rPr>
          <w:b/>
          <w:noProof/>
          <w:sz w:val="24"/>
        </w:rPr>
        <w:t xml:space="preserve"> </w:t>
      </w:r>
      <w:r w:rsidR="003B729C">
        <w:rPr>
          <w:b/>
          <w:noProof/>
          <w:sz w:val="24"/>
        </w:rPr>
        <w:t>2021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19620E3C" w14:textId="77777777" w:rsidTr="00547111">
        <w:tc>
          <w:tcPr>
            <w:tcW w:w="9641" w:type="dxa"/>
            <w:gridSpan w:val="9"/>
            <w:tcBorders>
              <w:top w:val="single" w:sz="4" w:space="0" w:color="auto"/>
              <w:left w:val="single" w:sz="4" w:space="0" w:color="auto"/>
              <w:right w:val="single" w:sz="4" w:space="0" w:color="auto"/>
            </w:tcBorders>
          </w:tcPr>
          <w:p w14:paraId="79DC742E" w14:textId="34C24808" w:rsidR="001E41F3" w:rsidRDefault="00305409" w:rsidP="00E34898">
            <w:pPr>
              <w:pStyle w:val="CRCoverPage"/>
              <w:spacing w:after="0"/>
              <w:jc w:val="right"/>
              <w:rPr>
                <w:i/>
                <w:noProof/>
              </w:rPr>
            </w:pPr>
            <w:r>
              <w:rPr>
                <w:i/>
                <w:noProof/>
                <w:sz w:val="14"/>
              </w:rPr>
              <w:t>CR-Form-v</w:t>
            </w:r>
            <w:r w:rsidR="008863B9">
              <w:rPr>
                <w:i/>
                <w:noProof/>
                <w:sz w:val="14"/>
              </w:rPr>
              <w:t>12.</w:t>
            </w:r>
            <w:r w:rsidR="0076678C">
              <w:rPr>
                <w:i/>
                <w:noProof/>
                <w:sz w:val="14"/>
              </w:rPr>
              <w:t>1</w:t>
            </w:r>
          </w:p>
        </w:tc>
      </w:tr>
      <w:tr w:rsidR="001E41F3" w14:paraId="72856C93" w14:textId="77777777" w:rsidTr="00547111">
        <w:tc>
          <w:tcPr>
            <w:tcW w:w="9641" w:type="dxa"/>
            <w:gridSpan w:val="9"/>
            <w:tcBorders>
              <w:left w:val="single" w:sz="4" w:space="0" w:color="auto"/>
              <w:right w:val="single" w:sz="4" w:space="0" w:color="auto"/>
            </w:tcBorders>
          </w:tcPr>
          <w:p w14:paraId="61C8E1A5" w14:textId="77777777" w:rsidR="001E41F3" w:rsidRDefault="001E41F3">
            <w:pPr>
              <w:pStyle w:val="CRCoverPage"/>
              <w:spacing w:after="0"/>
              <w:jc w:val="center"/>
              <w:rPr>
                <w:noProof/>
              </w:rPr>
            </w:pPr>
            <w:r>
              <w:rPr>
                <w:b/>
                <w:noProof/>
                <w:sz w:val="32"/>
              </w:rPr>
              <w:t>CHANGE REQUEST</w:t>
            </w:r>
          </w:p>
        </w:tc>
      </w:tr>
      <w:tr w:rsidR="001E41F3" w14:paraId="2A68176B" w14:textId="77777777" w:rsidTr="00547111">
        <w:tc>
          <w:tcPr>
            <w:tcW w:w="9641" w:type="dxa"/>
            <w:gridSpan w:val="9"/>
            <w:tcBorders>
              <w:left w:val="single" w:sz="4" w:space="0" w:color="auto"/>
              <w:right w:val="single" w:sz="4" w:space="0" w:color="auto"/>
            </w:tcBorders>
          </w:tcPr>
          <w:p w14:paraId="03A34A5A" w14:textId="77777777" w:rsidR="001E41F3" w:rsidRDefault="001E41F3">
            <w:pPr>
              <w:pStyle w:val="CRCoverPage"/>
              <w:spacing w:after="0"/>
              <w:rPr>
                <w:noProof/>
                <w:sz w:val="8"/>
                <w:szCs w:val="8"/>
              </w:rPr>
            </w:pPr>
          </w:p>
        </w:tc>
      </w:tr>
      <w:tr w:rsidR="001E41F3" w14:paraId="4BCC8650" w14:textId="77777777" w:rsidTr="00547111">
        <w:tc>
          <w:tcPr>
            <w:tcW w:w="142" w:type="dxa"/>
            <w:tcBorders>
              <w:left w:val="single" w:sz="4" w:space="0" w:color="auto"/>
            </w:tcBorders>
          </w:tcPr>
          <w:p w14:paraId="76572A9A" w14:textId="77777777" w:rsidR="001E41F3" w:rsidRDefault="001E41F3">
            <w:pPr>
              <w:pStyle w:val="CRCoverPage"/>
              <w:spacing w:after="0"/>
              <w:jc w:val="right"/>
              <w:rPr>
                <w:noProof/>
              </w:rPr>
            </w:pPr>
          </w:p>
        </w:tc>
        <w:tc>
          <w:tcPr>
            <w:tcW w:w="1559" w:type="dxa"/>
            <w:shd w:val="pct30" w:color="FFFF00" w:fill="auto"/>
          </w:tcPr>
          <w:p w14:paraId="090A41C5" w14:textId="33E9D7A5" w:rsidR="001E41F3" w:rsidRPr="00410371" w:rsidRDefault="00C030C0" w:rsidP="00E13F3D">
            <w:pPr>
              <w:pStyle w:val="CRCoverPage"/>
              <w:spacing w:after="0"/>
              <w:jc w:val="right"/>
              <w:rPr>
                <w:b/>
                <w:noProof/>
                <w:sz w:val="28"/>
              </w:rPr>
            </w:pPr>
            <w:r>
              <w:rPr>
                <w:b/>
                <w:noProof/>
                <w:sz w:val="28"/>
              </w:rPr>
              <w:t>24.380</w:t>
            </w:r>
          </w:p>
        </w:tc>
        <w:tc>
          <w:tcPr>
            <w:tcW w:w="709" w:type="dxa"/>
          </w:tcPr>
          <w:p w14:paraId="6989E4BA"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A189C51" w14:textId="740C1E21" w:rsidR="001E41F3" w:rsidRPr="00410371" w:rsidRDefault="00310E3E" w:rsidP="00547111">
            <w:pPr>
              <w:pStyle w:val="CRCoverPage"/>
              <w:spacing w:after="0"/>
              <w:rPr>
                <w:noProof/>
              </w:rPr>
            </w:pPr>
            <w:r>
              <w:rPr>
                <w:b/>
                <w:noProof/>
                <w:sz w:val="28"/>
              </w:rPr>
              <w:t>0306</w:t>
            </w:r>
          </w:p>
        </w:tc>
        <w:tc>
          <w:tcPr>
            <w:tcW w:w="709" w:type="dxa"/>
          </w:tcPr>
          <w:p w14:paraId="4D31CD14"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0A956990" w14:textId="175B5ADD" w:rsidR="001E41F3" w:rsidRPr="00410371" w:rsidRDefault="007C2DE4" w:rsidP="00E13F3D">
            <w:pPr>
              <w:pStyle w:val="CRCoverPage"/>
              <w:spacing w:after="0"/>
              <w:jc w:val="center"/>
              <w:rPr>
                <w:b/>
                <w:noProof/>
              </w:rPr>
            </w:pPr>
            <w:r>
              <w:rPr>
                <w:b/>
                <w:noProof/>
                <w:sz w:val="28"/>
              </w:rPr>
              <w:t>1</w:t>
            </w:r>
          </w:p>
        </w:tc>
        <w:tc>
          <w:tcPr>
            <w:tcW w:w="2410" w:type="dxa"/>
          </w:tcPr>
          <w:p w14:paraId="20FF5F01"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FEC6AD9" w14:textId="45C21F07" w:rsidR="001E41F3" w:rsidRPr="00410371" w:rsidRDefault="00C030C0">
            <w:pPr>
              <w:pStyle w:val="CRCoverPage"/>
              <w:spacing w:after="0"/>
              <w:jc w:val="center"/>
              <w:rPr>
                <w:noProof/>
                <w:sz w:val="28"/>
              </w:rPr>
            </w:pPr>
            <w:r>
              <w:rPr>
                <w:b/>
                <w:noProof/>
                <w:sz w:val="28"/>
              </w:rPr>
              <w:t>17.2.0</w:t>
            </w:r>
          </w:p>
        </w:tc>
        <w:tc>
          <w:tcPr>
            <w:tcW w:w="143" w:type="dxa"/>
            <w:tcBorders>
              <w:right w:val="single" w:sz="4" w:space="0" w:color="auto"/>
            </w:tcBorders>
          </w:tcPr>
          <w:p w14:paraId="2BCBFD98" w14:textId="77777777" w:rsidR="001E41F3" w:rsidRDefault="001E41F3">
            <w:pPr>
              <w:pStyle w:val="CRCoverPage"/>
              <w:spacing w:after="0"/>
              <w:rPr>
                <w:noProof/>
              </w:rPr>
            </w:pPr>
          </w:p>
        </w:tc>
      </w:tr>
      <w:tr w:rsidR="001E41F3" w14:paraId="1DCA571F" w14:textId="77777777" w:rsidTr="00547111">
        <w:tc>
          <w:tcPr>
            <w:tcW w:w="9641" w:type="dxa"/>
            <w:gridSpan w:val="9"/>
            <w:tcBorders>
              <w:left w:val="single" w:sz="4" w:space="0" w:color="auto"/>
              <w:right w:val="single" w:sz="4" w:space="0" w:color="auto"/>
            </w:tcBorders>
          </w:tcPr>
          <w:p w14:paraId="00497997" w14:textId="77777777" w:rsidR="001E41F3" w:rsidRDefault="001E41F3">
            <w:pPr>
              <w:pStyle w:val="CRCoverPage"/>
              <w:spacing w:after="0"/>
              <w:rPr>
                <w:noProof/>
              </w:rPr>
            </w:pPr>
          </w:p>
        </w:tc>
      </w:tr>
      <w:tr w:rsidR="001E41F3" w14:paraId="33D30BE2" w14:textId="77777777" w:rsidTr="00547111">
        <w:tc>
          <w:tcPr>
            <w:tcW w:w="9641" w:type="dxa"/>
            <w:gridSpan w:val="9"/>
            <w:tcBorders>
              <w:top w:val="single" w:sz="4" w:space="0" w:color="auto"/>
            </w:tcBorders>
          </w:tcPr>
          <w:p w14:paraId="767CFBC1"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9" w:history="1">
              <w:r w:rsidR="00DE34CF">
                <w:rPr>
                  <w:rStyle w:val="Hyperlink"/>
                  <w:rFonts w:cs="Arial"/>
                  <w:i/>
                  <w:noProof/>
                </w:rPr>
                <w:t>http://www.3gpp.org/Change-Requests</w:t>
              </w:r>
            </w:hyperlink>
            <w:r w:rsidR="00F25D98" w:rsidRPr="00F25D98">
              <w:rPr>
                <w:rFonts w:cs="Arial"/>
                <w:i/>
                <w:noProof/>
              </w:rPr>
              <w:t>.</w:t>
            </w:r>
          </w:p>
        </w:tc>
      </w:tr>
      <w:tr w:rsidR="001E41F3" w14:paraId="1B8876DE" w14:textId="77777777" w:rsidTr="00547111">
        <w:tc>
          <w:tcPr>
            <w:tcW w:w="9641" w:type="dxa"/>
            <w:gridSpan w:val="9"/>
          </w:tcPr>
          <w:p w14:paraId="427B9ED0" w14:textId="77777777" w:rsidR="001E41F3" w:rsidRDefault="001E41F3">
            <w:pPr>
              <w:pStyle w:val="CRCoverPage"/>
              <w:spacing w:after="0"/>
              <w:rPr>
                <w:noProof/>
                <w:sz w:val="8"/>
                <w:szCs w:val="8"/>
              </w:rPr>
            </w:pPr>
          </w:p>
        </w:tc>
      </w:tr>
    </w:tbl>
    <w:p w14:paraId="5D44EC4D"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58C01684" w14:textId="77777777" w:rsidTr="00A7671C">
        <w:tc>
          <w:tcPr>
            <w:tcW w:w="2835" w:type="dxa"/>
          </w:tcPr>
          <w:p w14:paraId="382A3504"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4640BBA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6B263F"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75A7040B"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3530CF0" w14:textId="38B4B51D" w:rsidR="00F25D98" w:rsidRDefault="00502D96" w:rsidP="001E41F3">
            <w:pPr>
              <w:pStyle w:val="CRCoverPage"/>
              <w:spacing w:after="0"/>
              <w:jc w:val="center"/>
              <w:rPr>
                <w:b/>
                <w:caps/>
                <w:noProof/>
              </w:rPr>
            </w:pPr>
            <w:r>
              <w:rPr>
                <w:b/>
                <w:caps/>
                <w:noProof/>
              </w:rPr>
              <w:t>x</w:t>
            </w:r>
          </w:p>
        </w:tc>
        <w:tc>
          <w:tcPr>
            <w:tcW w:w="2126" w:type="dxa"/>
          </w:tcPr>
          <w:p w14:paraId="44241F3D"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8CF4F03" w14:textId="77777777" w:rsidR="00F25D98" w:rsidRDefault="00F25D98" w:rsidP="001E41F3">
            <w:pPr>
              <w:pStyle w:val="CRCoverPage"/>
              <w:spacing w:after="0"/>
              <w:jc w:val="center"/>
              <w:rPr>
                <w:b/>
                <w:caps/>
                <w:noProof/>
              </w:rPr>
            </w:pPr>
          </w:p>
        </w:tc>
        <w:tc>
          <w:tcPr>
            <w:tcW w:w="1418" w:type="dxa"/>
            <w:tcBorders>
              <w:left w:val="nil"/>
            </w:tcBorders>
          </w:tcPr>
          <w:p w14:paraId="0416F67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FFAEF6D" w14:textId="432D3333" w:rsidR="00F25D98" w:rsidRDefault="00C030C0" w:rsidP="004E1669">
            <w:pPr>
              <w:pStyle w:val="CRCoverPage"/>
              <w:spacing w:after="0"/>
              <w:rPr>
                <w:b/>
                <w:bCs/>
                <w:caps/>
                <w:noProof/>
              </w:rPr>
            </w:pPr>
            <w:r>
              <w:rPr>
                <w:b/>
                <w:bCs/>
                <w:caps/>
                <w:noProof/>
              </w:rPr>
              <w:t>x</w:t>
            </w:r>
          </w:p>
        </w:tc>
      </w:tr>
    </w:tbl>
    <w:p w14:paraId="5C2CB1C6"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84F2805" w14:textId="77777777" w:rsidTr="00547111">
        <w:tc>
          <w:tcPr>
            <w:tcW w:w="9640" w:type="dxa"/>
            <w:gridSpan w:val="11"/>
          </w:tcPr>
          <w:p w14:paraId="39ACE161" w14:textId="77777777" w:rsidR="001E41F3" w:rsidRDefault="001E41F3">
            <w:pPr>
              <w:pStyle w:val="CRCoverPage"/>
              <w:spacing w:after="0"/>
              <w:rPr>
                <w:noProof/>
                <w:sz w:val="8"/>
                <w:szCs w:val="8"/>
              </w:rPr>
            </w:pPr>
          </w:p>
        </w:tc>
      </w:tr>
      <w:tr w:rsidR="001E41F3" w14:paraId="7EDDB17B" w14:textId="77777777" w:rsidTr="00547111">
        <w:tc>
          <w:tcPr>
            <w:tcW w:w="1843" w:type="dxa"/>
            <w:tcBorders>
              <w:top w:val="single" w:sz="4" w:space="0" w:color="auto"/>
              <w:left w:val="single" w:sz="4" w:space="0" w:color="auto"/>
            </w:tcBorders>
          </w:tcPr>
          <w:p w14:paraId="4FBF233A"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2B758FC" w14:textId="1DADF9D2" w:rsidR="001E41F3" w:rsidRDefault="00EA21B2">
            <w:pPr>
              <w:pStyle w:val="CRCoverPage"/>
              <w:spacing w:after="0"/>
              <w:ind w:left="100"/>
              <w:rPr>
                <w:noProof/>
              </w:rPr>
            </w:pPr>
            <w:r>
              <w:t>Clean-up of floor queued cancel related procedures</w:t>
            </w:r>
          </w:p>
        </w:tc>
      </w:tr>
      <w:tr w:rsidR="001E41F3" w14:paraId="6328AE39" w14:textId="77777777" w:rsidTr="00547111">
        <w:tc>
          <w:tcPr>
            <w:tcW w:w="1843" w:type="dxa"/>
            <w:tcBorders>
              <w:left w:val="single" w:sz="4" w:space="0" w:color="auto"/>
            </w:tcBorders>
          </w:tcPr>
          <w:p w14:paraId="19EEB84B"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7620CB6B" w14:textId="77777777" w:rsidR="001E41F3" w:rsidRDefault="001E41F3">
            <w:pPr>
              <w:pStyle w:val="CRCoverPage"/>
              <w:spacing w:after="0"/>
              <w:rPr>
                <w:noProof/>
                <w:sz w:val="8"/>
                <w:szCs w:val="8"/>
              </w:rPr>
            </w:pPr>
          </w:p>
        </w:tc>
      </w:tr>
      <w:tr w:rsidR="001E41F3" w14:paraId="58A5B9CC" w14:textId="77777777" w:rsidTr="00547111">
        <w:tc>
          <w:tcPr>
            <w:tcW w:w="1843" w:type="dxa"/>
            <w:tcBorders>
              <w:left w:val="single" w:sz="4" w:space="0" w:color="auto"/>
            </w:tcBorders>
          </w:tcPr>
          <w:p w14:paraId="2AB09F58"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54DDB641" w14:textId="65AAE1FF" w:rsidR="001E41F3" w:rsidRDefault="00595071">
            <w:pPr>
              <w:pStyle w:val="CRCoverPage"/>
              <w:spacing w:after="0"/>
              <w:ind w:left="100"/>
              <w:rPr>
                <w:noProof/>
              </w:rPr>
            </w:pPr>
            <w:r>
              <w:rPr>
                <w:noProof/>
              </w:rPr>
              <w:t>Ericsson</w:t>
            </w:r>
          </w:p>
        </w:tc>
      </w:tr>
      <w:tr w:rsidR="001E41F3" w14:paraId="451292A0" w14:textId="77777777" w:rsidTr="00547111">
        <w:tc>
          <w:tcPr>
            <w:tcW w:w="1843" w:type="dxa"/>
            <w:tcBorders>
              <w:left w:val="single" w:sz="4" w:space="0" w:color="auto"/>
            </w:tcBorders>
          </w:tcPr>
          <w:p w14:paraId="68D5AD4F"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866A69C" w14:textId="77777777" w:rsidR="001E41F3" w:rsidRDefault="00FE4C1E" w:rsidP="00547111">
            <w:pPr>
              <w:pStyle w:val="CRCoverPage"/>
              <w:spacing w:after="0"/>
              <w:ind w:left="100"/>
              <w:rPr>
                <w:noProof/>
              </w:rPr>
            </w:pPr>
            <w:r>
              <w:rPr>
                <w:noProof/>
              </w:rPr>
              <w:t>C1</w:t>
            </w:r>
          </w:p>
        </w:tc>
      </w:tr>
      <w:tr w:rsidR="001E41F3" w14:paraId="0F678989" w14:textId="77777777" w:rsidTr="00547111">
        <w:tc>
          <w:tcPr>
            <w:tcW w:w="1843" w:type="dxa"/>
            <w:tcBorders>
              <w:left w:val="single" w:sz="4" w:space="0" w:color="auto"/>
            </w:tcBorders>
          </w:tcPr>
          <w:p w14:paraId="748FE9CD"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500949F8" w14:textId="77777777" w:rsidR="001E41F3" w:rsidRDefault="001E41F3">
            <w:pPr>
              <w:pStyle w:val="CRCoverPage"/>
              <w:spacing w:after="0"/>
              <w:rPr>
                <w:noProof/>
                <w:sz w:val="8"/>
                <w:szCs w:val="8"/>
              </w:rPr>
            </w:pPr>
          </w:p>
        </w:tc>
      </w:tr>
      <w:tr w:rsidR="001E41F3" w14:paraId="3D0298D2" w14:textId="77777777" w:rsidTr="00547111">
        <w:tc>
          <w:tcPr>
            <w:tcW w:w="1843" w:type="dxa"/>
            <w:tcBorders>
              <w:left w:val="single" w:sz="4" w:space="0" w:color="auto"/>
            </w:tcBorders>
          </w:tcPr>
          <w:p w14:paraId="1214097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25BBD2A7" w14:textId="29BA70BC" w:rsidR="001E41F3" w:rsidRDefault="00EA21B2">
            <w:pPr>
              <w:pStyle w:val="CRCoverPage"/>
              <w:spacing w:after="0"/>
              <w:ind w:left="100"/>
              <w:rPr>
                <w:noProof/>
              </w:rPr>
            </w:pPr>
            <w:r>
              <w:rPr>
                <w:noProof/>
              </w:rPr>
              <w:t>enh3MCPTT-CT</w:t>
            </w:r>
          </w:p>
        </w:tc>
        <w:tc>
          <w:tcPr>
            <w:tcW w:w="567" w:type="dxa"/>
            <w:tcBorders>
              <w:left w:val="nil"/>
            </w:tcBorders>
          </w:tcPr>
          <w:p w14:paraId="318D21E4" w14:textId="77777777" w:rsidR="001E41F3" w:rsidRDefault="001E41F3">
            <w:pPr>
              <w:pStyle w:val="CRCoverPage"/>
              <w:spacing w:after="0"/>
              <w:ind w:right="100"/>
              <w:rPr>
                <w:noProof/>
              </w:rPr>
            </w:pPr>
          </w:p>
        </w:tc>
        <w:tc>
          <w:tcPr>
            <w:tcW w:w="1417" w:type="dxa"/>
            <w:gridSpan w:val="3"/>
            <w:tcBorders>
              <w:left w:val="nil"/>
            </w:tcBorders>
          </w:tcPr>
          <w:p w14:paraId="0E59FDC6"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D695585" w14:textId="12154CE8" w:rsidR="001E41F3" w:rsidRDefault="00EA21B2">
            <w:pPr>
              <w:pStyle w:val="CRCoverPage"/>
              <w:spacing w:after="0"/>
              <w:ind w:left="100"/>
              <w:rPr>
                <w:noProof/>
              </w:rPr>
            </w:pPr>
            <w:r>
              <w:rPr>
                <w:noProof/>
              </w:rPr>
              <w:t>2021-05-</w:t>
            </w:r>
            <w:r w:rsidR="007C2DE4">
              <w:rPr>
                <w:noProof/>
              </w:rPr>
              <w:t>25</w:t>
            </w:r>
          </w:p>
        </w:tc>
      </w:tr>
      <w:tr w:rsidR="001E41F3" w14:paraId="3CA26B7B" w14:textId="77777777" w:rsidTr="00547111">
        <w:tc>
          <w:tcPr>
            <w:tcW w:w="1843" w:type="dxa"/>
            <w:tcBorders>
              <w:left w:val="single" w:sz="4" w:space="0" w:color="auto"/>
            </w:tcBorders>
          </w:tcPr>
          <w:p w14:paraId="27AD9166" w14:textId="77777777" w:rsidR="001E41F3" w:rsidRDefault="001E41F3">
            <w:pPr>
              <w:pStyle w:val="CRCoverPage"/>
              <w:spacing w:after="0"/>
              <w:rPr>
                <w:b/>
                <w:i/>
                <w:noProof/>
                <w:sz w:val="8"/>
                <w:szCs w:val="8"/>
              </w:rPr>
            </w:pPr>
          </w:p>
        </w:tc>
        <w:tc>
          <w:tcPr>
            <w:tcW w:w="1986" w:type="dxa"/>
            <w:gridSpan w:val="4"/>
          </w:tcPr>
          <w:p w14:paraId="48AFB91E" w14:textId="77777777" w:rsidR="001E41F3" w:rsidRDefault="001E41F3">
            <w:pPr>
              <w:pStyle w:val="CRCoverPage"/>
              <w:spacing w:after="0"/>
              <w:rPr>
                <w:noProof/>
                <w:sz w:val="8"/>
                <w:szCs w:val="8"/>
              </w:rPr>
            </w:pPr>
          </w:p>
        </w:tc>
        <w:tc>
          <w:tcPr>
            <w:tcW w:w="2267" w:type="dxa"/>
            <w:gridSpan w:val="2"/>
          </w:tcPr>
          <w:p w14:paraId="185D7D2E" w14:textId="77777777" w:rsidR="001E41F3" w:rsidRDefault="001E41F3">
            <w:pPr>
              <w:pStyle w:val="CRCoverPage"/>
              <w:spacing w:after="0"/>
              <w:rPr>
                <w:noProof/>
                <w:sz w:val="8"/>
                <w:szCs w:val="8"/>
              </w:rPr>
            </w:pPr>
          </w:p>
        </w:tc>
        <w:tc>
          <w:tcPr>
            <w:tcW w:w="1417" w:type="dxa"/>
            <w:gridSpan w:val="3"/>
          </w:tcPr>
          <w:p w14:paraId="559819E9" w14:textId="77777777" w:rsidR="001E41F3" w:rsidRDefault="001E41F3">
            <w:pPr>
              <w:pStyle w:val="CRCoverPage"/>
              <w:spacing w:after="0"/>
              <w:rPr>
                <w:noProof/>
                <w:sz w:val="8"/>
                <w:szCs w:val="8"/>
              </w:rPr>
            </w:pPr>
          </w:p>
        </w:tc>
        <w:tc>
          <w:tcPr>
            <w:tcW w:w="2127" w:type="dxa"/>
            <w:tcBorders>
              <w:right w:val="single" w:sz="4" w:space="0" w:color="auto"/>
            </w:tcBorders>
          </w:tcPr>
          <w:p w14:paraId="4726F56F" w14:textId="77777777" w:rsidR="001E41F3" w:rsidRDefault="001E41F3">
            <w:pPr>
              <w:pStyle w:val="CRCoverPage"/>
              <w:spacing w:after="0"/>
              <w:rPr>
                <w:noProof/>
                <w:sz w:val="8"/>
                <w:szCs w:val="8"/>
              </w:rPr>
            </w:pPr>
          </w:p>
        </w:tc>
      </w:tr>
      <w:tr w:rsidR="001E41F3" w14:paraId="25143CE6" w14:textId="77777777" w:rsidTr="00547111">
        <w:trPr>
          <w:cantSplit/>
        </w:trPr>
        <w:tc>
          <w:tcPr>
            <w:tcW w:w="1843" w:type="dxa"/>
            <w:tcBorders>
              <w:left w:val="single" w:sz="4" w:space="0" w:color="auto"/>
            </w:tcBorders>
          </w:tcPr>
          <w:p w14:paraId="3E022473"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733D36A7" w14:textId="1070298A" w:rsidR="001E41F3" w:rsidRDefault="00EA21B2" w:rsidP="00D24991">
            <w:pPr>
              <w:pStyle w:val="CRCoverPage"/>
              <w:spacing w:after="0"/>
              <w:ind w:left="100" w:right="-609"/>
              <w:rPr>
                <w:b/>
                <w:noProof/>
              </w:rPr>
            </w:pPr>
            <w:r>
              <w:rPr>
                <w:b/>
                <w:noProof/>
              </w:rPr>
              <w:t>F</w:t>
            </w:r>
          </w:p>
        </w:tc>
        <w:tc>
          <w:tcPr>
            <w:tcW w:w="3402" w:type="dxa"/>
            <w:gridSpan w:val="5"/>
            <w:tcBorders>
              <w:left w:val="nil"/>
            </w:tcBorders>
          </w:tcPr>
          <w:p w14:paraId="0E668D92" w14:textId="77777777" w:rsidR="001E41F3" w:rsidRDefault="001E41F3">
            <w:pPr>
              <w:pStyle w:val="CRCoverPage"/>
              <w:spacing w:after="0"/>
              <w:rPr>
                <w:noProof/>
              </w:rPr>
            </w:pPr>
          </w:p>
        </w:tc>
        <w:tc>
          <w:tcPr>
            <w:tcW w:w="1417" w:type="dxa"/>
            <w:gridSpan w:val="3"/>
            <w:tcBorders>
              <w:left w:val="nil"/>
            </w:tcBorders>
          </w:tcPr>
          <w:p w14:paraId="0F51D8E8"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1FAFEF7" w14:textId="5DF821CE" w:rsidR="001E41F3" w:rsidRDefault="00EA21B2">
            <w:pPr>
              <w:pStyle w:val="CRCoverPage"/>
              <w:spacing w:after="0"/>
              <w:ind w:left="100"/>
              <w:rPr>
                <w:noProof/>
              </w:rPr>
            </w:pPr>
            <w:r>
              <w:rPr>
                <w:noProof/>
              </w:rPr>
              <w:t>Rel-17</w:t>
            </w:r>
          </w:p>
        </w:tc>
      </w:tr>
      <w:tr w:rsidR="001E41F3" w14:paraId="5160718C" w14:textId="77777777" w:rsidTr="00547111">
        <w:tc>
          <w:tcPr>
            <w:tcW w:w="1843" w:type="dxa"/>
            <w:tcBorders>
              <w:left w:val="single" w:sz="4" w:space="0" w:color="auto"/>
              <w:bottom w:val="single" w:sz="4" w:space="0" w:color="auto"/>
            </w:tcBorders>
          </w:tcPr>
          <w:p w14:paraId="1470FE00" w14:textId="77777777" w:rsidR="001E41F3" w:rsidRDefault="001E41F3">
            <w:pPr>
              <w:pStyle w:val="CRCoverPage"/>
              <w:spacing w:after="0"/>
              <w:rPr>
                <w:b/>
                <w:i/>
                <w:noProof/>
              </w:rPr>
            </w:pPr>
          </w:p>
        </w:tc>
        <w:tc>
          <w:tcPr>
            <w:tcW w:w="4677" w:type="dxa"/>
            <w:gridSpan w:val="8"/>
            <w:tcBorders>
              <w:bottom w:val="single" w:sz="4" w:space="0" w:color="auto"/>
            </w:tcBorders>
          </w:tcPr>
          <w:p w14:paraId="4DCD138D" w14:textId="1D453A1F"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76678C">
              <w:rPr>
                <w:i/>
                <w:noProof/>
                <w:sz w:val="18"/>
              </w:rPr>
              <w:tab/>
            </w:r>
            <w:r w:rsidR="0076678C">
              <w:rPr>
                <w:i/>
                <w:noProof/>
                <w:sz w:val="18"/>
              </w:rPr>
              <w:tab/>
            </w:r>
            <w:r w:rsidR="0076678C">
              <w:rPr>
                <w:i/>
                <w:noProof/>
                <w:sz w:val="18"/>
              </w:rPr>
              <w:tab/>
            </w:r>
            <w:r w:rsidR="0076678C">
              <w:rPr>
                <w:i/>
                <w:noProof/>
                <w:sz w:val="18"/>
              </w:rPr>
              <w:tab/>
            </w:r>
            <w:r w:rsidR="0076678C">
              <w:rPr>
                <w:i/>
                <w:noProof/>
                <w:sz w:val="18"/>
              </w:rPr>
              <w:tab/>
            </w:r>
            <w:r w:rsidR="0076678C">
              <w:rPr>
                <w:i/>
                <w:noProof/>
                <w:sz w:val="18"/>
              </w:rPr>
              <w:tab/>
            </w:r>
            <w:r w:rsidR="0076678C">
              <w:rPr>
                <w:i/>
                <w:noProof/>
                <w:sz w:val="18"/>
              </w:rPr>
              <w:tab/>
            </w:r>
            <w:r w:rsidR="0076678C">
              <w:rPr>
                <w:i/>
                <w:noProof/>
                <w:sz w:val="18"/>
              </w:rPr>
              <w:tab/>
            </w:r>
            <w:r w:rsidR="0076678C">
              <w:rPr>
                <w:i/>
                <w:noProof/>
                <w:sz w:val="18"/>
              </w:rPr>
              <w:tab/>
            </w:r>
            <w:r w:rsidR="0076678C">
              <w:rPr>
                <w:i/>
                <w:noProof/>
                <w:sz w:val="18"/>
              </w:rPr>
              <w:tab/>
            </w:r>
            <w:r w:rsidR="0076678C">
              <w:rPr>
                <w:i/>
                <w:noProof/>
                <w:sz w:val="18"/>
              </w:rPr>
              <w:tab/>
            </w:r>
            <w:r w:rsidR="0076678C">
              <w:rPr>
                <w:i/>
                <w:noProof/>
                <w:sz w:val="18"/>
              </w:rPr>
              <w:tab/>
            </w:r>
            <w:r w:rsidR="0076678C">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F73E1FC"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2BB1719D" w14:textId="081AAC4E"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76678C">
              <w:rPr>
                <w:i/>
                <w:noProof/>
                <w:sz w:val="18"/>
              </w:rPr>
              <w:t>...</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r w:rsidR="00DF27CE">
              <w:rPr>
                <w:i/>
                <w:noProof/>
                <w:sz w:val="18"/>
              </w:rPr>
              <w:br/>
            </w:r>
            <w:r w:rsidR="0076678C">
              <w:rPr>
                <w:i/>
                <w:noProof/>
                <w:sz w:val="18"/>
              </w:rPr>
              <w:t>Rel-17</w:t>
            </w:r>
            <w:r w:rsidR="0076678C">
              <w:rPr>
                <w:i/>
                <w:noProof/>
                <w:sz w:val="18"/>
              </w:rPr>
              <w:tab/>
              <w:t>(Release 17)</w:t>
            </w:r>
            <w:r w:rsidR="0076678C">
              <w:rPr>
                <w:i/>
                <w:noProof/>
                <w:sz w:val="18"/>
              </w:rPr>
              <w:br/>
            </w:r>
            <w:r w:rsidR="00DF27CE">
              <w:rPr>
                <w:i/>
                <w:noProof/>
                <w:sz w:val="18"/>
              </w:rPr>
              <w:t>Rel-1</w:t>
            </w:r>
            <w:r w:rsidR="0076678C">
              <w:rPr>
                <w:i/>
                <w:noProof/>
                <w:sz w:val="18"/>
              </w:rPr>
              <w:t>8</w:t>
            </w:r>
            <w:r w:rsidR="00DF27CE">
              <w:rPr>
                <w:i/>
                <w:noProof/>
                <w:sz w:val="18"/>
              </w:rPr>
              <w:tab/>
              <w:t>(Release 1</w:t>
            </w:r>
            <w:r w:rsidR="0076678C">
              <w:rPr>
                <w:i/>
                <w:noProof/>
                <w:sz w:val="18"/>
              </w:rPr>
              <w:t>8</w:t>
            </w:r>
            <w:r w:rsidR="00DF27CE">
              <w:rPr>
                <w:i/>
                <w:noProof/>
                <w:sz w:val="18"/>
              </w:rPr>
              <w:t>)</w:t>
            </w:r>
          </w:p>
        </w:tc>
      </w:tr>
      <w:tr w:rsidR="001E41F3" w14:paraId="7421BB0F" w14:textId="77777777" w:rsidTr="00547111">
        <w:tc>
          <w:tcPr>
            <w:tcW w:w="1843" w:type="dxa"/>
          </w:tcPr>
          <w:p w14:paraId="7BF0D5B5" w14:textId="77777777" w:rsidR="001E41F3" w:rsidRDefault="001E41F3">
            <w:pPr>
              <w:pStyle w:val="CRCoverPage"/>
              <w:spacing w:after="0"/>
              <w:rPr>
                <w:b/>
                <w:i/>
                <w:noProof/>
                <w:sz w:val="8"/>
                <w:szCs w:val="8"/>
              </w:rPr>
            </w:pPr>
          </w:p>
        </w:tc>
        <w:tc>
          <w:tcPr>
            <w:tcW w:w="7797" w:type="dxa"/>
            <w:gridSpan w:val="10"/>
          </w:tcPr>
          <w:p w14:paraId="61437664" w14:textId="77777777" w:rsidR="001E41F3" w:rsidRDefault="001E41F3">
            <w:pPr>
              <w:pStyle w:val="CRCoverPage"/>
              <w:spacing w:after="0"/>
              <w:rPr>
                <w:noProof/>
                <w:sz w:val="8"/>
                <w:szCs w:val="8"/>
              </w:rPr>
            </w:pPr>
          </w:p>
        </w:tc>
      </w:tr>
      <w:tr w:rsidR="001E41F3" w14:paraId="227AEAD7" w14:textId="77777777" w:rsidTr="00547111">
        <w:tc>
          <w:tcPr>
            <w:tcW w:w="2694" w:type="dxa"/>
            <w:gridSpan w:val="2"/>
            <w:tcBorders>
              <w:top w:val="single" w:sz="4" w:space="0" w:color="auto"/>
              <w:left w:val="single" w:sz="4" w:space="0" w:color="auto"/>
            </w:tcBorders>
          </w:tcPr>
          <w:p w14:paraId="4D121B65"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A867979" w14:textId="77777777" w:rsidR="001E41F3" w:rsidRDefault="00EA21B2">
            <w:pPr>
              <w:pStyle w:val="CRCoverPage"/>
              <w:spacing w:after="0"/>
              <w:ind w:left="100"/>
              <w:rPr>
                <w:noProof/>
              </w:rPr>
            </w:pPr>
            <w:r>
              <w:rPr>
                <w:noProof/>
              </w:rPr>
              <w:t>A number of issues with the procedures</w:t>
            </w:r>
            <w:r w:rsidR="00326422">
              <w:rPr>
                <w:noProof/>
              </w:rPr>
              <w:t xml:space="preserve"> and terminology of the removal of users from the active floor request queue has been found:</w:t>
            </w:r>
          </w:p>
          <w:p w14:paraId="337309B5" w14:textId="77777777" w:rsidR="00326422" w:rsidRDefault="00326422">
            <w:pPr>
              <w:pStyle w:val="CRCoverPage"/>
              <w:spacing w:after="0"/>
              <w:ind w:left="100"/>
              <w:rPr>
                <w:noProof/>
              </w:rPr>
            </w:pPr>
            <w:r>
              <w:rPr>
                <w:noProof/>
              </w:rPr>
              <w:t>-The message type defined is Floor Queue Cancel message, and this message can have fields in it indicating the purpose of this message. The terms Floor Queued Cancel Request message, Response to Floor Queude Cancel Request message and Floor Queue Cancel Notification message have been used as different message types which is confusing.</w:t>
            </w:r>
          </w:p>
          <w:p w14:paraId="36767D5B" w14:textId="77777777" w:rsidR="00326422" w:rsidRDefault="00326422">
            <w:pPr>
              <w:pStyle w:val="CRCoverPage"/>
              <w:spacing w:after="0"/>
              <w:ind w:left="100"/>
              <w:rPr>
                <w:noProof/>
              </w:rPr>
            </w:pPr>
            <w:r>
              <w:rPr>
                <w:noProof/>
              </w:rPr>
              <w:t>-Some procedures lack the information about what state the procedure result will be.</w:t>
            </w:r>
          </w:p>
          <w:p w14:paraId="4AB1CFBA" w14:textId="449A4015" w:rsidR="00B60D22" w:rsidRDefault="00B60D22">
            <w:pPr>
              <w:pStyle w:val="CRCoverPage"/>
              <w:spacing w:after="0"/>
              <w:ind w:left="100"/>
              <w:rPr>
                <w:noProof/>
              </w:rPr>
            </w:pPr>
            <w:r>
              <w:rPr>
                <w:noProof/>
              </w:rPr>
              <w:t xml:space="preserve">--The term floor control queue </w:t>
            </w:r>
            <w:r w:rsidR="001F7883">
              <w:rPr>
                <w:noProof/>
              </w:rPr>
              <w:t>has been</w:t>
            </w:r>
            <w:r>
              <w:rPr>
                <w:noProof/>
              </w:rPr>
              <w:t xml:space="preserve"> introduced</w:t>
            </w:r>
            <w:r w:rsidR="001F7883">
              <w:rPr>
                <w:noProof/>
              </w:rPr>
              <w:t>, related to the cancel request procedures, while the rest of the specifications refer to the floor request queue</w:t>
            </w:r>
            <w:r>
              <w:rPr>
                <w:noProof/>
              </w:rPr>
              <w:t>.</w:t>
            </w:r>
          </w:p>
        </w:tc>
      </w:tr>
      <w:tr w:rsidR="001E41F3" w14:paraId="0C8E4D65" w14:textId="77777777" w:rsidTr="00547111">
        <w:tc>
          <w:tcPr>
            <w:tcW w:w="2694" w:type="dxa"/>
            <w:gridSpan w:val="2"/>
            <w:tcBorders>
              <w:left w:val="single" w:sz="4" w:space="0" w:color="auto"/>
            </w:tcBorders>
          </w:tcPr>
          <w:p w14:paraId="608FEC88"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C72009D" w14:textId="77777777" w:rsidR="001E41F3" w:rsidRDefault="001E41F3">
            <w:pPr>
              <w:pStyle w:val="CRCoverPage"/>
              <w:spacing w:after="0"/>
              <w:rPr>
                <w:noProof/>
                <w:sz w:val="8"/>
                <w:szCs w:val="8"/>
              </w:rPr>
            </w:pPr>
          </w:p>
        </w:tc>
      </w:tr>
      <w:tr w:rsidR="001E41F3" w14:paraId="4FC2AB41" w14:textId="77777777" w:rsidTr="00547111">
        <w:tc>
          <w:tcPr>
            <w:tcW w:w="2694" w:type="dxa"/>
            <w:gridSpan w:val="2"/>
            <w:tcBorders>
              <w:left w:val="single" w:sz="4" w:space="0" w:color="auto"/>
            </w:tcBorders>
          </w:tcPr>
          <w:p w14:paraId="4A3BE4AC"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47FC1648" w14:textId="03E95E51" w:rsidR="001E41F3" w:rsidRDefault="00B60D22">
            <w:pPr>
              <w:pStyle w:val="CRCoverPage"/>
              <w:spacing w:after="0"/>
              <w:ind w:left="100"/>
              <w:rPr>
                <w:noProof/>
              </w:rPr>
            </w:pPr>
            <w:r>
              <w:rPr>
                <w:noProof/>
              </w:rPr>
              <w:t>-Floor Queued Cancel message has been used consistently.</w:t>
            </w:r>
          </w:p>
          <w:p w14:paraId="2CE88A0E" w14:textId="5BB32D9A" w:rsidR="00B60D22" w:rsidRDefault="00B60D22">
            <w:pPr>
              <w:pStyle w:val="CRCoverPage"/>
              <w:spacing w:after="0"/>
              <w:ind w:left="100"/>
              <w:rPr>
                <w:noProof/>
              </w:rPr>
            </w:pPr>
            <w:r>
              <w:rPr>
                <w:noProof/>
              </w:rPr>
              <w:t>-Related changes like inclusion of the former Message Type field has been introduced.</w:t>
            </w:r>
          </w:p>
          <w:p w14:paraId="4DED046F" w14:textId="672D9B7E" w:rsidR="00B60D22" w:rsidRDefault="00B60D22">
            <w:pPr>
              <w:pStyle w:val="CRCoverPage"/>
              <w:spacing w:after="0"/>
              <w:ind w:left="100"/>
              <w:rPr>
                <w:noProof/>
              </w:rPr>
            </w:pPr>
            <w:r>
              <w:rPr>
                <w:noProof/>
              </w:rPr>
              <w:t>-The term Message Type above was changed to Purpose, as this is not a new message type.</w:t>
            </w:r>
          </w:p>
          <w:p w14:paraId="30CF7B91" w14:textId="19AB9987" w:rsidR="00B60D22" w:rsidRDefault="00B60D22">
            <w:pPr>
              <w:pStyle w:val="CRCoverPage"/>
              <w:spacing w:after="0"/>
              <w:ind w:left="100"/>
              <w:rPr>
                <w:noProof/>
              </w:rPr>
            </w:pPr>
            <w:r>
              <w:rPr>
                <w:noProof/>
              </w:rPr>
              <w:t>-Removal of the term floor control queue.</w:t>
            </w:r>
          </w:p>
          <w:p w14:paraId="76C0712C" w14:textId="5C7F45F4" w:rsidR="00B60D22" w:rsidRDefault="00B60D22">
            <w:pPr>
              <w:pStyle w:val="CRCoverPage"/>
              <w:spacing w:after="0"/>
              <w:ind w:left="100"/>
              <w:rPr>
                <w:noProof/>
              </w:rPr>
            </w:pPr>
            <w:r>
              <w:rPr>
                <w:noProof/>
              </w:rPr>
              <w:t>-Further editorial changes.</w:t>
            </w:r>
          </w:p>
        </w:tc>
      </w:tr>
      <w:tr w:rsidR="001E41F3" w14:paraId="67BD561C" w14:textId="77777777" w:rsidTr="00547111">
        <w:tc>
          <w:tcPr>
            <w:tcW w:w="2694" w:type="dxa"/>
            <w:gridSpan w:val="2"/>
            <w:tcBorders>
              <w:left w:val="single" w:sz="4" w:space="0" w:color="auto"/>
            </w:tcBorders>
          </w:tcPr>
          <w:p w14:paraId="7A30C9A1"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CB430B5" w14:textId="77777777" w:rsidR="001E41F3" w:rsidRDefault="001E41F3">
            <w:pPr>
              <w:pStyle w:val="CRCoverPage"/>
              <w:spacing w:after="0"/>
              <w:rPr>
                <w:noProof/>
                <w:sz w:val="8"/>
                <w:szCs w:val="8"/>
              </w:rPr>
            </w:pPr>
          </w:p>
        </w:tc>
      </w:tr>
      <w:tr w:rsidR="001E41F3" w14:paraId="262596DA" w14:textId="77777777" w:rsidTr="00547111">
        <w:tc>
          <w:tcPr>
            <w:tcW w:w="2694" w:type="dxa"/>
            <w:gridSpan w:val="2"/>
            <w:tcBorders>
              <w:left w:val="single" w:sz="4" w:space="0" w:color="auto"/>
              <w:bottom w:val="single" w:sz="4" w:space="0" w:color="auto"/>
            </w:tcBorders>
          </w:tcPr>
          <w:p w14:paraId="659D5F83"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16621A5" w14:textId="17CA69B8" w:rsidR="001E41F3" w:rsidRDefault="00C030C0">
            <w:pPr>
              <w:pStyle w:val="CRCoverPage"/>
              <w:spacing w:after="0"/>
              <w:ind w:left="100"/>
              <w:rPr>
                <w:noProof/>
              </w:rPr>
            </w:pPr>
            <w:r>
              <w:rPr>
                <w:noProof/>
              </w:rPr>
              <w:t>Inconsistent terminology with the rest of the specification regarding what is a message type. Missing specification on state in some of the state machines. Difficult to read specification with unclear or ambiguous terminology.</w:t>
            </w:r>
          </w:p>
        </w:tc>
      </w:tr>
      <w:tr w:rsidR="001E41F3" w14:paraId="2E02AFEF" w14:textId="77777777" w:rsidTr="00547111">
        <w:tc>
          <w:tcPr>
            <w:tcW w:w="2694" w:type="dxa"/>
            <w:gridSpan w:val="2"/>
          </w:tcPr>
          <w:p w14:paraId="0B18EFDB" w14:textId="77777777" w:rsidR="001E41F3" w:rsidRDefault="001E41F3">
            <w:pPr>
              <w:pStyle w:val="CRCoverPage"/>
              <w:spacing w:after="0"/>
              <w:rPr>
                <w:b/>
                <w:i/>
                <w:noProof/>
                <w:sz w:val="8"/>
                <w:szCs w:val="8"/>
              </w:rPr>
            </w:pPr>
          </w:p>
        </w:tc>
        <w:tc>
          <w:tcPr>
            <w:tcW w:w="6946" w:type="dxa"/>
            <w:gridSpan w:val="9"/>
          </w:tcPr>
          <w:p w14:paraId="56B6630C" w14:textId="77777777" w:rsidR="001E41F3" w:rsidRDefault="001E41F3">
            <w:pPr>
              <w:pStyle w:val="CRCoverPage"/>
              <w:spacing w:after="0"/>
              <w:rPr>
                <w:noProof/>
                <w:sz w:val="8"/>
                <w:szCs w:val="8"/>
              </w:rPr>
            </w:pPr>
          </w:p>
        </w:tc>
      </w:tr>
      <w:tr w:rsidR="001E41F3" w14:paraId="74997849" w14:textId="77777777" w:rsidTr="00547111">
        <w:tc>
          <w:tcPr>
            <w:tcW w:w="2694" w:type="dxa"/>
            <w:gridSpan w:val="2"/>
            <w:tcBorders>
              <w:top w:val="single" w:sz="4" w:space="0" w:color="auto"/>
              <w:left w:val="single" w:sz="4" w:space="0" w:color="auto"/>
            </w:tcBorders>
          </w:tcPr>
          <w:p w14:paraId="38241EDE"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CC10995" w14:textId="3CCD23D8" w:rsidR="001E41F3" w:rsidRDefault="00C030C0">
            <w:pPr>
              <w:pStyle w:val="CRCoverPage"/>
              <w:spacing w:after="0"/>
              <w:ind w:left="100"/>
              <w:rPr>
                <w:noProof/>
              </w:rPr>
            </w:pPr>
            <w:r>
              <w:rPr>
                <w:noProof/>
              </w:rPr>
              <w:t xml:space="preserve">6.2.4.1, 6.2.4.7.4, 6.2.4.7.5, 6.2.4.7.6, 6.2.4.9.1.5, 6.3.4.1, 6.3.4.4.13, 6.3.4.5.7, 6.3.5.1, 6.3.5.4.12, 6.3.5.4.13, 6.3.5.4.14, 6.3.5.5.11, 6.3.5.5.12, 6.3.5.5.13, </w:t>
            </w:r>
            <w:r w:rsidR="005E23C8">
              <w:rPr>
                <w:noProof/>
              </w:rPr>
              <w:t xml:space="preserve">8.2.3.1, 8.2.3.23, </w:t>
            </w:r>
            <w:r>
              <w:rPr>
                <w:noProof/>
              </w:rPr>
              <w:t>8.2.3.25, 8.2.15</w:t>
            </w:r>
            <w:r w:rsidR="00F1775E">
              <w:rPr>
                <w:noProof/>
              </w:rPr>
              <w:t>, 11.1.1</w:t>
            </w:r>
          </w:p>
        </w:tc>
      </w:tr>
      <w:tr w:rsidR="001E41F3" w14:paraId="4B9358B6" w14:textId="77777777" w:rsidTr="00547111">
        <w:tc>
          <w:tcPr>
            <w:tcW w:w="2694" w:type="dxa"/>
            <w:gridSpan w:val="2"/>
            <w:tcBorders>
              <w:left w:val="single" w:sz="4" w:space="0" w:color="auto"/>
            </w:tcBorders>
          </w:tcPr>
          <w:p w14:paraId="3EA87C95"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60C047E7" w14:textId="77777777" w:rsidR="001E41F3" w:rsidRDefault="001E41F3">
            <w:pPr>
              <w:pStyle w:val="CRCoverPage"/>
              <w:spacing w:after="0"/>
              <w:rPr>
                <w:noProof/>
                <w:sz w:val="8"/>
                <w:szCs w:val="8"/>
              </w:rPr>
            </w:pPr>
          </w:p>
        </w:tc>
      </w:tr>
      <w:tr w:rsidR="001E41F3" w14:paraId="5F94BADA" w14:textId="77777777" w:rsidTr="00547111">
        <w:tc>
          <w:tcPr>
            <w:tcW w:w="2694" w:type="dxa"/>
            <w:gridSpan w:val="2"/>
            <w:tcBorders>
              <w:left w:val="single" w:sz="4" w:space="0" w:color="auto"/>
            </w:tcBorders>
          </w:tcPr>
          <w:p w14:paraId="6EBF1841"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4126329"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072E4F3" w14:textId="77777777" w:rsidR="001E41F3" w:rsidRDefault="001E41F3">
            <w:pPr>
              <w:pStyle w:val="CRCoverPage"/>
              <w:spacing w:after="0"/>
              <w:jc w:val="center"/>
              <w:rPr>
                <w:b/>
                <w:caps/>
                <w:noProof/>
              </w:rPr>
            </w:pPr>
            <w:r>
              <w:rPr>
                <w:b/>
                <w:caps/>
                <w:noProof/>
              </w:rPr>
              <w:t>N</w:t>
            </w:r>
          </w:p>
        </w:tc>
        <w:tc>
          <w:tcPr>
            <w:tcW w:w="2977" w:type="dxa"/>
            <w:gridSpan w:val="4"/>
          </w:tcPr>
          <w:p w14:paraId="12C61BF1"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52AA1F9" w14:textId="77777777" w:rsidR="001E41F3" w:rsidRDefault="001E41F3">
            <w:pPr>
              <w:pStyle w:val="CRCoverPage"/>
              <w:spacing w:after="0"/>
              <w:ind w:left="99"/>
              <w:rPr>
                <w:noProof/>
              </w:rPr>
            </w:pPr>
          </w:p>
        </w:tc>
      </w:tr>
      <w:tr w:rsidR="001E41F3" w14:paraId="3FE906FB" w14:textId="77777777" w:rsidTr="00547111">
        <w:tc>
          <w:tcPr>
            <w:tcW w:w="2694" w:type="dxa"/>
            <w:gridSpan w:val="2"/>
            <w:tcBorders>
              <w:left w:val="single" w:sz="4" w:space="0" w:color="auto"/>
            </w:tcBorders>
          </w:tcPr>
          <w:p w14:paraId="67D11E86"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C8CF902"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39A502" w14:textId="77777777" w:rsidR="001E41F3" w:rsidRDefault="004E1669">
            <w:pPr>
              <w:pStyle w:val="CRCoverPage"/>
              <w:spacing w:after="0"/>
              <w:jc w:val="center"/>
              <w:rPr>
                <w:b/>
                <w:caps/>
                <w:noProof/>
              </w:rPr>
            </w:pPr>
            <w:r>
              <w:rPr>
                <w:b/>
                <w:caps/>
                <w:noProof/>
              </w:rPr>
              <w:t>X</w:t>
            </w:r>
          </w:p>
        </w:tc>
        <w:tc>
          <w:tcPr>
            <w:tcW w:w="2977" w:type="dxa"/>
            <w:gridSpan w:val="4"/>
          </w:tcPr>
          <w:p w14:paraId="697C0B0D"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6C0DCF2" w14:textId="77777777" w:rsidR="001E41F3" w:rsidRDefault="00145D43">
            <w:pPr>
              <w:pStyle w:val="CRCoverPage"/>
              <w:spacing w:after="0"/>
              <w:ind w:left="99"/>
              <w:rPr>
                <w:noProof/>
              </w:rPr>
            </w:pPr>
            <w:r>
              <w:rPr>
                <w:noProof/>
              </w:rPr>
              <w:t xml:space="preserve">TS/TR ... CR ... </w:t>
            </w:r>
          </w:p>
        </w:tc>
      </w:tr>
      <w:tr w:rsidR="001E41F3" w14:paraId="54C70661" w14:textId="77777777" w:rsidTr="00547111">
        <w:tc>
          <w:tcPr>
            <w:tcW w:w="2694" w:type="dxa"/>
            <w:gridSpan w:val="2"/>
            <w:tcBorders>
              <w:left w:val="single" w:sz="4" w:space="0" w:color="auto"/>
            </w:tcBorders>
          </w:tcPr>
          <w:p w14:paraId="69BDA791"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BD26475"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1649CDE" w14:textId="77777777" w:rsidR="001E41F3" w:rsidRDefault="004E1669">
            <w:pPr>
              <w:pStyle w:val="CRCoverPage"/>
              <w:spacing w:after="0"/>
              <w:jc w:val="center"/>
              <w:rPr>
                <w:b/>
                <w:caps/>
                <w:noProof/>
              </w:rPr>
            </w:pPr>
            <w:r>
              <w:rPr>
                <w:b/>
                <w:caps/>
                <w:noProof/>
              </w:rPr>
              <w:t>X</w:t>
            </w:r>
          </w:p>
        </w:tc>
        <w:tc>
          <w:tcPr>
            <w:tcW w:w="2977" w:type="dxa"/>
            <w:gridSpan w:val="4"/>
          </w:tcPr>
          <w:p w14:paraId="4BE2CB9C"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6AA0D24" w14:textId="77777777" w:rsidR="001E41F3" w:rsidRDefault="00145D43">
            <w:pPr>
              <w:pStyle w:val="CRCoverPage"/>
              <w:spacing w:after="0"/>
              <w:ind w:left="99"/>
              <w:rPr>
                <w:noProof/>
              </w:rPr>
            </w:pPr>
            <w:r>
              <w:rPr>
                <w:noProof/>
              </w:rPr>
              <w:t xml:space="preserve">TS/TR ... CR ... </w:t>
            </w:r>
          </w:p>
        </w:tc>
      </w:tr>
      <w:tr w:rsidR="001E41F3" w14:paraId="6D4B164C" w14:textId="77777777" w:rsidTr="00547111">
        <w:tc>
          <w:tcPr>
            <w:tcW w:w="2694" w:type="dxa"/>
            <w:gridSpan w:val="2"/>
            <w:tcBorders>
              <w:left w:val="single" w:sz="4" w:space="0" w:color="auto"/>
            </w:tcBorders>
          </w:tcPr>
          <w:p w14:paraId="724C8B15"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D808848"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6F92279" w14:textId="77777777" w:rsidR="001E41F3" w:rsidRDefault="004E1669">
            <w:pPr>
              <w:pStyle w:val="CRCoverPage"/>
              <w:spacing w:after="0"/>
              <w:jc w:val="center"/>
              <w:rPr>
                <w:b/>
                <w:caps/>
                <w:noProof/>
              </w:rPr>
            </w:pPr>
            <w:r>
              <w:rPr>
                <w:b/>
                <w:caps/>
                <w:noProof/>
              </w:rPr>
              <w:t>X</w:t>
            </w:r>
          </w:p>
        </w:tc>
        <w:tc>
          <w:tcPr>
            <w:tcW w:w="2977" w:type="dxa"/>
            <w:gridSpan w:val="4"/>
          </w:tcPr>
          <w:p w14:paraId="5EAC6096"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6023229"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816D577" w14:textId="77777777" w:rsidTr="008863B9">
        <w:tc>
          <w:tcPr>
            <w:tcW w:w="2694" w:type="dxa"/>
            <w:gridSpan w:val="2"/>
            <w:tcBorders>
              <w:left w:val="single" w:sz="4" w:space="0" w:color="auto"/>
            </w:tcBorders>
          </w:tcPr>
          <w:p w14:paraId="74A365C8" w14:textId="77777777" w:rsidR="001E41F3" w:rsidRDefault="001E41F3">
            <w:pPr>
              <w:pStyle w:val="CRCoverPage"/>
              <w:spacing w:after="0"/>
              <w:rPr>
                <w:b/>
                <w:i/>
                <w:noProof/>
              </w:rPr>
            </w:pPr>
          </w:p>
        </w:tc>
        <w:tc>
          <w:tcPr>
            <w:tcW w:w="6946" w:type="dxa"/>
            <w:gridSpan w:val="9"/>
            <w:tcBorders>
              <w:right w:val="single" w:sz="4" w:space="0" w:color="auto"/>
            </w:tcBorders>
          </w:tcPr>
          <w:p w14:paraId="3B849361" w14:textId="77777777" w:rsidR="001E41F3" w:rsidRDefault="001E41F3">
            <w:pPr>
              <w:pStyle w:val="CRCoverPage"/>
              <w:spacing w:after="0"/>
              <w:rPr>
                <w:noProof/>
              </w:rPr>
            </w:pPr>
          </w:p>
        </w:tc>
      </w:tr>
      <w:tr w:rsidR="001E41F3" w14:paraId="204A6CD0" w14:textId="77777777" w:rsidTr="008863B9">
        <w:tc>
          <w:tcPr>
            <w:tcW w:w="2694" w:type="dxa"/>
            <w:gridSpan w:val="2"/>
            <w:tcBorders>
              <w:left w:val="single" w:sz="4" w:space="0" w:color="auto"/>
              <w:bottom w:val="single" w:sz="4" w:space="0" w:color="auto"/>
            </w:tcBorders>
          </w:tcPr>
          <w:p w14:paraId="4F081F48" w14:textId="77777777" w:rsidR="001E41F3" w:rsidRDefault="001E41F3">
            <w:pPr>
              <w:pStyle w:val="CRCoverPage"/>
              <w:tabs>
                <w:tab w:val="right" w:pos="2184"/>
              </w:tabs>
              <w:spacing w:after="0"/>
              <w:rPr>
                <w:b/>
                <w:i/>
                <w:noProof/>
              </w:rPr>
            </w:pPr>
            <w:r>
              <w:rPr>
                <w:b/>
                <w:i/>
                <w:noProof/>
              </w:rPr>
              <w:lastRenderedPageBreak/>
              <w:t>Other comments:</w:t>
            </w:r>
          </w:p>
        </w:tc>
        <w:tc>
          <w:tcPr>
            <w:tcW w:w="6946" w:type="dxa"/>
            <w:gridSpan w:val="9"/>
            <w:tcBorders>
              <w:bottom w:val="single" w:sz="4" w:space="0" w:color="auto"/>
              <w:right w:val="single" w:sz="4" w:space="0" w:color="auto"/>
            </w:tcBorders>
            <w:shd w:val="pct30" w:color="FFFF00" w:fill="auto"/>
          </w:tcPr>
          <w:p w14:paraId="05A4D9F6" w14:textId="77777777" w:rsidR="001E41F3" w:rsidRDefault="001E41F3">
            <w:pPr>
              <w:pStyle w:val="CRCoverPage"/>
              <w:spacing w:after="0"/>
              <w:ind w:left="100"/>
              <w:rPr>
                <w:noProof/>
              </w:rPr>
            </w:pPr>
          </w:p>
        </w:tc>
      </w:tr>
      <w:tr w:rsidR="008863B9" w:rsidRPr="008863B9" w14:paraId="5AF31BAD" w14:textId="77777777" w:rsidTr="008863B9">
        <w:tc>
          <w:tcPr>
            <w:tcW w:w="2694" w:type="dxa"/>
            <w:gridSpan w:val="2"/>
            <w:tcBorders>
              <w:top w:val="single" w:sz="4" w:space="0" w:color="auto"/>
              <w:bottom w:val="single" w:sz="4" w:space="0" w:color="auto"/>
            </w:tcBorders>
          </w:tcPr>
          <w:p w14:paraId="623D351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12B734C" w14:textId="77777777" w:rsidR="008863B9" w:rsidRPr="008863B9" w:rsidRDefault="008863B9">
            <w:pPr>
              <w:pStyle w:val="CRCoverPage"/>
              <w:spacing w:after="0"/>
              <w:ind w:left="100"/>
              <w:rPr>
                <w:noProof/>
                <w:sz w:val="8"/>
                <w:szCs w:val="8"/>
              </w:rPr>
            </w:pPr>
          </w:p>
        </w:tc>
      </w:tr>
      <w:tr w:rsidR="008863B9" w14:paraId="059848B5" w14:textId="77777777" w:rsidTr="008863B9">
        <w:tc>
          <w:tcPr>
            <w:tcW w:w="2694" w:type="dxa"/>
            <w:gridSpan w:val="2"/>
            <w:tcBorders>
              <w:top w:val="single" w:sz="4" w:space="0" w:color="auto"/>
              <w:left w:val="single" w:sz="4" w:space="0" w:color="auto"/>
              <w:bottom w:val="single" w:sz="4" w:space="0" w:color="auto"/>
            </w:tcBorders>
          </w:tcPr>
          <w:p w14:paraId="3B79995C"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62445B4" w14:textId="77777777" w:rsidR="008863B9" w:rsidRDefault="007C2DE4">
            <w:pPr>
              <w:pStyle w:val="CRCoverPage"/>
              <w:spacing w:after="0"/>
              <w:ind w:left="100"/>
              <w:rPr>
                <w:noProof/>
              </w:rPr>
            </w:pPr>
            <w:r>
              <w:rPr>
                <w:noProof/>
              </w:rPr>
              <w:t>Rev-1: Removed some "request".</w:t>
            </w:r>
          </w:p>
          <w:p w14:paraId="4E260AC5" w14:textId="77777777" w:rsidR="007C2DE4" w:rsidRDefault="007C2DE4">
            <w:pPr>
              <w:pStyle w:val="CRCoverPage"/>
              <w:spacing w:after="0"/>
              <w:ind w:left="100"/>
              <w:rPr>
                <w:noProof/>
              </w:rPr>
            </w:pPr>
            <w:r>
              <w:rPr>
                <w:noProof/>
              </w:rPr>
              <w:t>reworked 6.2.4.1 so it is seen that the figure is new.</w:t>
            </w:r>
          </w:p>
          <w:p w14:paraId="42FD2C46" w14:textId="236FD48C" w:rsidR="007C2DE4" w:rsidRDefault="007C2DE4">
            <w:pPr>
              <w:pStyle w:val="CRCoverPage"/>
              <w:spacing w:after="0"/>
              <w:ind w:left="100"/>
              <w:rPr>
                <w:noProof/>
              </w:rPr>
            </w:pPr>
            <w:r>
              <w:rPr>
                <w:noProof/>
              </w:rPr>
              <w:t>Some clean-up based on comments</w:t>
            </w:r>
          </w:p>
        </w:tc>
      </w:tr>
    </w:tbl>
    <w:p w14:paraId="3E2A01F9" w14:textId="77777777" w:rsidR="001E41F3" w:rsidRDefault="001E41F3">
      <w:pPr>
        <w:pStyle w:val="CRCoverPage"/>
        <w:spacing w:after="0"/>
        <w:rPr>
          <w:noProof/>
          <w:sz w:val="8"/>
          <w:szCs w:val="8"/>
        </w:rPr>
      </w:pPr>
    </w:p>
    <w:p w14:paraId="57BA6E13" w14:textId="77777777" w:rsidR="001E41F3" w:rsidRDefault="001E41F3">
      <w:pPr>
        <w:rPr>
          <w:noProof/>
        </w:rPr>
        <w:sectPr w:rsidR="001E41F3">
          <w:headerReference w:type="even" r:id="rId11"/>
          <w:footnotePr>
            <w:numRestart w:val="eachSect"/>
          </w:footnotePr>
          <w:pgSz w:w="11907" w:h="16840" w:code="9"/>
          <w:pgMar w:top="1418" w:right="1134" w:bottom="1134" w:left="1134" w:header="680" w:footer="567" w:gutter="0"/>
          <w:cols w:space="720"/>
        </w:sectPr>
      </w:pPr>
    </w:p>
    <w:p w14:paraId="65F61A13" w14:textId="77777777" w:rsidR="00BF3615" w:rsidRDefault="00BF3615" w:rsidP="00BF3615">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Pr>
          <w:rFonts w:ascii="Arial" w:hAnsi="Arial" w:cs="Arial"/>
          <w:noProof/>
          <w:color w:val="0000FF"/>
          <w:sz w:val="28"/>
          <w:szCs w:val="28"/>
          <w:lang w:val="fr-FR"/>
        </w:rPr>
        <w:lastRenderedPageBreak/>
        <w:t>* * * First Change * * * *</w:t>
      </w:r>
    </w:p>
    <w:p w14:paraId="4B1EE7C1" w14:textId="77777777" w:rsidR="001F7883" w:rsidRPr="000B4518" w:rsidRDefault="001F7883" w:rsidP="001F7883">
      <w:pPr>
        <w:pStyle w:val="Heading4"/>
      </w:pPr>
      <w:r w:rsidRPr="000B4518">
        <w:t>6.2.4.1</w:t>
      </w:r>
      <w:r w:rsidRPr="000B4518">
        <w:tab/>
        <w:t>General</w:t>
      </w:r>
    </w:p>
    <w:p w14:paraId="7BADA99B" w14:textId="77777777" w:rsidR="001F7883" w:rsidRPr="000B4518" w:rsidRDefault="001F7883" w:rsidP="001F7883">
      <w:r w:rsidRPr="000B4518">
        <w:t>The floor participant shall behave according to the state diagram and the state transitions specified in this subclause.</w:t>
      </w:r>
    </w:p>
    <w:p w14:paraId="50509EFC" w14:textId="77777777" w:rsidR="001F7883" w:rsidRPr="000B4518" w:rsidRDefault="001F7883" w:rsidP="001F7883">
      <w:r w:rsidRPr="000B4518">
        <w:t>Figure 6.2.4.1-1 shows the state diagram for 'Floor participant state transition diagram for basic operation'.</w:t>
      </w:r>
    </w:p>
    <w:p w14:paraId="3FF0172B" w14:textId="77777777" w:rsidR="001F7883" w:rsidRDefault="001F7883" w:rsidP="001F7883">
      <w:pPr>
        <w:pStyle w:val="TH"/>
      </w:pPr>
    </w:p>
    <w:p w14:paraId="78B59C7E" w14:textId="79068A18" w:rsidR="001F7883" w:rsidRPr="000B4518" w:rsidRDefault="001F7883" w:rsidP="001F7883">
      <w:pPr>
        <w:pStyle w:val="TH"/>
      </w:pPr>
      <w:ins w:id="1" w:author="Ericsson J in CT1#130-e" w:date="2021-05-25T16:09:00Z">
        <w:r w:rsidRPr="006774FF">
          <w:object w:dxaOrig="19845" w:dyaOrig="19666" w14:anchorId="0F7AE7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447.9pt;height:444.55pt" o:ole="">
              <v:imagedata r:id="rId12" o:title=""/>
            </v:shape>
            <o:OLEObject Type="Embed" ProgID="Visio.Drawing.11" ShapeID="_x0000_i1042" DrawAspect="Content" ObjectID="_1683491365" r:id="rId13"/>
          </w:object>
        </w:r>
      </w:ins>
      <w:del w:id="2" w:author="Ericsson J in CT1#130-e" w:date="2021-05-25T16:09:00Z">
        <w:r w:rsidDel="001F7883">
          <w:object w:dxaOrig="19841" w:dyaOrig="19661" w14:anchorId="32C1AD37">
            <v:shape id="_x0000_i1039" type="#_x0000_t75" style="width:447.05pt;height:444.55pt" o:ole="">
              <v:imagedata r:id="rId14" o:title=""/>
            </v:shape>
            <o:OLEObject Type="Embed" ProgID="Visio.Drawing.11" ShapeID="_x0000_i1039" DrawAspect="Content" ObjectID="_1683491366" r:id="rId15"/>
          </w:object>
        </w:r>
      </w:del>
    </w:p>
    <w:p w14:paraId="6A417FBD" w14:textId="77777777" w:rsidR="001F7883" w:rsidRPr="000B4518" w:rsidRDefault="001F7883" w:rsidP="001F7883">
      <w:pPr>
        <w:pStyle w:val="TF"/>
      </w:pPr>
      <w:r w:rsidRPr="000B4518">
        <w:t>Figure 6.2.4.1-1: Floor participant state transition diagram for basic operation.</w:t>
      </w:r>
    </w:p>
    <w:p w14:paraId="6DCE5A23" w14:textId="77777777" w:rsidR="001F7883" w:rsidRPr="000B4518" w:rsidRDefault="001F7883" w:rsidP="001F7883">
      <w:r w:rsidRPr="000B4518">
        <w:t>State details are explained in the following subclauses.</w:t>
      </w:r>
    </w:p>
    <w:p w14:paraId="2064E0CF" w14:textId="77777777" w:rsidR="001F7883" w:rsidRPr="000B4518" w:rsidRDefault="001F7883" w:rsidP="001F7883">
      <w:r w:rsidRPr="000B4518">
        <w:t>If an RTP media packet or a floor control message arrives in a state where there is no specific procedure specified for the RTP media packets or the received floor control message, the floor participant shall discard the floor control message or the RTP media packet and shall remain in the current state.</w:t>
      </w:r>
    </w:p>
    <w:p w14:paraId="591134D9" w14:textId="77777777" w:rsidR="001F7883" w:rsidRPr="000B4518" w:rsidRDefault="001F7883" w:rsidP="001F7883">
      <w:pPr>
        <w:pStyle w:val="NO"/>
      </w:pPr>
      <w:r w:rsidRPr="000B4518">
        <w:t>NOTE</w:t>
      </w:r>
      <w:r>
        <w:t> 1</w:t>
      </w:r>
      <w:r w:rsidRPr="000B4518">
        <w:t>:</w:t>
      </w:r>
      <w:r w:rsidRPr="000B4518">
        <w:tab/>
        <w:t>A badly formatted RTP packet or floor control message received in any state is ignored by the floor participant and does not cause any change of the current state.</w:t>
      </w:r>
    </w:p>
    <w:p w14:paraId="042545E6" w14:textId="77777777" w:rsidR="001F7883" w:rsidRPr="000B4518" w:rsidRDefault="001F7883" w:rsidP="001F7883">
      <w:pPr>
        <w:pStyle w:val="NO"/>
      </w:pPr>
      <w:r>
        <w:t>NOTE 2:</w:t>
      </w:r>
      <w:r>
        <w:tab/>
        <w:t>The state transition diagram is the same for groups configured for audio cut-in floor control but the U: queued state should never be visited.</w:t>
      </w:r>
    </w:p>
    <w:p w14:paraId="2D533467" w14:textId="77777777" w:rsidR="00BF3615" w:rsidRDefault="00BF3615" w:rsidP="00BF3615">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Pr>
          <w:rFonts w:ascii="Arial" w:hAnsi="Arial" w:cs="Arial"/>
          <w:noProof/>
          <w:color w:val="0000FF"/>
          <w:sz w:val="28"/>
          <w:szCs w:val="28"/>
          <w:lang w:val="fr-FR"/>
        </w:rPr>
        <w:t>* * * Next Change * * * *</w:t>
      </w:r>
    </w:p>
    <w:p w14:paraId="130F93F4" w14:textId="77777777" w:rsidR="00CC3A45" w:rsidRPr="000B4518" w:rsidRDefault="00CC3A45" w:rsidP="00CC3A45">
      <w:pPr>
        <w:pStyle w:val="Heading5"/>
      </w:pPr>
      <w:bookmarkStart w:id="3" w:name="_Toc68257045"/>
      <w:r w:rsidRPr="000B4518">
        <w:t>6.2.4.</w:t>
      </w:r>
      <w:r>
        <w:t>7.4</w:t>
      </w:r>
      <w:r w:rsidRPr="000B4518">
        <w:tab/>
        <w:t>Send Floor Queue</w:t>
      </w:r>
      <w:r>
        <w:t>d</w:t>
      </w:r>
      <w:r w:rsidRPr="000B4518">
        <w:t xml:space="preserve"> </w:t>
      </w:r>
      <w:r>
        <w:t>Cancel</w:t>
      </w:r>
      <w:r w:rsidRPr="000B4518">
        <w:t xml:space="preserve"> </w:t>
      </w:r>
      <w:del w:id="4" w:author="Ericsson j b CT1#130-e" w:date="2021-05-11T19:20:00Z">
        <w:r w:rsidRPr="000B4518" w:rsidDel="007968EA">
          <w:delText xml:space="preserve">Request </w:delText>
        </w:r>
      </w:del>
      <w:r w:rsidRPr="000B4518">
        <w:t>message (</w:t>
      </w:r>
      <w:r>
        <w:t>S</w:t>
      </w:r>
      <w:r w:rsidRPr="000B4518">
        <w:t>: Send Floor Queue</w:t>
      </w:r>
      <w:r>
        <w:t>d</w:t>
      </w:r>
      <w:r w:rsidRPr="000B4518">
        <w:t xml:space="preserve"> </w:t>
      </w:r>
      <w:r>
        <w:t>Cancel</w:t>
      </w:r>
      <w:del w:id="5" w:author="Ericsson j b CT1#130-e" w:date="2021-05-11T19:20:00Z">
        <w:r w:rsidRPr="000B4518" w:rsidDel="007968EA">
          <w:delText xml:space="preserve"> Request</w:delText>
        </w:r>
      </w:del>
      <w:r w:rsidRPr="000B4518">
        <w:t>)</w:t>
      </w:r>
      <w:bookmarkEnd w:id="3"/>
    </w:p>
    <w:p w14:paraId="57ABBF92" w14:textId="77777777" w:rsidR="00CC3A45" w:rsidRPr="000B4518" w:rsidRDefault="00CC3A45" w:rsidP="00CC3A45">
      <w:r w:rsidRPr="000B4518">
        <w:t>Upon receipt of a</w:t>
      </w:r>
      <w:r>
        <w:t xml:space="preserve"> request</w:t>
      </w:r>
      <w:r w:rsidRPr="000B4518">
        <w:t xml:space="preserve"> from the MCPTT client </w:t>
      </w:r>
      <w:r>
        <w:t xml:space="preserve">to </w:t>
      </w:r>
      <w:r w:rsidRPr="00AB5FED">
        <w:rPr>
          <w:rFonts w:hint="eastAsia"/>
          <w:lang w:eastAsia="zh-CN"/>
        </w:rPr>
        <w:t xml:space="preserve">cancel the floor requests of other MCPTT users, whose floor requests are </w:t>
      </w:r>
      <w:del w:id="6" w:author="Ericsson j b CT1#130-e" w:date="2021-05-10T15:51:00Z">
        <w:r w:rsidRPr="00AB5FED" w:rsidDel="005922DA">
          <w:rPr>
            <w:rFonts w:hint="eastAsia"/>
            <w:lang w:eastAsia="zh-CN"/>
          </w:rPr>
          <w:delText>in floor c</w:delText>
        </w:r>
        <w:r w:rsidDel="005922DA">
          <w:rPr>
            <w:rFonts w:hint="eastAsia"/>
            <w:lang w:eastAsia="zh-CN"/>
          </w:rPr>
          <w:delText>ontrol queue</w:delText>
        </w:r>
      </w:del>
      <w:ins w:id="7" w:author="Ericsson j b CT1#130-e" w:date="2021-05-10T15:51:00Z">
        <w:r>
          <w:rPr>
            <w:lang w:eastAsia="zh-CN"/>
          </w:rPr>
          <w:t>queued</w:t>
        </w:r>
      </w:ins>
      <w:r w:rsidRPr="000B4518">
        <w:t>, the floor participant:</w:t>
      </w:r>
    </w:p>
    <w:p w14:paraId="72E12C43" w14:textId="77777777" w:rsidR="00CC3A45" w:rsidRPr="000B4518" w:rsidRDefault="00CC3A45" w:rsidP="00CC3A45">
      <w:pPr>
        <w:pStyle w:val="B1"/>
      </w:pPr>
      <w:r w:rsidRPr="000B4518">
        <w:lastRenderedPageBreak/>
        <w:t>1.</w:t>
      </w:r>
      <w:r w:rsidRPr="000B4518">
        <w:tab/>
        <w:t>shall send the Floor Queue</w:t>
      </w:r>
      <w:r>
        <w:t>d</w:t>
      </w:r>
      <w:r w:rsidRPr="000B4518">
        <w:t xml:space="preserve"> </w:t>
      </w:r>
      <w:r>
        <w:t>Cancel</w:t>
      </w:r>
      <w:r w:rsidRPr="000B4518">
        <w:t xml:space="preserve"> </w:t>
      </w:r>
      <w:del w:id="8" w:author="Ericsson j b CT1#130-e" w:date="2021-05-11T19:20:00Z">
        <w:r w:rsidRPr="000B4518" w:rsidDel="007968EA">
          <w:delText xml:space="preserve">Request </w:delText>
        </w:r>
      </w:del>
      <w:r w:rsidRPr="000B4518">
        <w:t>message</w:t>
      </w:r>
      <w:r>
        <w:t xml:space="preserve"> as described in </w:t>
      </w:r>
      <w:del w:id="9" w:author="Ericsson j b CT1#130-e" w:date="2021-05-11T13:28:00Z">
        <w:r w:rsidDel="00C9504F">
          <w:delText xml:space="preserve">the </w:delText>
        </w:r>
      </w:del>
      <w:r>
        <w:t>subclause 8.2.15</w:t>
      </w:r>
      <w:bookmarkStart w:id="10" w:name="_Hlk71661084"/>
      <w:ins w:id="11" w:author="Ericsson j b CT1#130-e" w:date="2021-05-11T21:02:00Z">
        <w:r>
          <w:t xml:space="preserve"> including a Floor Queued Cancel Purpose</w:t>
        </w:r>
      </w:ins>
      <w:ins w:id="12" w:author="Ericsson j b CT1#130-e" w:date="2021-05-11T21:03:00Z">
        <w:r>
          <w:t xml:space="preserve"> field</w:t>
        </w:r>
      </w:ins>
      <w:ins w:id="13" w:author="Ericsson j b CT1#130-e" w:date="2021-05-11T21:21:00Z">
        <w:r>
          <w:t xml:space="preserve"> with the </w:t>
        </w:r>
      </w:ins>
      <w:ins w:id="14" w:author="Ericsson j b CT1#130-e" w:date="2021-05-11T21:24:00Z">
        <w:r>
          <w:t xml:space="preserve">Floor Queued Cancel Purpose value set to </w:t>
        </w:r>
      </w:ins>
      <w:ins w:id="15" w:author="Ericsson j b CT1#130-e" w:date="2021-05-11T21:25:00Z">
        <w:r>
          <w:t>'0</w:t>
        </w:r>
      </w:ins>
      <w:ins w:id="16" w:author="Ericsson j b CT1#130-e" w:date="2021-05-11T21:26:00Z">
        <w:r>
          <w:t>' (Cancel Request)</w:t>
        </w:r>
      </w:ins>
      <w:bookmarkEnd w:id="10"/>
      <w:r w:rsidRPr="000B4518">
        <w:t>;</w:t>
      </w:r>
      <w:del w:id="17" w:author="Ericsson j b CT1#130-e" w:date="2021-05-11T13:28:00Z">
        <w:r w:rsidDel="00C9504F">
          <w:delText xml:space="preserve"> and</w:delText>
        </w:r>
      </w:del>
    </w:p>
    <w:p w14:paraId="436BF994" w14:textId="77777777" w:rsidR="00CC3A45" w:rsidRDefault="00CC3A45" w:rsidP="00CC3A45">
      <w:pPr>
        <w:pStyle w:val="B1"/>
        <w:rPr>
          <w:ins w:id="18" w:author="Ericsson j b CT1#130-e" w:date="2021-05-11T13:27:00Z"/>
        </w:rPr>
      </w:pPr>
      <w:r w:rsidRPr="000B4518">
        <w:t>2.</w:t>
      </w:r>
      <w:r w:rsidRPr="000B4518">
        <w:tab/>
        <w:t xml:space="preserve">shall start timer </w:t>
      </w:r>
      <w:r>
        <w:t>T134</w:t>
      </w:r>
      <w:r w:rsidRPr="000B4518">
        <w:t xml:space="preserve"> (Floor Queue</w:t>
      </w:r>
      <w:r>
        <w:t>d</w:t>
      </w:r>
      <w:r w:rsidRPr="000B4518">
        <w:t xml:space="preserve"> </w:t>
      </w:r>
      <w:r>
        <w:t>Cancel</w:t>
      </w:r>
      <w:del w:id="19" w:author="Ericsson j b CT1#130-e" w:date="2021-05-11T19:21:00Z">
        <w:r w:rsidRPr="000B4518" w:rsidDel="007968EA">
          <w:delText xml:space="preserve"> Request</w:delText>
        </w:r>
      </w:del>
      <w:r>
        <w:t>)</w:t>
      </w:r>
      <w:ins w:id="20" w:author="Ericsson j b CT1#130-e" w:date="2021-05-11T13:27:00Z">
        <w:r>
          <w:t>; and</w:t>
        </w:r>
      </w:ins>
    </w:p>
    <w:p w14:paraId="20528AB2" w14:textId="77777777" w:rsidR="00CC3A45" w:rsidRPr="000B4518" w:rsidRDefault="00CC3A45" w:rsidP="00CC3A45">
      <w:pPr>
        <w:pStyle w:val="B1"/>
      </w:pPr>
      <w:ins w:id="21" w:author="Ericsson j b CT1#130-e" w:date="2021-05-11T13:27:00Z">
        <w:r>
          <w:t>3.</w:t>
        </w:r>
        <w:r>
          <w:tab/>
        </w:r>
        <w:r w:rsidRPr="000B4518">
          <w:t>shall remain in the current state</w:t>
        </w:r>
      </w:ins>
      <w:r>
        <w:t>.</w:t>
      </w:r>
    </w:p>
    <w:p w14:paraId="199F7FAB" w14:textId="77777777" w:rsidR="00CC3A45" w:rsidRPr="000B4518" w:rsidRDefault="00CC3A45" w:rsidP="00CC3A45">
      <w:pPr>
        <w:pStyle w:val="NO"/>
      </w:pPr>
      <w:r w:rsidRPr="000B4518">
        <w:t>NOTE:</w:t>
      </w:r>
      <w:r w:rsidRPr="000B4518">
        <w:tab/>
        <w:t>It is an implementation option to handle the receipt of the Floor Ack message and what action to take if the Floor Ack message is not received.</w:t>
      </w:r>
    </w:p>
    <w:p w14:paraId="675533E1" w14:textId="77777777" w:rsidR="00CC3A45" w:rsidRPr="000B4518" w:rsidRDefault="00CC3A45" w:rsidP="00CC3A45">
      <w:pPr>
        <w:pStyle w:val="Heading5"/>
      </w:pPr>
      <w:bookmarkStart w:id="22" w:name="_Toc68257046"/>
      <w:r w:rsidRPr="000B4518">
        <w:t>6.2.4.</w:t>
      </w:r>
      <w:r>
        <w:t>7.5</w:t>
      </w:r>
      <w:r w:rsidRPr="000B4518">
        <w:tab/>
        <w:t xml:space="preserve">Timer </w:t>
      </w:r>
      <w:r>
        <w:t>T134</w:t>
      </w:r>
      <w:r w:rsidRPr="000B4518">
        <w:t xml:space="preserve"> (Floor Queue</w:t>
      </w:r>
      <w:r>
        <w:t>d</w:t>
      </w:r>
      <w:r w:rsidRPr="000B4518">
        <w:t xml:space="preserve"> </w:t>
      </w:r>
      <w:r>
        <w:t>Cancel</w:t>
      </w:r>
      <w:del w:id="23" w:author="Ericsson j b CT1#130-e" w:date="2021-05-11T19:21:00Z">
        <w:r w:rsidRPr="000B4518" w:rsidDel="007968EA">
          <w:delText xml:space="preserve"> Request</w:delText>
        </w:r>
      </w:del>
      <w:r w:rsidRPr="000B4518">
        <w:t>) expired</w:t>
      </w:r>
      <w:bookmarkEnd w:id="22"/>
    </w:p>
    <w:p w14:paraId="4AB426F7" w14:textId="77777777" w:rsidR="00CC3A45" w:rsidRPr="000B4518" w:rsidRDefault="00CC3A45" w:rsidP="00CC3A45">
      <w:r w:rsidRPr="000B4518">
        <w:t xml:space="preserve">On expiry of timer </w:t>
      </w:r>
      <w:r>
        <w:t>T134</w:t>
      </w:r>
      <w:r w:rsidRPr="000B4518">
        <w:t xml:space="preserve"> (Floor Queue</w:t>
      </w:r>
      <w:r>
        <w:t>d</w:t>
      </w:r>
      <w:r w:rsidRPr="000B4518">
        <w:t xml:space="preserve"> </w:t>
      </w:r>
      <w:r>
        <w:t>Cancel</w:t>
      </w:r>
      <w:del w:id="24" w:author="Ericsson j b CT1#130-e" w:date="2021-05-11T19:23:00Z">
        <w:r w:rsidRPr="000B4518" w:rsidDel="007968EA">
          <w:delText xml:space="preserve"> Request</w:delText>
        </w:r>
      </w:del>
      <w:r w:rsidRPr="000B4518">
        <w:t>), the floor participant:</w:t>
      </w:r>
    </w:p>
    <w:p w14:paraId="7C479E9B" w14:textId="6554EF1F" w:rsidR="00CC3A45" w:rsidRDefault="00CC3A45" w:rsidP="00CC3A45">
      <w:pPr>
        <w:pStyle w:val="B1"/>
        <w:rPr>
          <w:ins w:id="25" w:author="Ericsson j b CT1#130-e" w:date="2021-05-11T13:28:00Z"/>
        </w:rPr>
      </w:pPr>
      <w:r w:rsidRPr="000B4518">
        <w:t>1.</w:t>
      </w:r>
      <w:r w:rsidRPr="000B4518">
        <w:tab/>
        <w:t xml:space="preserve">shall provide a floor queued </w:t>
      </w:r>
      <w:r>
        <w:t xml:space="preserve">cancel </w:t>
      </w:r>
      <w:del w:id="26" w:author="Ericsson J in CT1#130-e" w:date="2021-05-25T23:26:00Z">
        <w:r w:rsidDel="008B0CF9">
          <w:delText xml:space="preserve">request </w:delText>
        </w:r>
      </w:del>
      <w:r w:rsidRPr="000B4518">
        <w:t>timeout to the MCPTT client</w:t>
      </w:r>
      <w:ins w:id="27" w:author="Ericsson j b CT1#130-e" w:date="2021-05-11T13:28:00Z">
        <w:r>
          <w:t>, and</w:t>
        </w:r>
      </w:ins>
    </w:p>
    <w:p w14:paraId="629C8815" w14:textId="77777777" w:rsidR="00CC3A45" w:rsidRPr="000B4518" w:rsidRDefault="00CC3A45" w:rsidP="00CC3A45">
      <w:pPr>
        <w:pStyle w:val="B1"/>
      </w:pPr>
      <w:ins w:id="28" w:author="Ericsson j b CT1#130-e" w:date="2021-05-11T13:28:00Z">
        <w:r>
          <w:t>2.</w:t>
        </w:r>
        <w:r>
          <w:tab/>
        </w:r>
        <w:r w:rsidRPr="000B4518">
          <w:t>shall remain in the current state</w:t>
        </w:r>
      </w:ins>
      <w:r>
        <w:t>.</w:t>
      </w:r>
    </w:p>
    <w:p w14:paraId="2A1D7D80" w14:textId="77777777" w:rsidR="00CC3A45" w:rsidRPr="000B4518" w:rsidRDefault="00CC3A45" w:rsidP="00CC3A45">
      <w:pPr>
        <w:pStyle w:val="NO"/>
      </w:pPr>
      <w:r w:rsidRPr="000B4518">
        <w:t>NOTE:</w:t>
      </w:r>
      <w:r w:rsidRPr="000B4518">
        <w:tab/>
        <w:t xml:space="preserve">It is an implementation option to handle </w:t>
      </w:r>
      <w:del w:id="29" w:author="Ericsson j b CT1#130-e" w:date="2021-05-11T13:29:00Z">
        <w:r w:rsidRPr="000B4518" w:rsidDel="00C9504F">
          <w:delText xml:space="preserve">the receipt </w:delText>
        </w:r>
        <w:r w:rsidDel="00C9504F">
          <w:delText xml:space="preserve">of </w:delText>
        </w:r>
      </w:del>
      <w:r>
        <w:t>the timer expiry event</w:t>
      </w:r>
      <w:r w:rsidRPr="000B4518">
        <w:t xml:space="preserve"> and what action to take</w:t>
      </w:r>
      <w:r>
        <w:t>.</w:t>
      </w:r>
    </w:p>
    <w:p w14:paraId="0D7357A4" w14:textId="77777777" w:rsidR="006C03A1" w:rsidRPr="000B4518" w:rsidRDefault="006C03A1" w:rsidP="006C03A1">
      <w:pPr>
        <w:pStyle w:val="Heading5"/>
      </w:pPr>
      <w:bookmarkStart w:id="30" w:name="_Toc68257047"/>
      <w:bookmarkStart w:id="31" w:name="_Toc68257066"/>
      <w:r w:rsidRPr="000B4518">
        <w:t>6.2.4.</w:t>
      </w:r>
      <w:r>
        <w:t>7.6</w:t>
      </w:r>
      <w:r w:rsidRPr="000B4518">
        <w:tab/>
        <w:t xml:space="preserve">Receive </w:t>
      </w:r>
      <w:del w:id="32" w:author="Ericsson j b CT1#130-e" w:date="2021-05-11T19:24:00Z">
        <w:r w:rsidDel="007968EA">
          <w:delText xml:space="preserve">Response to </w:delText>
        </w:r>
      </w:del>
      <w:r w:rsidRPr="000B4518">
        <w:t>Floor Queue</w:t>
      </w:r>
      <w:r>
        <w:t>d</w:t>
      </w:r>
      <w:r w:rsidRPr="000B4518">
        <w:t xml:space="preserve"> </w:t>
      </w:r>
      <w:r>
        <w:t>Cancel</w:t>
      </w:r>
      <w:r w:rsidRPr="000B4518">
        <w:t xml:space="preserve"> </w:t>
      </w:r>
      <w:del w:id="33" w:author="Ericsson j b CT1#130-e" w:date="2021-05-11T19:24:00Z">
        <w:r w:rsidRPr="000B4518" w:rsidDel="007968EA">
          <w:delText xml:space="preserve">Request </w:delText>
        </w:r>
      </w:del>
      <w:r w:rsidRPr="000B4518">
        <w:t xml:space="preserve">message (R: </w:t>
      </w:r>
      <w:del w:id="34" w:author="Ericsson j b CT1#130-e" w:date="2021-05-11T13:30:00Z">
        <w:r w:rsidDel="00C9504F">
          <w:delText xml:space="preserve">Response to </w:delText>
        </w:r>
      </w:del>
      <w:r w:rsidRPr="000B4518">
        <w:t>Floor Queue</w:t>
      </w:r>
      <w:r>
        <w:t>d</w:t>
      </w:r>
      <w:r w:rsidRPr="000B4518">
        <w:t xml:space="preserve"> </w:t>
      </w:r>
      <w:r>
        <w:t>Cancel</w:t>
      </w:r>
      <w:del w:id="35" w:author="Ericsson j b CT1#130-e" w:date="2021-05-11T19:24:00Z">
        <w:r w:rsidRPr="000B4518" w:rsidDel="007968EA">
          <w:delText xml:space="preserve"> Request</w:delText>
        </w:r>
      </w:del>
      <w:r w:rsidRPr="000B4518">
        <w:t>)</w:t>
      </w:r>
      <w:bookmarkEnd w:id="30"/>
    </w:p>
    <w:p w14:paraId="1CF5DE89" w14:textId="2066DDB6" w:rsidR="006C03A1" w:rsidRPr="000B4518" w:rsidRDefault="006C03A1" w:rsidP="006C03A1">
      <w:r w:rsidRPr="000B4518">
        <w:t xml:space="preserve">Upon receiving a </w:t>
      </w:r>
      <w:del w:id="36" w:author="Ericsson j b CT1#130-e" w:date="2021-05-11T13:39:00Z">
        <w:r w:rsidDel="006774FF">
          <w:delText xml:space="preserve">Response to </w:delText>
        </w:r>
      </w:del>
      <w:r w:rsidRPr="000B4518">
        <w:t>Floor Queue</w:t>
      </w:r>
      <w:r>
        <w:t>d</w:t>
      </w:r>
      <w:r w:rsidRPr="000B4518">
        <w:t xml:space="preserve"> </w:t>
      </w:r>
      <w:r>
        <w:t>Cancel</w:t>
      </w:r>
      <w:r w:rsidRPr="000B4518">
        <w:t xml:space="preserve"> </w:t>
      </w:r>
      <w:del w:id="37" w:author="Ericsson j b CT1#130-e" w:date="2021-05-11T19:28:00Z">
        <w:r w:rsidRPr="000B4518" w:rsidDel="00B54418">
          <w:delText xml:space="preserve">Request </w:delText>
        </w:r>
      </w:del>
      <w:r w:rsidRPr="000B4518">
        <w:t>message</w:t>
      </w:r>
      <w:ins w:id="38" w:author="Ericsson j b CT1#130-e" w:date="2021-05-12T11:06:00Z">
        <w:r w:rsidR="00C030C0">
          <w:t>,</w:t>
        </w:r>
      </w:ins>
      <w:ins w:id="39" w:author="Ericsson j b CT1#130-e" w:date="2021-05-11T21:02:00Z">
        <w:r>
          <w:t xml:space="preserve"> including a Floor Queued Cancel Purpose</w:t>
        </w:r>
      </w:ins>
      <w:ins w:id="40" w:author="Ericsson j b CT1#130-e" w:date="2021-05-11T21:03:00Z">
        <w:r>
          <w:t xml:space="preserve"> field</w:t>
        </w:r>
      </w:ins>
      <w:ins w:id="41" w:author="Ericsson j b CT1#130-e" w:date="2021-05-11T21:21:00Z">
        <w:r>
          <w:t xml:space="preserve"> with the </w:t>
        </w:r>
      </w:ins>
      <w:ins w:id="42" w:author="Ericsson j b CT1#130-e" w:date="2021-05-11T21:24:00Z">
        <w:r>
          <w:t xml:space="preserve">Floor Queued Cancel Purpose value set to </w:t>
        </w:r>
      </w:ins>
      <w:ins w:id="43" w:author="Ericsson j b CT1#130-e" w:date="2021-05-11T21:25:00Z">
        <w:r>
          <w:t>'</w:t>
        </w:r>
      </w:ins>
      <w:ins w:id="44" w:author="Ericsson j b CT1#130-e" w:date="2021-05-11T21:31:00Z">
        <w:r>
          <w:t>1</w:t>
        </w:r>
      </w:ins>
      <w:ins w:id="45" w:author="Ericsson j b CT1#130-e" w:date="2021-05-11T21:26:00Z">
        <w:r>
          <w:t>' (</w:t>
        </w:r>
      </w:ins>
      <w:ins w:id="46" w:author="Ericsson j b CT1#130-e" w:date="2021-05-11T21:31:00Z">
        <w:r>
          <w:t xml:space="preserve">Response of </w:t>
        </w:r>
      </w:ins>
      <w:ins w:id="47" w:author="Ericsson j b CT1#130-e" w:date="2021-05-11T21:26:00Z">
        <w:r>
          <w:t>Cancel Request)</w:t>
        </w:r>
      </w:ins>
      <w:r w:rsidRPr="000B4518">
        <w:t>, the floor participant:</w:t>
      </w:r>
    </w:p>
    <w:p w14:paraId="1F66EAD7" w14:textId="205FD899" w:rsidR="006C03A1" w:rsidRPr="000B4518" w:rsidRDefault="006C03A1" w:rsidP="006C03A1">
      <w:pPr>
        <w:pStyle w:val="B1"/>
      </w:pPr>
      <w:r w:rsidRPr="000B4518">
        <w:t>1.</w:t>
      </w:r>
      <w:r w:rsidRPr="000B4518">
        <w:tab/>
        <w:t xml:space="preserve">if the first bit in the subtype of the </w:t>
      </w:r>
      <w:del w:id="48" w:author="Ericsson j b CT1#130-e" w:date="2021-05-11T19:28:00Z">
        <w:r w:rsidDel="00B54418">
          <w:delText xml:space="preserve">Response to </w:delText>
        </w:r>
      </w:del>
      <w:r w:rsidRPr="000B4518">
        <w:t>Floor Queue</w:t>
      </w:r>
      <w:r>
        <w:t>d</w:t>
      </w:r>
      <w:r w:rsidRPr="000B4518">
        <w:t xml:space="preserve"> </w:t>
      </w:r>
      <w:r>
        <w:t>Cancel</w:t>
      </w:r>
      <w:r w:rsidRPr="000B4518">
        <w:t xml:space="preserve"> </w:t>
      </w:r>
      <w:del w:id="49" w:author="Ericsson J in CT1#130-e" w:date="2021-05-25T16:34:00Z">
        <w:r w:rsidRPr="000B4518" w:rsidDel="00247748">
          <w:delText xml:space="preserve">Request </w:delText>
        </w:r>
      </w:del>
      <w:r w:rsidRPr="000B4518">
        <w:t>message is set to '1' (Acknowledgment is required) as described in subclause 8.</w:t>
      </w:r>
      <w:r>
        <w:t>2</w:t>
      </w:r>
      <w:r w:rsidRPr="000B4518">
        <w:t>.2, shall send a Floor Ack message. The Floor Ack message:</w:t>
      </w:r>
    </w:p>
    <w:p w14:paraId="4A4BEF01" w14:textId="77777777" w:rsidR="006C03A1" w:rsidRPr="000B4518" w:rsidRDefault="006C03A1" w:rsidP="006C03A1">
      <w:pPr>
        <w:pStyle w:val="B2"/>
      </w:pPr>
      <w:r w:rsidRPr="000B4518">
        <w:t>a.</w:t>
      </w:r>
      <w:r w:rsidRPr="000B4518">
        <w:tab/>
        <w:t>shall include the Message Type field set to '</w:t>
      </w:r>
      <w:r>
        <w:t>14</w:t>
      </w:r>
      <w:r w:rsidRPr="000B4518">
        <w:t>' (Floor Queue</w:t>
      </w:r>
      <w:r>
        <w:t>d</w:t>
      </w:r>
      <w:r w:rsidRPr="000B4518">
        <w:t xml:space="preserve"> </w:t>
      </w:r>
      <w:r>
        <w:t>Cancel</w:t>
      </w:r>
      <w:r w:rsidRPr="000B4518">
        <w:t>); and</w:t>
      </w:r>
    </w:p>
    <w:p w14:paraId="5E1CDC58" w14:textId="77777777" w:rsidR="006C03A1" w:rsidRPr="000B4518" w:rsidRDefault="006C03A1" w:rsidP="006C03A1">
      <w:pPr>
        <w:pStyle w:val="B2"/>
      </w:pPr>
      <w:r w:rsidRPr="000B4518">
        <w:t>b.</w:t>
      </w:r>
      <w:r w:rsidRPr="000B4518">
        <w:tab/>
        <w:t>shall include the Source field set to '0' (the floor participant is the source);</w:t>
      </w:r>
      <w:r>
        <w:t xml:space="preserve"> </w:t>
      </w:r>
    </w:p>
    <w:p w14:paraId="143DF3CA" w14:textId="77777777" w:rsidR="006C03A1" w:rsidRPr="000B4518" w:rsidRDefault="006C03A1" w:rsidP="006C03A1">
      <w:pPr>
        <w:pStyle w:val="B1"/>
      </w:pPr>
      <w:r w:rsidRPr="000B4518">
        <w:t>2.</w:t>
      </w:r>
      <w:r w:rsidRPr="000B4518">
        <w:tab/>
        <w:t xml:space="preserve">may provide the </w:t>
      </w:r>
      <w:r>
        <w:t xml:space="preserve">result of a message for cancellation of a queued floor request </w:t>
      </w:r>
      <w:r w:rsidRPr="000B4518">
        <w:t>to the MCPTT user</w:t>
      </w:r>
      <w:r>
        <w:t>;</w:t>
      </w:r>
      <w:del w:id="50" w:author="Ericsson j b CT1#130-e" w:date="2021-05-11T13:39:00Z">
        <w:r w:rsidDel="006774FF">
          <w:delText xml:space="preserve"> and</w:delText>
        </w:r>
      </w:del>
    </w:p>
    <w:p w14:paraId="27BE3B5D" w14:textId="77777777" w:rsidR="006C03A1" w:rsidRDefault="006C03A1" w:rsidP="006C03A1">
      <w:pPr>
        <w:pStyle w:val="B1"/>
        <w:rPr>
          <w:ins w:id="51" w:author="Ericsson j b CT1#130-e" w:date="2021-05-11T13:38:00Z"/>
        </w:rPr>
      </w:pPr>
      <w:r w:rsidRPr="000B4518">
        <w:t>3.</w:t>
      </w:r>
      <w:r w:rsidRPr="000B4518">
        <w:tab/>
        <w:t xml:space="preserve">shall stop the timer </w:t>
      </w:r>
      <w:r>
        <w:t>T134</w:t>
      </w:r>
      <w:r w:rsidRPr="000B4518">
        <w:t xml:space="preserve"> (Floor Queue</w:t>
      </w:r>
      <w:r>
        <w:t>d</w:t>
      </w:r>
      <w:r w:rsidRPr="000B4518">
        <w:t xml:space="preserve"> </w:t>
      </w:r>
      <w:r>
        <w:t>Cancel</w:t>
      </w:r>
      <w:del w:id="52" w:author="Ericsson j b CT1#130-e" w:date="2021-05-11T19:29:00Z">
        <w:r w:rsidRPr="000B4518" w:rsidDel="00B54418">
          <w:delText xml:space="preserve"> Request</w:delText>
        </w:r>
      </w:del>
      <w:r w:rsidRPr="000B4518">
        <w:t>), if running;</w:t>
      </w:r>
      <w:ins w:id="53" w:author="Ericsson j b CT1#130-e" w:date="2021-05-11T13:38:00Z">
        <w:r>
          <w:t xml:space="preserve"> and</w:t>
        </w:r>
      </w:ins>
    </w:p>
    <w:p w14:paraId="47F8345A" w14:textId="77777777" w:rsidR="006C03A1" w:rsidRPr="000B4518" w:rsidRDefault="006C03A1" w:rsidP="006C03A1">
      <w:pPr>
        <w:pStyle w:val="B1"/>
      </w:pPr>
      <w:ins w:id="54" w:author="Ericsson j b CT1#130-e" w:date="2021-05-11T13:38:00Z">
        <w:r>
          <w:t>4.</w:t>
        </w:r>
        <w:r>
          <w:tab/>
        </w:r>
      </w:ins>
      <w:ins w:id="55" w:author="Ericsson j b CT1#130-e" w:date="2021-05-11T13:39:00Z">
        <w:r w:rsidRPr="000B4518">
          <w:t>shall remain in the current state</w:t>
        </w:r>
        <w:r>
          <w:t>.</w:t>
        </w:r>
      </w:ins>
    </w:p>
    <w:p w14:paraId="033224F4" w14:textId="77777777" w:rsidR="00581CD4" w:rsidRDefault="00581CD4" w:rsidP="00581CD4">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Pr>
          <w:rFonts w:ascii="Arial" w:hAnsi="Arial" w:cs="Arial"/>
          <w:noProof/>
          <w:color w:val="0000FF"/>
          <w:sz w:val="28"/>
          <w:szCs w:val="28"/>
          <w:lang w:val="fr-FR"/>
        </w:rPr>
        <w:t>* * * Next Change * * * *</w:t>
      </w:r>
    </w:p>
    <w:p w14:paraId="78144040" w14:textId="77777777" w:rsidR="00B57AA6" w:rsidRPr="000B4518" w:rsidRDefault="00B57AA6" w:rsidP="00B57AA6">
      <w:pPr>
        <w:pStyle w:val="Heading5"/>
      </w:pPr>
      <w:r w:rsidRPr="000B4518">
        <w:t>6.2.4.</w:t>
      </w:r>
      <w:r>
        <w:t>9</w:t>
      </w:r>
      <w:r w:rsidRPr="000B4518">
        <w:t>.</w:t>
      </w:r>
      <w:r>
        <w:t>15</w:t>
      </w:r>
      <w:r w:rsidRPr="000B4518">
        <w:tab/>
        <w:t>Receive Floor Queue</w:t>
      </w:r>
      <w:r>
        <w:t>d</w:t>
      </w:r>
      <w:r w:rsidRPr="000B4518">
        <w:t xml:space="preserve"> </w:t>
      </w:r>
      <w:r>
        <w:t>Cancel</w:t>
      </w:r>
      <w:r w:rsidRPr="000B4518">
        <w:t xml:space="preserve"> </w:t>
      </w:r>
      <w:del w:id="56" w:author="Ericsson j b CT1#130-e" w:date="2021-05-11T20:12:00Z">
        <w:r w:rsidDel="00DB49F1">
          <w:delText>Notification</w:delText>
        </w:r>
        <w:r w:rsidRPr="000B4518" w:rsidDel="00DB49F1">
          <w:delText xml:space="preserve"> </w:delText>
        </w:r>
      </w:del>
      <w:r w:rsidRPr="000B4518">
        <w:t>message (R: Floor Queue</w:t>
      </w:r>
      <w:r>
        <w:t>d</w:t>
      </w:r>
      <w:r w:rsidRPr="000B4518">
        <w:t xml:space="preserve"> </w:t>
      </w:r>
      <w:r>
        <w:t>Cancel</w:t>
      </w:r>
      <w:del w:id="57" w:author="Ericsson j b CT1#130-e" w:date="2021-05-11T20:12:00Z">
        <w:r w:rsidRPr="000B4518" w:rsidDel="00DB49F1">
          <w:delText xml:space="preserve"> </w:delText>
        </w:r>
        <w:r w:rsidDel="00DB49F1">
          <w:delText>Notification</w:delText>
        </w:r>
      </w:del>
      <w:r w:rsidRPr="000B4518">
        <w:t>)</w:t>
      </w:r>
      <w:bookmarkEnd w:id="31"/>
    </w:p>
    <w:p w14:paraId="3BF1C94B" w14:textId="77777777" w:rsidR="00B57AA6" w:rsidRPr="000B4518" w:rsidRDefault="00B57AA6" w:rsidP="00B57AA6">
      <w:r w:rsidRPr="000B4518">
        <w:t>Upon receiving a Floor Queue</w:t>
      </w:r>
      <w:r>
        <w:t>d</w:t>
      </w:r>
      <w:r w:rsidRPr="000B4518">
        <w:t xml:space="preserve"> </w:t>
      </w:r>
      <w:r>
        <w:t>Cancel</w:t>
      </w:r>
      <w:r w:rsidRPr="000B4518">
        <w:t xml:space="preserve"> </w:t>
      </w:r>
      <w:del w:id="58" w:author="Ericsson j b CT1#130-e" w:date="2021-05-11T20:13:00Z">
        <w:r w:rsidDel="00DB49F1">
          <w:delText>Notification</w:delText>
        </w:r>
        <w:r w:rsidRPr="000B4518" w:rsidDel="00DB49F1">
          <w:delText xml:space="preserve"> </w:delText>
        </w:r>
      </w:del>
      <w:r w:rsidRPr="000B4518">
        <w:t>message</w:t>
      </w:r>
      <w:ins w:id="59" w:author="Ericsson j b CT1#130-e" w:date="2021-05-11T21:35:00Z">
        <w:r>
          <w:t xml:space="preserve"> including a Floor Queued Cancel Purpose field with the Floor Queued Cancel Purpose value set to '2' (Cancel Not</w:t>
        </w:r>
      </w:ins>
      <w:ins w:id="60" w:author="Ericsson j b CT1#130-e" w:date="2021-05-11T21:36:00Z">
        <w:r>
          <w:t>ification</w:t>
        </w:r>
      </w:ins>
      <w:ins w:id="61" w:author="Ericsson j b CT1#130-e" w:date="2021-05-11T21:35:00Z">
        <w:r>
          <w:t>)</w:t>
        </w:r>
      </w:ins>
      <w:r w:rsidRPr="000B4518">
        <w:t>, the floor participant:</w:t>
      </w:r>
    </w:p>
    <w:p w14:paraId="45C40768" w14:textId="77777777" w:rsidR="00B57AA6" w:rsidRPr="000B4518" w:rsidRDefault="00B57AA6" w:rsidP="00B57AA6">
      <w:pPr>
        <w:pStyle w:val="B1"/>
      </w:pPr>
      <w:r w:rsidRPr="000B4518">
        <w:t>1.</w:t>
      </w:r>
      <w:r w:rsidRPr="000B4518">
        <w:tab/>
        <w:t xml:space="preserve">if the first bit in the subtype of </w:t>
      </w:r>
      <w:r>
        <w:t xml:space="preserve">the </w:t>
      </w:r>
      <w:r w:rsidRPr="000B4518">
        <w:t>Floor Queue</w:t>
      </w:r>
      <w:r>
        <w:t>d</w:t>
      </w:r>
      <w:r w:rsidRPr="000B4518">
        <w:t xml:space="preserve"> </w:t>
      </w:r>
      <w:r>
        <w:t>Cancel</w:t>
      </w:r>
      <w:r w:rsidRPr="000B4518">
        <w:t xml:space="preserve"> </w:t>
      </w:r>
      <w:del w:id="62" w:author="Ericsson j b CT1#130-e" w:date="2021-05-11T20:13:00Z">
        <w:r w:rsidDel="00DB49F1">
          <w:delText>Notification</w:delText>
        </w:r>
        <w:r w:rsidRPr="000B4518" w:rsidDel="00DB49F1">
          <w:delText xml:space="preserve"> </w:delText>
        </w:r>
      </w:del>
      <w:r w:rsidRPr="000B4518">
        <w:t>message is set to '1' (Acknowledgment is required) as described in subclause 8.</w:t>
      </w:r>
      <w:r>
        <w:t>2</w:t>
      </w:r>
      <w:r w:rsidRPr="000B4518">
        <w:t>.2, shall send a Floor Ack message. The Floor Ack message:</w:t>
      </w:r>
    </w:p>
    <w:p w14:paraId="0C5CED5D" w14:textId="77777777" w:rsidR="00B57AA6" w:rsidRPr="000B4518" w:rsidRDefault="00B57AA6" w:rsidP="00B57AA6">
      <w:pPr>
        <w:pStyle w:val="B2"/>
      </w:pPr>
      <w:r w:rsidRPr="000B4518">
        <w:t>a.</w:t>
      </w:r>
      <w:r w:rsidRPr="000B4518">
        <w:tab/>
        <w:t>shall include the Message Type field set to '</w:t>
      </w:r>
      <w:r>
        <w:t>14</w:t>
      </w:r>
      <w:r w:rsidRPr="000B4518">
        <w:t>' (Floor Queue</w:t>
      </w:r>
      <w:r>
        <w:t>d</w:t>
      </w:r>
      <w:r w:rsidRPr="000B4518">
        <w:t xml:space="preserve"> </w:t>
      </w:r>
      <w:r>
        <w:t>Cancel</w:t>
      </w:r>
      <w:r w:rsidRPr="000B4518">
        <w:t>); and</w:t>
      </w:r>
    </w:p>
    <w:p w14:paraId="640AAE53" w14:textId="77777777" w:rsidR="00B57AA6" w:rsidRPr="000B4518" w:rsidRDefault="00B57AA6" w:rsidP="00B57AA6">
      <w:pPr>
        <w:pStyle w:val="B2"/>
      </w:pPr>
      <w:r w:rsidRPr="000B4518">
        <w:t>b.</w:t>
      </w:r>
      <w:r w:rsidRPr="000B4518">
        <w:tab/>
        <w:t>shall include the Source field set to '0' (the floor participant is the source);</w:t>
      </w:r>
      <w:del w:id="63" w:author="Ericsson j b CT1#130-e" w:date="2021-05-11T20:13:00Z">
        <w:r w:rsidDel="00DB49F1">
          <w:delText xml:space="preserve"> and</w:delText>
        </w:r>
      </w:del>
    </w:p>
    <w:p w14:paraId="08CE8012" w14:textId="77777777" w:rsidR="00B57AA6" w:rsidRPr="000B4518" w:rsidRDefault="00B57AA6" w:rsidP="00B57AA6">
      <w:pPr>
        <w:pStyle w:val="B1"/>
      </w:pPr>
      <w:r w:rsidRPr="000B4518">
        <w:t>2.</w:t>
      </w:r>
      <w:r w:rsidRPr="000B4518">
        <w:tab/>
        <w:t xml:space="preserve">shall provide </w:t>
      </w:r>
      <w:r>
        <w:t xml:space="preserve">a </w:t>
      </w:r>
      <w:r w:rsidRPr="000B4518">
        <w:t xml:space="preserve">floor </w:t>
      </w:r>
      <w:r>
        <w:t>queued cancellation</w:t>
      </w:r>
      <w:r w:rsidRPr="000B4518">
        <w:t xml:space="preserve"> notification to the MCPTT user;</w:t>
      </w:r>
    </w:p>
    <w:p w14:paraId="7513E4D0" w14:textId="77777777" w:rsidR="00B57AA6" w:rsidRPr="000B4518" w:rsidRDefault="00B57AA6" w:rsidP="00B57AA6">
      <w:pPr>
        <w:pStyle w:val="B1"/>
      </w:pPr>
      <w:r w:rsidRPr="000B4518">
        <w:t>3.</w:t>
      </w:r>
      <w:r w:rsidRPr="000B4518">
        <w:tab/>
        <w:t xml:space="preserve">may display the </w:t>
      </w:r>
      <w:r>
        <w:t xml:space="preserve">requesting user for a cancellation of a queued floor request </w:t>
      </w:r>
      <w:r w:rsidRPr="000B4518">
        <w:t xml:space="preserve">to the user using information in the </w:t>
      </w:r>
      <w:r>
        <w:t>Requested</w:t>
      </w:r>
      <w:r w:rsidRPr="000B4518">
        <w:t xml:space="preserve"> Party's Identity field;</w:t>
      </w:r>
    </w:p>
    <w:p w14:paraId="173DFB32" w14:textId="77777777" w:rsidR="00B57AA6" w:rsidRPr="000B4518" w:rsidRDefault="00B57AA6" w:rsidP="00B57AA6">
      <w:pPr>
        <w:pStyle w:val="B1"/>
      </w:pPr>
      <w:r w:rsidRPr="000B4518">
        <w:t>4.</w:t>
      </w:r>
      <w:r w:rsidRPr="000B4518">
        <w:tab/>
        <w:t>shall stop timer T104 (Floor Queue Position Request), if running; and</w:t>
      </w:r>
    </w:p>
    <w:p w14:paraId="3FDA7BEA" w14:textId="77777777" w:rsidR="00B57AA6" w:rsidRPr="000B4518" w:rsidRDefault="00B57AA6" w:rsidP="00B57AA6">
      <w:pPr>
        <w:pStyle w:val="B1"/>
      </w:pPr>
      <w:r w:rsidRPr="000B4518">
        <w:t>5.</w:t>
      </w:r>
      <w:r w:rsidRPr="000B4518">
        <w:tab/>
        <w:t>shall enter the 'U: has no permission' state.</w:t>
      </w:r>
    </w:p>
    <w:p w14:paraId="35C0575E" w14:textId="77777777" w:rsidR="00581CD4" w:rsidRDefault="00581CD4" w:rsidP="00581CD4">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bookmarkStart w:id="64" w:name="_Toc20156719"/>
      <w:bookmarkStart w:id="65" w:name="_Toc27501915"/>
      <w:bookmarkStart w:id="66" w:name="_Toc45212083"/>
      <w:bookmarkStart w:id="67" w:name="_Toc51933401"/>
      <w:bookmarkStart w:id="68" w:name="_Toc68257075"/>
      <w:r>
        <w:rPr>
          <w:rFonts w:ascii="Arial" w:hAnsi="Arial" w:cs="Arial"/>
          <w:noProof/>
          <w:color w:val="0000FF"/>
          <w:sz w:val="28"/>
          <w:szCs w:val="28"/>
          <w:lang w:val="fr-FR"/>
        </w:rPr>
        <w:t>* * * Next Change * * * *</w:t>
      </w:r>
    </w:p>
    <w:p w14:paraId="2E0899FE" w14:textId="77777777" w:rsidR="00B57AA6" w:rsidRPr="000B4518" w:rsidRDefault="00B57AA6" w:rsidP="00B57AA6">
      <w:pPr>
        <w:pStyle w:val="Heading4"/>
      </w:pPr>
      <w:r w:rsidRPr="000B4518">
        <w:lastRenderedPageBreak/>
        <w:t>6.3.4.1</w:t>
      </w:r>
      <w:r w:rsidRPr="000B4518">
        <w:tab/>
        <w:t>General</w:t>
      </w:r>
      <w:bookmarkEnd w:id="64"/>
      <w:bookmarkEnd w:id="65"/>
      <w:bookmarkEnd w:id="66"/>
      <w:bookmarkEnd w:id="67"/>
      <w:bookmarkEnd w:id="68"/>
    </w:p>
    <w:p w14:paraId="1B086AE2" w14:textId="77777777" w:rsidR="00B57AA6" w:rsidRPr="000B4518" w:rsidRDefault="00B57AA6" w:rsidP="00B57AA6">
      <w:r w:rsidRPr="000B4518">
        <w:t>The floor control server arbitration logic in the floor control server shall behave according to the state diagram and state transitions specified in this subclause.</w:t>
      </w:r>
    </w:p>
    <w:p w14:paraId="2CF93020" w14:textId="77777777" w:rsidR="00B57AA6" w:rsidRDefault="00B57AA6" w:rsidP="00B57AA6">
      <w:r w:rsidRPr="000B4518">
        <w:t>Figure 6.3.4.1-1 shows the general floor control operation states (G states) and the state transition diagram.</w:t>
      </w:r>
    </w:p>
    <w:p w14:paraId="6EB81529" w14:textId="77777777" w:rsidR="00B57AA6" w:rsidRDefault="00B57AA6" w:rsidP="00B57AA6">
      <w:pPr>
        <w:pStyle w:val="TH"/>
      </w:pPr>
    </w:p>
    <w:p w14:paraId="2710C86C" w14:textId="77777777" w:rsidR="00B57AA6" w:rsidRPr="000B4518" w:rsidRDefault="00B57AA6" w:rsidP="00B57AA6">
      <w:pPr>
        <w:pStyle w:val="TH"/>
      </w:pPr>
      <w:ins w:id="69" w:author="Ericsson j b CT1#130-e" w:date="2021-05-11T19:32:00Z">
        <w:r>
          <w:object w:dxaOrig="15316" w:dyaOrig="18825" w14:anchorId="5F054F10">
            <v:shape id="_x0000_i1026" type="#_x0000_t75" style="width:472.2pt;height:580.2pt" o:ole="">
              <v:imagedata r:id="rId16" o:title=""/>
            </v:shape>
            <o:OLEObject Type="Embed" ProgID="Visio.Drawing.11" ShapeID="_x0000_i1026" DrawAspect="Content" ObjectID="_1683491367" r:id="rId17"/>
          </w:object>
        </w:r>
      </w:ins>
      <w:del w:id="70" w:author="Ericsson j b CT1#130-e" w:date="2021-05-11T19:32:00Z">
        <w:r w:rsidDel="00B54418">
          <w:object w:dxaOrig="15301" w:dyaOrig="18811" w14:anchorId="69B70A07">
            <v:shape id="_x0000_i1027" type="#_x0000_t75" style="width:472.2pt;height:579.35pt" o:ole="">
              <v:imagedata r:id="rId18" o:title=""/>
            </v:shape>
            <o:OLEObject Type="Embed" ProgID="Visio.Drawing.11" ShapeID="_x0000_i1027" DrawAspect="Content" ObjectID="_1683491368" r:id="rId19"/>
          </w:object>
        </w:r>
      </w:del>
    </w:p>
    <w:p w14:paraId="49E59AE5" w14:textId="77777777" w:rsidR="00B57AA6" w:rsidRPr="000B4518" w:rsidRDefault="00B57AA6" w:rsidP="00B57AA6">
      <w:pPr>
        <w:pStyle w:val="TF"/>
      </w:pPr>
      <w:r w:rsidRPr="000B4518">
        <w:t>Figure 6.3.4.1-1: Floor control server state transition diagram for 'general floor control operation'</w:t>
      </w:r>
    </w:p>
    <w:p w14:paraId="08741DDC" w14:textId="77777777" w:rsidR="00B57AA6" w:rsidRPr="000B4518" w:rsidRDefault="00B57AA6" w:rsidP="00B57AA6">
      <w:r w:rsidRPr="000B4518">
        <w:t>The floor control arbitration logic in the floor control server shall keep one instance of the 'general floor control operation' state machine per MCPTT call.</w:t>
      </w:r>
    </w:p>
    <w:p w14:paraId="69AA2C27" w14:textId="77777777" w:rsidR="00B57AA6" w:rsidRPr="000B4518" w:rsidRDefault="00B57AA6" w:rsidP="00B57AA6">
      <w:r w:rsidRPr="000B4518">
        <w:t>If floor control messages or RTP media packets arrives in a state where there is no procedure specified in the following subclauses the floor control arbitration logic in the floor control server:</w:t>
      </w:r>
    </w:p>
    <w:p w14:paraId="406CCCF4" w14:textId="77777777" w:rsidR="00B57AA6" w:rsidRPr="000B4518" w:rsidRDefault="00B57AA6" w:rsidP="00B57AA6">
      <w:pPr>
        <w:pStyle w:val="B1"/>
      </w:pPr>
      <w:r w:rsidRPr="000B4518">
        <w:t>1.</w:t>
      </w:r>
      <w:r w:rsidRPr="000B4518">
        <w:tab/>
        <w:t>shall discard the floor control message;</w:t>
      </w:r>
    </w:p>
    <w:p w14:paraId="28FF7EFD" w14:textId="77777777" w:rsidR="00B57AA6" w:rsidRPr="000B4518" w:rsidRDefault="00B57AA6" w:rsidP="00B57AA6">
      <w:pPr>
        <w:pStyle w:val="B1"/>
      </w:pPr>
      <w:r w:rsidRPr="000B4518">
        <w:t>2.</w:t>
      </w:r>
      <w:r w:rsidRPr="000B4518">
        <w:tab/>
        <w:t>shall request the media distributor in the MCPTT server to discard any received RTP media packet; and</w:t>
      </w:r>
    </w:p>
    <w:p w14:paraId="6CB77B49" w14:textId="77777777" w:rsidR="00B57AA6" w:rsidRPr="000B4518" w:rsidRDefault="00B57AA6" w:rsidP="00B57AA6">
      <w:pPr>
        <w:pStyle w:val="B1"/>
      </w:pPr>
      <w:r w:rsidRPr="000B4518">
        <w:lastRenderedPageBreak/>
        <w:t>3.</w:t>
      </w:r>
      <w:r w:rsidRPr="000B4518">
        <w:tab/>
        <w:t>shall remain in the current state.</w:t>
      </w:r>
    </w:p>
    <w:p w14:paraId="56019561" w14:textId="77777777" w:rsidR="00B57AA6" w:rsidRPr="000B4518" w:rsidRDefault="00B57AA6" w:rsidP="00B57AA6">
      <w:r w:rsidRPr="000B4518">
        <w:t>State details are explained in the following subclauses.</w:t>
      </w:r>
    </w:p>
    <w:p w14:paraId="2EE489DE" w14:textId="77777777" w:rsidR="00581CD4" w:rsidRDefault="00581CD4" w:rsidP="00581CD4">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bookmarkStart w:id="71" w:name="_Toc68257102"/>
      <w:r>
        <w:rPr>
          <w:rFonts w:ascii="Arial" w:hAnsi="Arial" w:cs="Arial"/>
          <w:noProof/>
          <w:color w:val="0000FF"/>
          <w:sz w:val="28"/>
          <w:szCs w:val="28"/>
          <w:lang w:val="fr-FR"/>
        </w:rPr>
        <w:t>* * * Next Change * * * *</w:t>
      </w:r>
    </w:p>
    <w:p w14:paraId="2A482334" w14:textId="77777777" w:rsidR="00B57AA6" w:rsidRPr="000B4518" w:rsidRDefault="00B57AA6" w:rsidP="00B57AA6">
      <w:pPr>
        <w:pStyle w:val="Heading5"/>
      </w:pPr>
      <w:r>
        <w:t>6.3.4</w:t>
      </w:r>
      <w:r w:rsidRPr="000B4518">
        <w:t>.4.</w:t>
      </w:r>
      <w:r>
        <w:t>13</w:t>
      </w:r>
      <w:r w:rsidRPr="000B4518">
        <w:tab/>
      </w:r>
      <w:del w:id="72" w:author="Ericsson j b CT1#130-e" w:date="2021-05-11T19:29:00Z">
        <w:r w:rsidRPr="000B4518" w:rsidDel="00B54418">
          <w:delText xml:space="preserve">Receive </w:delText>
        </w:r>
      </w:del>
      <w:r w:rsidRPr="000B4518">
        <w:t xml:space="preserve">Floor </w:t>
      </w:r>
      <w:r>
        <w:t xml:space="preserve">Queued Cancel </w:t>
      </w:r>
      <w:del w:id="73" w:author="Ericsson j b CT1#130-e" w:date="2021-05-11T19:32:00Z">
        <w:r w:rsidRPr="000B4518" w:rsidDel="00B54418">
          <w:delText xml:space="preserve">Request </w:delText>
        </w:r>
      </w:del>
      <w:r w:rsidRPr="000B4518">
        <w:t xml:space="preserve">message (R: Floor </w:t>
      </w:r>
      <w:r>
        <w:t>Queued Cancel</w:t>
      </w:r>
      <w:del w:id="74" w:author="Ericsson j b CT1#130-e" w:date="2021-05-11T19:32:00Z">
        <w:r w:rsidDel="00B54418">
          <w:delText xml:space="preserve"> </w:delText>
        </w:r>
        <w:r w:rsidRPr="000B4518" w:rsidDel="00B54418">
          <w:delText>Request</w:delText>
        </w:r>
      </w:del>
      <w:r w:rsidRPr="000B4518">
        <w:t>)</w:t>
      </w:r>
      <w:bookmarkEnd w:id="71"/>
    </w:p>
    <w:p w14:paraId="2C7B5477" w14:textId="6D2C9717" w:rsidR="00B57AA6" w:rsidRDefault="00B57AA6" w:rsidP="00B57AA6">
      <w:r w:rsidRPr="00F549CD">
        <w:t>Upon</w:t>
      </w:r>
      <w:r w:rsidRPr="004D1A74">
        <w:t xml:space="preserve"> receiving a </w:t>
      </w:r>
      <w:r w:rsidRPr="000B4518">
        <w:t xml:space="preserve">Floor </w:t>
      </w:r>
      <w:r>
        <w:t xml:space="preserve">Queued Cancel </w:t>
      </w:r>
      <w:del w:id="75" w:author="Ericsson j b CT1#130-e" w:date="2021-05-11T19:32:00Z">
        <w:r w:rsidRPr="000B4518" w:rsidDel="00B54418">
          <w:delText>Request</w:delText>
        </w:r>
        <w:r w:rsidRPr="004D1A74" w:rsidDel="00B54418">
          <w:delText xml:space="preserve"> </w:delText>
        </w:r>
      </w:del>
      <w:r w:rsidRPr="004D1A74">
        <w:t>message</w:t>
      </w:r>
      <w:ins w:id="76" w:author="Ericsson j b CT1#130-e" w:date="2021-05-12T08:23:00Z">
        <w:r w:rsidR="00777D2A">
          <w:t xml:space="preserve">, </w:t>
        </w:r>
      </w:ins>
      <w:ins w:id="77" w:author="Ericsson j b CT1#130-e" w:date="2021-05-12T08:24:00Z">
        <w:r w:rsidR="00777D2A">
          <w:t>including a Floor Queued Cancel Purpose field with the Floor Queued Cancel Purpose value set to '0' (Cancel Request)</w:t>
        </w:r>
      </w:ins>
      <w:ins w:id="78" w:author="Ericsson j b CT1#130-e" w:date="2021-05-12T08:23:00Z">
        <w:r w:rsidR="00777D2A">
          <w:t>,</w:t>
        </w:r>
      </w:ins>
      <w:r w:rsidRPr="004D1A74">
        <w:t xml:space="preserve"> from t</w:t>
      </w:r>
      <w:r>
        <w:t xml:space="preserve">he associated floor participant, </w:t>
      </w:r>
      <w:r w:rsidRPr="004B772C">
        <w:t>the floor control arbitration logic in the floor control server:</w:t>
      </w:r>
    </w:p>
    <w:p w14:paraId="12641327" w14:textId="77777777" w:rsidR="00B57AA6" w:rsidRPr="000B4518" w:rsidRDefault="00B57AA6" w:rsidP="00B57AA6">
      <w:pPr>
        <w:pStyle w:val="B1"/>
      </w:pPr>
      <w:r w:rsidRPr="000B4518">
        <w:t>1.</w:t>
      </w:r>
      <w:r w:rsidRPr="000B4518">
        <w:tab/>
        <w:t>if the active floor request queue is empty:</w:t>
      </w:r>
    </w:p>
    <w:p w14:paraId="243F824E" w14:textId="77777777" w:rsidR="00B57AA6" w:rsidRPr="000B4518" w:rsidRDefault="00B57AA6" w:rsidP="00B57AA6">
      <w:pPr>
        <w:pStyle w:val="B2"/>
      </w:pPr>
      <w:r w:rsidRPr="000B4518">
        <w:t>a.</w:t>
      </w:r>
      <w:r w:rsidRPr="000B4518">
        <w:tab/>
        <w:t xml:space="preserve">shall send a </w:t>
      </w:r>
      <w:del w:id="79" w:author="Ericsson j b CT1#130-e" w:date="2021-05-11T19:33:00Z">
        <w:r w:rsidDel="00B54418">
          <w:delText xml:space="preserve">Response to </w:delText>
        </w:r>
      </w:del>
      <w:r w:rsidRPr="000B4518">
        <w:t xml:space="preserve">Floor </w:t>
      </w:r>
      <w:r>
        <w:t xml:space="preserve">Queued Cancel </w:t>
      </w:r>
      <w:del w:id="80" w:author="Ericsson j b CT1#130-e" w:date="2021-05-11T19:33:00Z">
        <w:r w:rsidDel="00B54418">
          <w:delText>Request</w:delText>
        </w:r>
        <w:r w:rsidRPr="000B4518" w:rsidDel="00B54418">
          <w:delText xml:space="preserve"> </w:delText>
        </w:r>
      </w:del>
      <w:r w:rsidRPr="000B4518">
        <w:t>message to the associated floor participant</w:t>
      </w:r>
      <w:r>
        <w:t xml:space="preserve"> as described in </w:t>
      </w:r>
      <w:del w:id="81" w:author="Ericsson j b CT1#130-e" w:date="2021-05-07T17:43:00Z">
        <w:r w:rsidDel="00B00281">
          <w:delText xml:space="preserve">the </w:delText>
        </w:r>
      </w:del>
      <w:r>
        <w:t>subclause 8.2.15</w:t>
      </w:r>
      <w:r w:rsidRPr="000B4518">
        <w:t xml:space="preserve">. The </w:t>
      </w:r>
      <w:del w:id="82" w:author="Ericsson j b CT1#130-e" w:date="2021-05-11T19:33:00Z">
        <w:r w:rsidDel="00B54418">
          <w:delText xml:space="preserve">Response to </w:delText>
        </w:r>
      </w:del>
      <w:r w:rsidRPr="000B4518">
        <w:t xml:space="preserve">Floor </w:t>
      </w:r>
      <w:r>
        <w:t xml:space="preserve">Queued Cancel </w:t>
      </w:r>
      <w:del w:id="83" w:author="Ericsson j b CT1#130-e" w:date="2021-05-11T19:33:00Z">
        <w:r w:rsidDel="00B54418">
          <w:delText>Request</w:delText>
        </w:r>
      </w:del>
      <w:ins w:id="84" w:author="Ericsson j b CT1#130-e" w:date="2021-05-07T17:43:00Z">
        <w:del w:id="85" w:author="Ericsson j b CT1#130-e" w:date="2021-05-11T19:33:00Z">
          <w:r w:rsidRPr="00377862" w:rsidDel="00B54418">
            <w:rPr>
              <w:rPrChange w:id="86" w:author="Ericsson j b CT1#130-e" w:date="2021-05-07T17:59:00Z">
                <w:rPr>
                  <w:lang w:val="sv-SE"/>
                </w:rPr>
              </w:rPrChange>
            </w:rPr>
            <w:delText xml:space="preserve"> </w:delText>
          </w:r>
        </w:del>
        <w:r w:rsidRPr="00377862">
          <w:rPr>
            <w:rPrChange w:id="87" w:author="Ericsson j b CT1#130-e" w:date="2021-05-07T17:59:00Z">
              <w:rPr>
                <w:lang w:val="sv-SE"/>
              </w:rPr>
            </w:rPrChange>
          </w:rPr>
          <w:t>message</w:t>
        </w:r>
      </w:ins>
      <w:r w:rsidRPr="000B4518">
        <w:t xml:space="preserve">: </w:t>
      </w:r>
    </w:p>
    <w:p w14:paraId="02A26173" w14:textId="25723D73" w:rsidR="00B57AA6" w:rsidRDefault="00B57AA6" w:rsidP="00B57AA6">
      <w:pPr>
        <w:pStyle w:val="B3"/>
        <w:rPr>
          <w:ins w:id="88" w:author="Ericsson j b CT1#130-e" w:date="2021-05-11T21:57:00Z"/>
        </w:rPr>
      </w:pPr>
      <w:ins w:id="89" w:author="Ericsson j b CT1#130-e" w:date="2021-05-11T21:58:00Z">
        <w:r>
          <w:t>i.</w:t>
        </w:r>
        <w:r>
          <w:tab/>
          <w:t>shall include a</w:t>
        </w:r>
      </w:ins>
      <w:ins w:id="90" w:author="Ericsson j b CT1#130-e" w:date="2021-05-11T21:59:00Z">
        <w:r>
          <w:t xml:space="preserve"> Floor Queued Cancel Purpose field with the Floor Queued Cancel Purpose value set to '</w:t>
        </w:r>
      </w:ins>
      <w:ins w:id="91" w:author="Ericsson j b CT1#130-e" w:date="2021-05-12T08:25:00Z">
        <w:r w:rsidR="00777D2A">
          <w:t>1</w:t>
        </w:r>
      </w:ins>
      <w:ins w:id="92" w:author="Ericsson j b CT1#130-e" w:date="2021-05-11T21:59:00Z">
        <w:r>
          <w:t>' (</w:t>
        </w:r>
      </w:ins>
      <w:ins w:id="93" w:author="Ericsson j b CT1#130-e" w:date="2021-05-12T08:25:00Z">
        <w:r w:rsidR="00777D2A">
          <w:t>Response of Cancel Request</w:t>
        </w:r>
      </w:ins>
      <w:ins w:id="94" w:author="Ericsson j b CT1#130-e" w:date="2021-05-11T21:59:00Z">
        <w:r>
          <w:t>)</w:t>
        </w:r>
      </w:ins>
      <w:ins w:id="95" w:author="Ericsson j b CT1#130-e" w:date="2021-05-11T22:04:00Z">
        <w:r w:rsidR="00047595">
          <w:t>;</w:t>
        </w:r>
      </w:ins>
    </w:p>
    <w:p w14:paraId="3376BA96" w14:textId="17DCBFA6" w:rsidR="00B57AA6" w:rsidRPr="000B4518" w:rsidRDefault="00047595" w:rsidP="00B57AA6">
      <w:pPr>
        <w:pStyle w:val="B3"/>
      </w:pPr>
      <w:ins w:id="96" w:author="Ericsson j b CT1#130-e" w:date="2021-05-11T22:04:00Z">
        <w:r>
          <w:t>i</w:t>
        </w:r>
      </w:ins>
      <w:r w:rsidR="00B57AA6">
        <w:t>i.</w:t>
      </w:r>
      <w:r w:rsidR="00B57AA6">
        <w:tab/>
      </w:r>
      <w:r w:rsidR="00B57AA6" w:rsidRPr="000B4518">
        <w:t>shall include</w:t>
      </w:r>
      <w:ins w:id="97" w:author="Ericsson j b CT1#130-e" w:date="2021-05-12T10:34:00Z">
        <w:r w:rsidR="00EA21B2">
          <w:t xml:space="preserve"> a Floor Queue Cancel Response State field with</w:t>
        </w:r>
      </w:ins>
      <w:r w:rsidR="00B57AA6" w:rsidRPr="000B4518">
        <w:t xml:space="preserve"> </w:t>
      </w:r>
      <w:del w:id="98" w:author="Ericsson j b CT1#130-e" w:date="2021-05-07T17:57:00Z">
        <w:r w:rsidR="00B57AA6" w:rsidRPr="000B4518" w:rsidDel="00377862">
          <w:delText xml:space="preserve">in </w:delText>
        </w:r>
      </w:del>
      <w:r w:rsidR="00B57AA6" w:rsidRPr="000B4518">
        <w:t xml:space="preserve">the </w:t>
      </w:r>
      <w:r w:rsidR="00B57AA6">
        <w:t xml:space="preserve">Floor Queue Cancel Response State </w:t>
      </w:r>
      <w:del w:id="99" w:author="Ericsson j b CT1#130-e" w:date="2021-05-07T17:58:00Z">
        <w:r w:rsidR="00B57AA6" w:rsidDel="00377862">
          <w:delText>field</w:delText>
        </w:r>
        <w:r w:rsidR="00B57AA6" w:rsidRPr="000B4518" w:rsidDel="00377862">
          <w:delText xml:space="preserve"> </w:delText>
        </w:r>
        <w:r w:rsidR="00B57AA6" w:rsidDel="00377862">
          <w:delText xml:space="preserve">and </w:delText>
        </w:r>
      </w:del>
      <w:del w:id="100" w:author="Ericsson j b CT1#130-e" w:date="2021-05-07T17:59:00Z">
        <w:r w:rsidR="00B57AA6" w:rsidRPr="000B4518" w:rsidDel="00377862">
          <w:delText xml:space="preserve">value </w:delText>
        </w:r>
      </w:del>
      <w:ins w:id="101" w:author="Ericsson j b CT1#130-e" w:date="2021-05-07T17:59:00Z">
        <w:r w:rsidR="00B57AA6">
          <w:t>V</w:t>
        </w:r>
        <w:r w:rsidR="00B57AA6" w:rsidRPr="000B4518">
          <w:t xml:space="preserve">alue </w:t>
        </w:r>
      </w:ins>
      <w:del w:id="102" w:author="Ericsson j b CT1#130-e" w:date="2021-05-07T17:58:00Z">
        <w:r w:rsidR="00B57AA6" w:rsidDel="00377862">
          <w:delText xml:space="preserve">as </w:delText>
        </w:r>
      </w:del>
      <w:ins w:id="103" w:author="Ericsson j b CT1#130-e" w:date="2021-05-07T17:58:00Z">
        <w:r w:rsidR="00B57AA6">
          <w:t xml:space="preserve">set to </w:t>
        </w:r>
      </w:ins>
      <w:r w:rsidR="00B57AA6" w:rsidRPr="004D1A74">
        <w:t>'</w:t>
      </w:r>
      <w:r w:rsidR="00B57AA6">
        <w:t>2</w:t>
      </w:r>
      <w:r w:rsidR="00B57AA6" w:rsidRPr="004D1A74">
        <w:t>'</w:t>
      </w:r>
      <w:r w:rsidR="00B57AA6" w:rsidRPr="000B4518">
        <w:t xml:space="preserve"> (</w:t>
      </w:r>
      <w:r w:rsidR="00B57AA6">
        <w:t>Fail – Queue is Empty</w:t>
      </w:r>
      <w:r w:rsidR="00B57AA6" w:rsidRPr="000B4518">
        <w:t>);</w:t>
      </w:r>
      <w:r w:rsidR="00B57AA6">
        <w:t xml:space="preserve"> and</w:t>
      </w:r>
    </w:p>
    <w:p w14:paraId="6CE0D492" w14:textId="76E05289" w:rsidR="00B57AA6" w:rsidRPr="000B4518" w:rsidRDefault="00047595" w:rsidP="00B57AA6">
      <w:pPr>
        <w:pStyle w:val="B3"/>
      </w:pPr>
      <w:ins w:id="104" w:author="Ericsson j b CT1#130-e" w:date="2021-05-11T22:04:00Z">
        <w:r>
          <w:t>i</w:t>
        </w:r>
      </w:ins>
      <w:r w:rsidR="00B57AA6">
        <w:t>ii.</w:t>
      </w:r>
      <w:r w:rsidR="00B57AA6">
        <w:tab/>
      </w:r>
      <w:r w:rsidR="00B57AA6" w:rsidRPr="000B4518">
        <w:t>if the Floor Request included a Track Info field, shall include the received Track Info field;</w:t>
      </w:r>
      <w:r w:rsidR="00B57AA6">
        <w:t xml:space="preserve"> and</w:t>
      </w:r>
    </w:p>
    <w:p w14:paraId="0847DB34" w14:textId="77777777" w:rsidR="00B57AA6" w:rsidRPr="000B4518" w:rsidRDefault="00B57AA6" w:rsidP="00B57AA6">
      <w:pPr>
        <w:pStyle w:val="B2"/>
      </w:pPr>
      <w:r>
        <w:t>b</w:t>
      </w:r>
      <w:r w:rsidRPr="000B4518">
        <w:t>.</w:t>
      </w:r>
      <w:r w:rsidRPr="000B4518">
        <w:tab/>
        <w:t xml:space="preserve">may set the first bit in the subtype of the </w:t>
      </w:r>
      <w:del w:id="105" w:author="Ericsson j b CT1#130-e" w:date="2021-05-11T19:34:00Z">
        <w:r w:rsidDel="00A37336">
          <w:delText xml:space="preserve">Response to </w:delText>
        </w:r>
      </w:del>
      <w:r w:rsidRPr="000B4518">
        <w:t xml:space="preserve">Floor </w:t>
      </w:r>
      <w:r>
        <w:t xml:space="preserve">Queued Cancel </w:t>
      </w:r>
      <w:del w:id="106" w:author="Ericsson j b CT1#130-e" w:date="2021-05-11T19:35:00Z">
        <w:r w:rsidDel="00A37336">
          <w:delText>Request</w:delText>
        </w:r>
        <w:r w:rsidRPr="000B4518" w:rsidDel="00A37336">
          <w:delText xml:space="preserve"> </w:delText>
        </w:r>
      </w:del>
      <w:r w:rsidRPr="000B4518">
        <w:t>message to '1' (Acknowledgment is required) as described in subclause 8.</w:t>
      </w:r>
      <w:r>
        <w:t>2</w:t>
      </w:r>
      <w:r w:rsidRPr="000B4518">
        <w:t xml:space="preserve">.2; and </w:t>
      </w:r>
    </w:p>
    <w:p w14:paraId="47B11E9A" w14:textId="77777777" w:rsidR="00B57AA6" w:rsidRPr="000B4518" w:rsidRDefault="00B57AA6" w:rsidP="00B57AA6">
      <w:pPr>
        <w:pStyle w:val="NO"/>
      </w:pPr>
      <w:r w:rsidRPr="000B4518">
        <w:t>NOTE</w:t>
      </w:r>
      <w:del w:id="107" w:author="Ericsson j b CT1#130-e" w:date="2021-05-11T19:35:00Z">
        <w:r w:rsidRPr="000B4518" w:rsidDel="00A37336">
          <w:delText> 1</w:delText>
        </w:r>
      </w:del>
      <w:r w:rsidRPr="000B4518">
        <w:t>:</w:t>
      </w:r>
      <w:r w:rsidRPr="000B4518">
        <w:tab/>
        <w:t>It is an implementation option to handle the receipt of the Floor Ack message and what action to take if the Floor Ack message is not received.</w:t>
      </w:r>
    </w:p>
    <w:p w14:paraId="70EFC313" w14:textId="77777777" w:rsidR="00B57AA6" w:rsidRDefault="00B57AA6" w:rsidP="00B57AA6">
      <w:pPr>
        <w:pStyle w:val="B2"/>
      </w:pPr>
      <w:r>
        <w:t>c</w:t>
      </w:r>
      <w:r w:rsidRPr="000B4518">
        <w:t>.</w:t>
      </w:r>
      <w:r w:rsidRPr="000B4518">
        <w:tab/>
      </w:r>
      <w:r w:rsidRPr="004D1A74">
        <w:t xml:space="preserve">shall remain in the </w:t>
      </w:r>
      <w:r w:rsidRPr="000B4518">
        <w:t>'G: Floor Taken'</w:t>
      </w:r>
      <w:r w:rsidRPr="004D1A74">
        <w:t xml:space="preserve"> state</w:t>
      </w:r>
      <w:r>
        <w:t>; and</w:t>
      </w:r>
      <w:r w:rsidRPr="000B4518">
        <w:t xml:space="preserve"> </w:t>
      </w:r>
    </w:p>
    <w:p w14:paraId="391B9488" w14:textId="77777777" w:rsidR="00B57AA6" w:rsidRPr="000B4518" w:rsidRDefault="00B57AA6" w:rsidP="00B57AA6">
      <w:pPr>
        <w:pStyle w:val="B1"/>
      </w:pPr>
      <w:r>
        <w:t>2</w:t>
      </w:r>
      <w:r w:rsidRPr="000B4518">
        <w:t>.</w:t>
      </w:r>
      <w:r w:rsidRPr="000B4518">
        <w:tab/>
        <w:t>if the active floor request queue is not empty:</w:t>
      </w:r>
    </w:p>
    <w:p w14:paraId="721DFD25" w14:textId="77777777" w:rsidR="00B57AA6" w:rsidRPr="000B4518" w:rsidRDefault="00B57AA6" w:rsidP="00B57AA6">
      <w:pPr>
        <w:pStyle w:val="B2"/>
      </w:pPr>
      <w:r w:rsidRPr="000B4518">
        <w:t>a.</w:t>
      </w:r>
      <w:r w:rsidRPr="000B4518">
        <w:tab/>
      </w:r>
      <w:r>
        <w:t>shall remove the</w:t>
      </w:r>
      <w:r w:rsidRPr="000B4518">
        <w:t xml:space="preserve"> queued floor request </w:t>
      </w:r>
      <w:r>
        <w:t>of the users identified in the List of User IDs field</w:t>
      </w:r>
      <w:r w:rsidRPr="00C76E16">
        <w:t xml:space="preserve"> </w:t>
      </w:r>
      <w:r w:rsidRPr="000B4518">
        <w:t>from the active floor request queue;</w:t>
      </w:r>
    </w:p>
    <w:p w14:paraId="0385692F" w14:textId="6B794C0A" w:rsidR="00B57AA6" w:rsidRPr="000B4518" w:rsidRDefault="00B57AA6" w:rsidP="00B57AA6">
      <w:pPr>
        <w:pStyle w:val="B2"/>
      </w:pPr>
      <w:r>
        <w:t>b</w:t>
      </w:r>
      <w:r w:rsidRPr="000B4518">
        <w:t>.</w:t>
      </w:r>
      <w:r w:rsidRPr="000B4518">
        <w:tab/>
        <w:t xml:space="preserve">shall send a Floor </w:t>
      </w:r>
      <w:r>
        <w:t xml:space="preserve">Queued Cancel </w:t>
      </w:r>
      <w:del w:id="108" w:author="Ericsson j b CT1#130-e" w:date="2021-05-11T20:13:00Z">
        <w:r w:rsidDel="00DB49F1">
          <w:delText>Notification</w:delText>
        </w:r>
        <w:r w:rsidRPr="000B4518" w:rsidDel="00DB49F1">
          <w:delText xml:space="preserve"> </w:delText>
        </w:r>
      </w:del>
      <w:r w:rsidRPr="000B4518">
        <w:t>message</w:t>
      </w:r>
      <w:ins w:id="109" w:author="Ericsson J in CT1#130-e" w:date="2021-05-25T16:47:00Z">
        <w:r w:rsidR="005B6DAB">
          <w:t>, including a Floor Queued Cancel Purpose field with the Floor Queued Cancel Purpose value set to '2' (Cancel Notification),</w:t>
        </w:r>
      </w:ins>
      <w:r w:rsidRPr="000B4518">
        <w:t xml:space="preserve"> to the associated floor participant</w:t>
      </w:r>
      <w:r>
        <w:t>s whose floor request</w:t>
      </w:r>
      <w:ins w:id="110" w:author="Ericsson J in CT1#130-e" w:date="2021-05-25T16:47:00Z">
        <w:r w:rsidR="005B6DAB">
          <w:t>s</w:t>
        </w:r>
      </w:ins>
      <w:r>
        <w:t xml:space="preserve"> </w:t>
      </w:r>
      <w:del w:id="111" w:author="Ericsson J in CT1#130-e" w:date="2021-05-25T16:47:00Z">
        <w:r w:rsidDel="005B6DAB">
          <w:delText xml:space="preserve">has </w:delText>
        </w:r>
      </w:del>
      <w:ins w:id="112" w:author="Ericsson J in CT1#130-e" w:date="2021-05-25T16:47:00Z">
        <w:r w:rsidR="005B6DAB">
          <w:t>ha</w:t>
        </w:r>
        <w:r w:rsidR="005B6DAB">
          <w:t>ve</w:t>
        </w:r>
        <w:r w:rsidR="005B6DAB">
          <w:t xml:space="preserve"> </w:t>
        </w:r>
      </w:ins>
      <w:r>
        <w:t>been removed from the queue and message is generated as described in the subclause 8.2.15;</w:t>
      </w:r>
      <w:r w:rsidRPr="000B4518">
        <w:t xml:space="preserve"> </w:t>
      </w:r>
    </w:p>
    <w:p w14:paraId="3020E38D" w14:textId="77777777" w:rsidR="00B57AA6" w:rsidRPr="000B4518" w:rsidRDefault="00B57AA6" w:rsidP="00B57AA6">
      <w:pPr>
        <w:pStyle w:val="B2"/>
      </w:pPr>
      <w:r>
        <w:t>c</w:t>
      </w:r>
      <w:r w:rsidRPr="000B4518">
        <w:t>.</w:t>
      </w:r>
      <w:r w:rsidRPr="000B4518">
        <w:tab/>
        <w:t xml:space="preserve">shall send a </w:t>
      </w:r>
      <w:del w:id="113" w:author="Ericsson j b CT1#130-e" w:date="2021-05-11T16:08:00Z">
        <w:r w:rsidDel="009F7E0A">
          <w:delText xml:space="preserve">Response to </w:delText>
        </w:r>
      </w:del>
      <w:r w:rsidRPr="000B4518">
        <w:t xml:space="preserve">Floor </w:t>
      </w:r>
      <w:r>
        <w:t xml:space="preserve">Queued Cancel </w:t>
      </w:r>
      <w:del w:id="114" w:author="Ericsson j b CT1#130-e" w:date="2021-05-11T19:36:00Z">
        <w:r w:rsidDel="00A37336">
          <w:delText>Request</w:delText>
        </w:r>
        <w:r w:rsidRPr="000B4518" w:rsidDel="00A37336">
          <w:delText xml:space="preserve"> </w:delText>
        </w:r>
      </w:del>
      <w:r w:rsidRPr="000B4518">
        <w:t>message to the associated floor participant</w:t>
      </w:r>
      <w:r>
        <w:t xml:space="preserve"> as described in </w:t>
      </w:r>
      <w:del w:id="115" w:author="Ericsson j b CT1#130-e" w:date="2021-05-11T16:09:00Z">
        <w:r w:rsidDel="009F7E0A">
          <w:delText xml:space="preserve">the </w:delText>
        </w:r>
      </w:del>
      <w:r>
        <w:t>subclause 8.2.15</w:t>
      </w:r>
      <w:r w:rsidRPr="000B4518">
        <w:t xml:space="preserve">. The </w:t>
      </w:r>
      <w:del w:id="116" w:author="Ericsson j b CT1#130-e" w:date="2021-05-11T19:36:00Z">
        <w:r w:rsidDel="00A37336">
          <w:delText xml:space="preserve">Response to </w:delText>
        </w:r>
      </w:del>
      <w:r w:rsidRPr="000B4518">
        <w:t xml:space="preserve">Floor </w:t>
      </w:r>
      <w:r>
        <w:t>Queued Cancel</w:t>
      </w:r>
      <w:del w:id="117" w:author="Ericsson j b CT1#130-e" w:date="2021-05-11T19:36:00Z">
        <w:r w:rsidDel="00A37336">
          <w:delText xml:space="preserve"> Request</w:delText>
        </w:r>
      </w:del>
      <w:r w:rsidRPr="000B4518">
        <w:t xml:space="preserve">: </w:t>
      </w:r>
    </w:p>
    <w:p w14:paraId="209F7305" w14:textId="18917C82" w:rsidR="00683EDA" w:rsidRDefault="00683EDA" w:rsidP="00683EDA">
      <w:pPr>
        <w:pStyle w:val="B3"/>
        <w:rPr>
          <w:ins w:id="118" w:author="Ericsson j b CT1#130-e" w:date="2021-05-11T22:26:00Z"/>
        </w:rPr>
      </w:pPr>
      <w:ins w:id="119" w:author="Ericsson j b CT1#130-e" w:date="2021-05-11T22:26:00Z">
        <w:r>
          <w:t>i.</w:t>
        </w:r>
        <w:r>
          <w:tab/>
          <w:t>shall include a Floor Queued Cancel Purpose field with the Floor Queued Cancel Purpose value set to '</w:t>
        </w:r>
      </w:ins>
      <w:ins w:id="120" w:author="Ericsson j b CT1#130-e" w:date="2021-05-11T22:27:00Z">
        <w:r>
          <w:t>1</w:t>
        </w:r>
      </w:ins>
      <w:ins w:id="121" w:author="Ericsson j b CT1#130-e" w:date="2021-05-11T22:26:00Z">
        <w:r>
          <w:t>' (</w:t>
        </w:r>
      </w:ins>
      <w:ins w:id="122" w:author="Ericsson j b CT1#130-e" w:date="2021-05-11T22:27:00Z">
        <w:r>
          <w:t xml:space="preserve">Response of </w:t>
        </w:r>
      </w:ins>
      <w:ins w:id="123" w:author="Ericsson j b CT1#130-e" w:date="2021-05-11T22:26:00Z">
        <w:r>
          <w:t>Cancel Request);</w:t>
        </w:r>
      </w:ins>
    </w:p>
    <w:p w14:paraId="78C669E4" w14:textId="36548947" w:rsidR="00B57AA6" w:rsidRPr="000B4518" w:rsidRDefault="00683EDA" w:rsidP="00B57AA6">
      <w:pPr>
        <w:pStyle w:val="B3"/>
      </w:pPr>
      <w:ins w:id="124" w:author="Ericsson j b CT1#130-e" w:date="2021-05-11T22:26:00Z">
        <w:r>
          <w:t>i</w:t>
        </w:r>
      </w:ins>
      <w:r w:rsidR="00B57AA6">
        <w:t>i.</w:t>
      </w:r>
      <w:r w:rsidR="00B57AA6">
        <w:tab/>
      </w:r>
      <w:r w:rsidR="00B57AA6" w:rsidRPr="000B4518">
        <w:t>shall include</w:t>
      </w:r>
      <w:ins w:id="125" w:author="Ericsson j b CT1#130-e" w:date="2021-05-12T10:35:00Z">
        <w:r w:rsidR="00EA21B2">
          <w:t xml:space="preserve"> a Floor Queue Cancel Response State field with</w:t>
        </w:r>
      </w:ins>
      <w:r w:rsidR="00B57AA6" w:rsidRPr="000B4518">
        <w:t xml:space="preserve"> </w:t>
      </w:r>
      <w:del w:id="126" w:author="Ericsson j b CT1#130-e" w:date="2021-05-11T16:09:00Z">
        <w:r w:rsidR="00B57AA6" w:rsidRPr="000B4518" w:rsidDel="009F7E0A">
          <w:delText xml:space="preserve">in </w:delText>
        </w:r>
      </w:del>
      <w:r w:rsidR="00B57AA6" w:rsidRPr="000B4518">
        <w:t xml:space="preserve">the </w:t>
      </w:r>
      <w:r w:rsidR="00B57AA6">
        <w:t xml:space="preserve">Floor Queue Cancel Response State </w:t>
      </w:r>
      <w:del w:id="127" w:author="Ericsson j b CT1#130-e" w:date="2021-05-11T19:38:00Z">
        <w:r w:rsidR="00B57AA6" w:rsidDel="00A37336">
          <w:delText>field</w:delText>
        </w:r>
        <w:r w:rsidR="00B57AA6" w:rsidRPr="000B4518" w:rsidDel="00A37336">
          <w:delText xml:space="preserve"> </w:delText>
        </w:r>
      </w:del>
      <w:del w:id="128" w:author="Ericsson j b CT1#130-e" w:date="2021-05-11T16:09:00Z">
        <w:r w:rsidR="00B57AA6" w:rsidDel="009F7E0A">
          <w:delText xml:space="preserve">and </w:delText>
        </w:r>
      </w:del>
      <w:del w:id="129" w:author="Ericsson j b CT1#130-e" w:date="2021-05-11T19:38:00Z">
        <w:r w:rsidR="00B57AA6" w:rsidRPr="000B4518" w:rsidDel="00A37336">
          <w:delText xml:space="preserve">value </w:delText>
        </w:r>
      </w:del>
      <w:ins w:id="130" w:author="Ericsson j b CT1#130-e" w:date="2021-05-11T19:38:00Z">
        <w:r w:rsidR="00B57AA6">
          <w:t>V</w:t>
        </w:r>
        <w:r w:rsidR="00B57AA6" w:rsidRPr="000B4518">
          <w:t xml:space="preserve">alue </w:t>
        </w:r>
      </w:ins>
      <w:ins w:id="131" w:author="Ericsson j b CT1#130-e" w:date="2021-05-11T19:39:00Z">
        <w:r w:rsidR="00B57AA6">
          <w:t xml:space="preserve">set to </w:t>
        </w:r>
      </w:ins>
      <w:del w:id="132" w:author="Ericsson j b CT1#130-e" w:date="2021-05-11T16:09:00Z">
        <w:r w:rsidR="00B57AA6" w:rsidDel="009F7E0A">
          <w:delText xml:space="preserve">as </w:delText>
        </w:r>
      </w:del>
      <w:r w:rsidR="00B57AA6" w:rsidRPr="004D1A74">
        <w:t>'</w:t>
      </w:r>
      <w:r w:rsidR="00B57AA6">
        <w:t>0</w:t>
      </w:r>
      <w:r w:rsidR="00B57AA6" w:rsidRPr="004D1A74">
        <w:t>'</w:t>
      </w:r>
      <w:r w:rsidR="00B57AA6" w:rsidRPr="000B4518">
        <w:t xml:space="preserve"> (</w:t>
      </w:r>
      <w:r w:rsidR="00B57AA6">
        <w:t>Success</w:t>
      </w:r>
      <w:r w:rsidR="00B57AA6" w:rsidRPr="000B4518">
        <w:t>);</w:t>
      </w:r>
      <w:r w:rsidR="00B57AA6">
        <w:t xml:space="preserve"> </w:t>
      </w:r>
    </w:p>
    <w:p w14:paraId="6ED94F94" w14:textId="135B3BEF" w:rsidR="00B57AA6" w:rsidRPr="000B4518" w:rsidRDefault="00683EDA" w:rsidP="00B57AA6">
      <w:pPr>
        <w:pStyle w:val="B3"/>
      </w:pPr>
      <w:ins w:id="133" w:author="Ericsson j b CT1#130-e" w:date="2021-05-11T22:26:00Z">
        <w:r>
          <w:t>i</w:t>
        </w:r>
      </w:ins>
      <w:r w:rsidR="00B57AA6">
        <w:t>ii.</w:t>
      </w:r>
      <w:r w:rsidR="00B57AA6">
        <w:tab/>
      </w:r>
      <w:r w:rsidR="00B57AA6" w:rsidRPr="000B4518">
        <w:t>if the Floor Request included a Track Info field, shall include the received Track Info field;</w:t>
      </w:r>
      <w:r w:rsidR="00B57AA6">
        <w:t xml:space="preserve"> and</w:t>
      </w:r>
    </w:p>
    <w:p w14:paraId="21CED56E" w14:textId="6F9C79ED" w:rsidR="00B57AA6" w:rsidRPr="000B4518" w:rsidRDefault="00B57AA6" w:rsidP="00B57AA6">
      <w:pPr>
        <w:pStyle w:val="B3"/>
      </w:pPr>
      <w:del w:id="134" w:author="Ericsson j b CT1#130-e" w:date="2021-05-11T22:26:00Z">
        <w:r w:rsidDel="00683EDA">
          <w:delText>iii</w:delText>
        </w:r>
      </w:del>
      <w:ins w:id="135" w:author="Ericsson j b CT1#130-e" w:date="2021-05-11T22:26:00Z">
        <w:r w:rsidR="00683EDA">
          <w:t>iv</w:t>
        </w:r>
      </w:ins>
      <w:r>
        <w:t>.</w:t>
      </w:r>
      <w:r>
        <w:tab/>
      </w:r>
      <w:r w:rsidRPr="000B4518">
        <w:t xml:space="preserve">shall include the </w:t>
      </w:r>
      <w:r>
        <w:t>list of users whose queued floor request does</w:t>
      </w:r>
      <w:ins w:id="136" w:author="Ericsson j b CT1#130-e" w:date="2021-05-07T18:01:00Z">
        <w:r>
          <w:t xml:space="preserve"> </w:t>
        </w:r>
      </w:ins>
      <w:r>
        <w:t>n</w:t>
      </w:r>
      <w:del w:id="137" w:author="Ericsson j b CT1#130-e" w:date="2021-05-07T18:01:00Z">
        <w:r w:rsidDel="00377862">
          <w:delText>’</w:delText>
        </w:r>
      </w:del>
      <w:ins w:id="138" w:author="Ericsson j b CT1#130-e" w:date="2021-05-07T18:01:00Z">
        <w:r>
          <w:t>o</w:t>
        </w:r>
      </w:ins>
      <w:r>
        <w:t>t exist</w:t>
      </w:r>
      <w:del w:id="139" w:author="Ericsson j b CT1#130-e" w:date="2021-05-07T18:01:00Z">
        <w:r w:rsidDel="00377862">
          <w:delText>s</w:delText>
        </w:r>
      </w:del>
      <w:r>
        <w:t xml:space="preserve"> in the active floor request queue in the </w:t>
      </w:r>
      <w:r w:rsidRPr="00F64ED9">
        <w:t xml:space="preserve">List of Users </w:t>
      </w:r>
      <w:del w:id="140" w:author="Ericsson j b CT1#130-e" w:date="2021-05-07T18:05:00Z">
        <w:r w:rsidRPr="00F64ED9" w:rsidDel="00377862">
          <w:delText xml:space="preserve">Queued Floor Request </w:delText>
        </w:r>
      </w:del>
      <w:r>
        <w:t>field</w:t>
      </w:r>
      <w:r w:rsidRPr="000B4518">
        <w:t>;</w:t>
      </w:r>
      <w:del w:id="141" w:author="Ericsson j b CT1#130-e" w:date="2021-05-11T16:12:00Z">
        <w:r w:rsidDel="007A32F8">
          <w:delText xml:space="preserve"> and</w:delText>
        </w:r>
      </w:del>
    </w:p>
    <w:p w14:paraId="16DEAFC2" w14:textId="77777777" w:rsidR="00B57AA6" w:rsidRPr="00F53008" w:rsidRDefault="00B57AA6" w:rsidP="00B57AA6">
      <w:pPr>
        <w:pStyle w:val="B2"/>
      </w:pPr>
      <w:r>
        <w:t>d</w:t>
      </w:r>
      <w:r w:rsidRPr="000B4518">
        <w:t>.</w:t>
      </w:r>
      <w:r w:rsidRPr="000B4518">
        <w:tab/>
      </w:r>
      <w:r>
        <w:t>may</w:t>
      </w:r>
      <w:r w:rsidRPr="00F53008">
        <w:t xml:space="preserve"> send a Floor Queue Position Info message to the </w:t>
      </w:r>
      <w:r>
        <w:t xml:space="preserve">remaining users in </w:t>
      </w:r>
      <w:r w:rsidRPr="000B4518">
        <w:t>the active floor request queue</w:t>
      </w:r>
      <w:r>
        <w:t xml:space="preserve"> if any</w:t>
      </w:r>
      <w:r w:rsidRPr="00F53008">
        <w:t>, if negotiated support of queueing of floor requests as specified in clause 14. The Floor Queue Positio</w:t>
      </w:r>
      <w:r>
        <w:t>n Info message:</w:t>
      </w:r>
    </w:p>
    <w:p w14:paraId="7809744C" w14:textId="77777777" w:rsidR="00B57AA6" w:rsidRPr="00F53008" w:rsidRDefault="00B57AA6" w:rsidP="00B57AA6">
      <w:pPr>
        <w:pStyle w:val="B3"/>
      </w:pPr>
      <w:r>
        <w:t>i</w:t>
      </w:r>
      <w:r w:rsidRPr="00F53008">
        <w:t>.</w:t>
      </w:r>
      <w:r w:rsidRPr="00F53008">
        <w:tab/>
      </w:r>
      <w:r>
        <w:t xml:space="preserve">shall </w:t>
      </w:r>
      <w:r w:rsidRPr="00F53008">
        <w:t>include the queue position and floor priority in the Queue Info field; and</w:t>
      </w:r>
    </w:p>
    <w:p w14:paraId="1DBF8B1C" w14:textId="77777777" w:rsidR="00B57AA6" w:rsidRDefault="00B57AA6" w:rsidP="00B57AA6">
      <w:pPr>
        <w:pStyle w:val="B3"/>
      </w:pPr>
      <w:r>
        <w:t>ii.</w:t>
      </w:r>
      <w:r>
        <w:tab/>
      </w:r>
      <w:r w:rsidRPr="00F53008">
        <w:t>if the Floor Request message included a Track Info field, shall include the received Track Info field; and</w:t>
      </w:r>
    </w:p>
    <w:p w14:paraId="5848829E" w14:textId="77777777" w:rsidR="00B57AA6" w:rsidRDefault="00B57AA6" w:rsidP="00B57AA6">
      <w:pPr>
        <w:pStyle w:val="B2"/>
      </w:pPr>
      <w:r>
        <w:lastRenderedPageBreak/>
        <w:t>e</w:t>
      </w:r>
      <w:r w:rsidRPr="000B4518">
        <w:t>.</w:t>
      </w:r>
      <w:r w:rsidRPr="000B4518">
        <w:tab/>
      </w:r>
      <w:r w:rsidRPr="004D1A74">
        <w:t xml:space="preserve">shall remain in the </w:t>
      </w:r>
      <w:r w:rsidRPr="000B4518">
        <w:t>'G: Floor Taken'</w:t>
      </w:r>
      <w:r w:rsidRPr="004D1A74">
        <w:t xml:space="preserve"> state.</w:t>
      </w:r>
      <w:r w:rsidRPr="000B4518">
        <w:t xml:space="preserve"> </w:t>
      </w:r>
    </w:p>
    <w:p w14:paraId="1089D687" w14:textId="77777777" w:rsidR="00581CD4" w:rsidRDefault="00581CD4" w:rsidP="00581CD4">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bookmarkStart w:id="142" w:name="_Toc68257112"/>
      <w:r>
        <w:rPr>
          <w:rFonts w:ascii="Arial" w:hAnsi="Arial" w:cs="Arial"/>
          <w:noProof/>
          <w:color w:val="0000FF"/>
          <w:sz w:val="28"/>
          <w:szCs w:val="28"/>
          <w:lang w:val="fr-FR"/>
        </w:rPr>
        <w:t>* * * Next Change * * * *</w:t>
      </w:r>
    </w:p>
    <w:p w14:paraId="1BB712B0" w14:textId="77777777" w:rsidR="00683EDA" w:rsidRPr="000B4518" w:rsidRDefault="00683EDA" w:rsidP="00683EDA">
      <w:pPr>
        <w:pStyle w:val="Heading5"/>
      </w:pPr>
      <w:r>
        <w:t>6.3.4.5</w:t>
      </w:r>
      <w:r w:rsidRPr="000B4518">
        <w:t>.</w:t>
      </w:r>
      <w:r>
        <w:t>7</w:t>
      </w:r>
      <w:r w:rsidRPr="000B4518">
        <w:tab/>
        <w:t xml:space="preserve">Receive Floor </w:t>
      </w:r>
      <w:r>
        <w:t xml:space="preserve">Queued Cancel </w:t>
      </w:r>
      <w:del w:id="143" w:author="Ericsson j b CT1#130-e" w:date="2021-05-11T19:39:00Z">
        <w:r w:rsidRPr="000B4518" w:rsidDel="00A37336">
          <w:delText xml:space="preserve">Request </w:delText>
        </w:r>
      </w:del>
      <w:r w:rsidRPr="000B4518">
        <w:t xml:space="preserve">message (R: Floor </w:t>
      </w:r>
      <w:r>
        <w:t>Queued Cancel</w:t>
      </w:r>
      <w:del w:id="144" w:author="Ericsson j b CT1#130-e" w:date="2021-05-11T19:39:00Z">
        <w:r w:rsidDel="00A37336">
          <w:delText xml:space="preserve"> </w:delText>
        </w:r>
        <w:r w:rsidRPr="000B4518" w:rsidDel="00A37336">
          <w:delText>Request</w:delText>
        </w:r>
      </w:del>
      <w:r w:rsidRPr="000B4518">
        <w:t>)</w:t>
      </w:r>
      <w:bookmarkEnd w:id="142"/>
    </w:p>
    <w:p w14:paraId="59549997" w14:textId="4374C917" w:rsidR="00683EDA" w:rsidRDefault="00683EDA" w:rsidP="00683EDA">
      <w:r w:rsidRPr="00F549CD">
        <w:t>Upon</w:t>
      </w:r>
      <w:r w:rsidRPr="004D1A74">
        <w:t xml:space="preserve"> receiving a </w:t>
      </w:r>
      <w:r w:rsidRPr="000B4518">
        <w:t xml:space="preserve">Floor </w:t>
      </w:r>
      <w:r>
        <w:t xml:space="preserve">Queued Cancel </w:t>
      </w:r>
      <w:del w:id="145" w:author="Ericsson j b CT1#130-e" w:date="2021-05-11T19:40:00Z">
        <w:r w:rsidRPr="000B4518" w:rsidDel="00A37336">
          <w:delText>Request</w:delText>
        </w:r>
        <w:r w:rsidRPr="004D1A74" w:rsidDel="00A37336">
          <w:delText xml:space="preserve"> </w:delText>
        </w:r>
      </w:del>
      <w:r w:rsidRPr="004D1A74">
        <w:t>message</w:t>
      </w:r>
      <w:ins w:id="146" w:author="Ericsson j b CT1#130-e" w:date="2021-05-12T08:53:00Z">
        <w:r w:rsidR="00F61D9C">
          <w:t>,</w:t>
        </w:r>
      </w:ins>
      <w:ins w:id="147" w:author="Ericsson j b CT1#130-e" w:date="2021-05-11T21:02:00Z">
        <w:r w:rsidR="006C03A1">
          <w:t xml:space="preserve"> including a Floor Queued Cancel Purpose</w:t>
        </w:r>
      </w:ins>
      <w:ins w:id="148" w:author="Ericsson j b CT1#130-e" w:date="2021-05-11T21:03:00Z">
        <w:r w:rsidR="006C03A1">
          <w:t xml:space="preserve"> field</w:t>
        </w:r>
      </w:ins>
      <w:ins w:id="149" w:author="Ericsson j b CT1#130-e" w:date="2021-05-11T21:21:00Z">
        <w:r w:rsidR="006C03A1">
          <w:t xml:space="preserve"> with the </w:t>
        </w:r>
      </w:ins>
      <w:ins w:id="150" w:author="Ericsson j b CT1#130-e" w:date="2021-05-11T21:24:00Z">
        <w:r w:rsidR="006C03A1">
          <w:t xml:space="preserve">Floor Queued Cancel Purpose value set to </w:t>
        </w:r>
      </w:ins>
      <w:ins w:id="151" w:author="Ericsson j b CT1#130-e" w:date="2021-05-11T21:25:00Z">
        <w:r w:rsidR="006C03A1">
          <w:t>'0</w:t>
        </w:r>
      </w:ins>
      <w:ins w:id="152" w:author="Ericsson j b CT1#130-e" w:date="2021-05-11T21:26:00Z">
        <w:r w:rsidR="006C03A1">
          <w:t>' (Cancel Request)</w:t>
        </w:r>
      </w:ins>
      <w:ins w:id="153" w:author="Ericsson j b CT1#130-e" w:date="2021-05-12T08:53:00Z">
        <w:r w:rsidR="00F61D9C">
          <w:t>,</w:t>
        </w:r>
      </w:ins>
      <w:r w:rsidRPr="004D1A74">
        <w:t xml:space="preserve"> from t</w:t>
      </w:r>
      <w:r>
        <w:t xml:space="preserve">he associated floor participant, </w:t>
      </w:r>
      <w:r w:rsidRPr="004B772C">
        <w:t>the floor control arbitration logic in the floor control server:</w:t>
      </w:r>
    </w:p>
    <w:p w14:paraId="1D9523C7" w14:textId="77777777" w:rsidR="00683EDA" w:rsidRPr="000B4518" w:rsidRDefault="00683EDA" w:rsidP="00683EDA">
      <w:pPr>
        <w:pStyle w:val="B1"/>
      </w:pPr>
      <w:r w:rsidRPr="000B4518">
        <w:t>1.</w:t>
      </w:r>
      <w:r w:rsidRPr="000B4518">
        <w:tab/>
        <w:t>if the active floor request queue is empty:</w:t>
      </w:r>
    </w:p>
    <w:p w14:paraId="7D8A4EAC" w14:textId="77777777" w:rsidR="00683EDA" w:rsidRPr="000B4518" w:rsidRDefault="00683EDA" w:rsidP="00683EDA">
      <w:pPr>
        <w:pStyle w:val="B2"/>
      </w:pPr>
      <w:r w:rsidRPr="000B4518">
        <w:t>a.</w:t>
      </w:r>
      <w:r w:rsidRPr="000B4518">
        <w:tab/>
        <w:t xml:space="preserve">shall send a </w:t>
      </w:r>
      <w:del w:id="154" w:author="Ericsson j b CT1#130-e" w:date="2021-05-11T16:15:00Z">
        <w:r w:rsidDel="007A32F8">
          <w:delText>Response to</w:delText>
        </w:r>
      </w:del>
      <w:del w:id="155" w:author="Ericsson j b CT1#130-e" w:date="2021-05-11T16:17:00Z">
        <w:r w:rsidDel="007A32F8">
          <w:delText xml:space="preserve"> </w:delText>
        </w:r>
      </w:del>
      <w:r w:rsidRPr="000B4518">
        <w:t xml:space="preserve">Floor </w:t>
      </w:r>
      <w:r>
        <w:t xml:space="preserve">Queued Cancel </w:t>
      </w:r>
      <w:del w:id="156" w:author="Ericsson j b CT1#130-e" w:date="2021-05-11T19:40:00Z">
        <w:r w:rsidDel="00A37336">
          <w:delText>Request</w:delText>
        </w:r>
        <w:r w:rsidRPr="000B4518" w:rsidDel="00A37336">
          <w:delText xml:space="preserve"> </w:delText>
        </w:r>
      </w:del>
      <w:r w:rsidRPr="000B4518">
        <w:t>message to the associated floor participant</w:t>
      </w:r>
      <w:r>
        <w:t xml:space="preserve"> as described in </w:t>
      </w:r>
      <w:del w:id="157" w:author="Ericsson j b CT1#130-e" w:date="2021-05-07T18:51:00Z">
        <w:r w:rsidDel="0078604A">
          <w:delText xml:space="preserve">the </w:delText>
        </w:r>
      </w:del>
      <w:r>
        <w:t>subclause 8.2.15</w:t>
      </w:r>
      <w:r w:rsidRPr="000B4518">
        <w:t xml:space="preserve">. The </w:t>
      </w:r>
      <w:del w:id="158" w:author="Ericsson j b CT1#130-e" w:date="2021-05-11T16:17:00Z">
        <w:r w:rsidDel="007A32F8">
          <w:delText xml:space="preserve">Response to </w:delText>
        </w:r>
      </w:del>
      <w:r w:rsidRPr="000B4518">
        <w:t xml:space="preserve">Floor </w:t>
      </w:r>
      <w:r>
        <w:t>Queued Cancel</w:t>
      </w:r>
      <w:del w:id="159" w:author="Ericsson j b CT1#130-e" w:date="2021-05-11T19:40:00Z">
        <w:r w:rsidDel="00A37336">
          <w:delText xml:space="preserve"> Request</w:delText>
        </w:r>
      </w:del>
      <w:r w:rsidRPr="000B4518">
        <w:t xml:space="preserve">: </w:t>
      </w:r>
    </w:p>
    <w:p w14:paraId="78DC2FAA" w14:textId="77777777" w:rsidR="006C03A1" w:rsidRDefault="006C03A1" w:rsidP="006C03A1">
      <w:pPr>
        <w:pStyle w:val="B3"/>
        <w:rPr>
          <w:ins w:id="160" w:author="Ericsson j b CT1#130-e" w:date="2021-05-11T22:26:00Z"/>
        </w:rPr>
      </w:pPr>
      <w:ins w:id="161" w:author="Ericsson j b CT1#130-e" w:date="2021-05-11T22:26:00Z">
        <w:r>
          <w:t>i.</w:t>
        </w:r>
        <w:r>
          <w:tab/>
          <w:t>shall include a Floor Queued Cancel Purpose field with the Floor Queued Cancel Purpose value set to '</w:t>
        </w:r>
      </w:ins>
      <w:ins w:id="162" w:author="Ericsson j b CT1#130-e" w:date="2021-05-11T22:27:00Z">
        <w:r>
          <w:t>1</w:t>
        </w:r>
      </w:ins>
      <w:ins w:id="163" w:author="Ericsson j b CT1#130-e" w:date="2021-05-11T22:26:00Z">
        <w:r>
          <w:t>' (</w:t>
        </w:r>
      </w:ins>
      <w:ins w:id="164" w:author="Ericsson j b CT1#130-e" w:date="2021-05-11T22:27:00Z">
        <w:r>
          <w:t xml:space="preserve">Response of </w:t>
        </w:r>
      </w:ins>
      <w:ins w:id="165" w:author="Ericsson j b CT1#130-e" w:date="2021-05-11T22:26:00Z">
        <w:r>
          <w:t>Cancel Request);</w:t>
        </w:r>
      </w:ins>
    </w:p>
    <w:p w14:paraId="3DF92454" w14:textId="6423416E" w:rsidR="00683EDA" w:rsidRPr="000B4518" w:rsidRDefault="006C03A1" w:rsidP="00683EDA">
      <w:pPr>
        <w:pStyle w:val="B3"/>
      </w:pPr>
      <w:ins w:id="166" w:author="Ericsson j b CT1#130-e" w:date="2021-05-12T08:15:00Z">
        <w:r>
          <w:t>i</w:t>
        </w:r>
      </w:ins>
      <w:r w:rsidR="00683EDA">
        <w:t>i.</w:t>
      </w:r>
      <w:r w:rsidR="00683EDA">
        <w:tab/>
      </w:r>
      <w:r w:rsidR="00683EDA" w:rsidRPr="000B4518">
        <w:t>shall include</w:t>
      </w:r>
      <w:ins w:id="167" w:author="Ericsson j b CT1#130-e" w:date="2021-05-12T10:35:00Z">
        <w:r w:rsidR="00EA21B2">
          <w:t xml:space="preserve"> a Floor Queue Cancel Response State field with</w:t>
        </w:r>
      </w:ins>
      <w:r w:rsidR="00683EDA" w:rsidRPr="000B4518">
        <w:t xml:space="preserve"> </w:t>
      </w:r>
      <w:del w:id="168" w:author="Ericsson j b CT1#130-e" w:date="2021-05-07T18:52:00Z">
        <w:r w:rsidR="00683EDA" w:rsidRPr="000B4518" w:rsidDel="0078604A">
          <w:delText xml:space="preserve">in </w:delText>
        </w:r>
      </w:del>
      <w:r w:rsidR="00683EDA" w:rsidRPr="000B4518">
        <w:t xml:space="preserve">the </w:t>
      </w:r>
      <w:r w:rsidR="00683EDA">
        <w:t xml:space="preserve">Floor Queue Cancel Response State </w:t>
      </w:r>
      <w:ins w:id="169" w:author="Ericsson j b CT1#130-e" w:date="2021-05-07T18:52:00Z">
        <w:r w:rsidR="00683EDA">
          <w:t xml:space="preserve">Value </w:t>
        </w:r>
      </w:ins>
      <w:del w:id="170" w:author="Ericsson j b CT1#130-e" w:date="2021-05-11T19:40:00Z">
        <w:r w:rsidR="00683EDA" w:rsidDel="00A37336">
          <w:delText>field</w:delText>
        </w:r>
        <w:r w:rsidR="00683EDA" w:rsidRPr="000B4518" w:rsidDel="00A37336">
          <w:delText xml:space="preserve"> </w:delText>
        </w:r>
      </w:del>
      <w:del w:id="171" w:author="Ericsson j b CT1#130-e" w:date="2021-05-07T18:52:00Z">
        <w:r w:rsidR="00683EDA" w:rsidDel="0078604A">
          <w:delText xml:space="preserve">and </w:delText>
        </w:r>
        <w:r w:rsidR="00683EDA" w:rsidRPr="000B4518" w:rsidDel="0078604A">
          <w:delText xml:space="preserve">value </w:delText>
        </w:r>
        <w:r w:rsidR="00683EDA" w:rsidDel="0078604A">
          <w:delText>as</w:delText>
        </w:r>
      </w:del>
      <w:ins w:id="172" w:author="Ericsson j b CT1#130-e" w:date="2021-05-07T18:52:00Z">
        <w:r w:rsidR="00683EDA">
          <w:t xml:space="preserve">set </w:t>
        </w:r>
      </w:ins>
      <w:ins w:id="173" w:author="Ericsson j b CT1#130-e" w:date="2021-05-07T18:53:00Z">
        <w:r w:rsidR="00683EDA">
          <w:t>to</w:t>
        </w:r>
      </w:ins>
      <w:r w:rsidR="00683EDA">
        <w:t xml:space="preserve"> </w:t>
      </w:r>
      <w:r w:rsidR="00683EDA" w:rsidRPr="004D1A74">
        <w:t>'</w:t>
      </w:r>
      <w:r w:rsidR="00683EDA">
        <w:t>2</w:t>
      </w:r>
      <w:r w:rsidR="00683EDA" w:rsidRPr="004D1A74">
        <w:t>'</w:t>
      </w:r>
      <w:r w:rsidR="00683EDA" w:rsidRPr="000B4518">
        <w:t xml:space="preserve"> (</w:t>
      </w:r>
      <w:r w:rsidR="00683EDA">
        <w:t>Fail – Queue is Empty</w:t>
      </w:r>
      <w:r w:rsidR="00683EDA" w:rsidRPr="000B4518">
        <w:t>);</w:t>
      </w:r>
      <w:r w:rsidR="00683EDA">
        <w:t xml:space="preserve"> and</w:t>
      </w:r>
    </w:p>
    <w:p w14:paraId="19F3907F" w14:textId="1D2FA246" w:rsidR="00683EDA" w:rsidRPr="000B4518" w:rsidRDefault="006C03A1" w:rsidP="00683EDA">
      <w:pPr>
        <w:pStyle w:val="B3"/>
      </w:pPr>
      <w:ins w:id="174" w:author="Ericsson j b CT1#130-e" w:date="2021-05-12T08:15:00Z">
        <w:r>
          <w:t>i</w:t>
        </w:r>
      </w:ins>
      <w:r w:rsidR="00683EDA">
        <w:t>ii.</w:t>
      </w:r>
      <w:r w:rsidR="00683EDA">
        <w:tab/>
      </w:r>
      <w:r w:rsidR="00683EDA" w:rsidRPr="000B4518">
        <w:t>if the Floor Request included a Track Info field, shall include the received Track Info field;</w:t>
      </w:r>
      <w:r w:rsidR="00683EDA">
        <w:t xml:space="preserve"> and</w:t>
      </w:r>
    </w:p>
    <w:p w14:paraId="2FFB13C8" w14:textId="77777777" w:rsidR="00683EDA" w:rsidRPr="000B4518" w:rsidRDefault="00683EDA" w:rsidP="00683EDA">
      <w:pPr>
        <w:pStyle w:val="B2"/>
      </w:pPr>
      <w:r>
        <w:t>b</w:t>
      </w:r>
      <w:r w:rsidRPr="000B4518">
        <w:t>.</w:t>
      </w:r>
      <w:r w:rsidRPr="000B4518">
        <w:tab/>
        <w:t xml:space="preserve">may set the first bit in the subtype of the </w:t>
      </w:r>
      <w:del w:id="175" w:author="Ericsson j b CT1#130-e" w:date="2021-05-11T16:18:00Z">
        <w:r w:rsidDel="007A32F8">
          <w:delText xml:space="preserve">Response to </w:delText>
        </w:r>
      </w:del>
      <w:r w:rsidRPr="000B4518">
        <w:t xml:space="preserve">Floor </w:t>
      </w:r>
      <w:r>
        <w:t xml:space="preserve">Queued Cancel </w:t>
      </w:r>
      <w:del w:id="176" w:author="Ericsson j b CT1#130-e" w:date="2021-05-11T19:41:00Z">
        <w:r w:rsidDel="00A37336">
          <w:delText>Request</w:delText>
        </w:r>
        <w:r w:rsidRPr="000B4518" w:rsidDel="00A37336">
          <w:delText xml:space="preserve"> </w:delText>
        </w:r>
      </w:del>
      <w:r w:rsidRPr="000B4518">
        <w:t>message to '1' (Acknowledgment is required) as described in subclause 8.</w:t>
      </w:r>
      <w:r>
        <w:t>2</w:t>
      </w:r>
      <w:r w:rsidRPr="000B4518">
        <w:t xml:space="preserve">.2; and </w:t>
      </w:r>
    </w:p>
    <w:p w14:paraId="4E32A99C" w14:textId="77777777" w:rsidR="00683EDA" w:rsidRPr="000B4518" w:rsidRDefault="00683EDA" w:rsidP="00683EDA">
      <w:pPr>
        <w:pStyle w:val="NO"/>
      </w:pPr>
      <w:r w:rsidRPr="000B4518">
        <w:t>NOTE</w:t>
      </w:r>
      <w:del w:id="177" w:author="Ericsson j b CT1#130-e" w:date="2021-05-11T20:19:00Z">
        <w:r w:rsidRPr="000B4518" w:rsidDel="00BA0D4F">
          <w:delText> 1</w:delText>
        </w:r>
      </w:del>
      <w:r w:rsidRPr="000B4518">
        <w:t>:</w:t>
      </w:r>
      <w:r w:rsidRPr="000B4518">
        <w:tab/>
        <w:t>It is an implementation option to handle the receipt of the Floor Ack message and what action to take if the Floor Ack message is not received.</w:t>
      </w:r>
    </w:p>
    <w:p w14:paraId="08A1AA3B" w14:textId="77777777" w:rsidR="00683EDA" w:rsidRDefault="00683EDA" w:rsidP="00683EDA">
      <w:pPr>
        <w:pStyle w:val="B2"/>
      </w:pPr>
      <w:r>
        <w:t>c</w:t>
      </w:r>
      <w:r w:rsidRPr="000B4518">
        <w:t>.</w:t>
      </w:r>
      <w:r w:rsidRPr="000B4518">
        <w:tab/>
      </w:r>
      <w:r w:rsidRPr="004D1A74">
        <w:t xml:space="preserve">shall remain in the </w:t>
      </w:r>
      <w:r w:rsidRPr="000B4518">
        <w:t>'G: pending Floor Revoke'</w:t>
      </w:r>
      <w:r w:rsidRPr="004D1A74">
        <w:t xml:space="preserve"> state.</w:t>
      </w:r>
      <w:r w:rsidRPr="000B4518">
        <w:t xml:space="preserve"> </w:t>
      </w:r>
    </w:p>
    <w:p w14:paraId="3D0C43C5" w14:textId="77777777" w:rsidR="00683EDA" w:rsidRPr="000B4518" w:rsidRDefault="00683EDA" w:rsidP="00683EDA">
      <w:pPr>
        <w:pStyle w:val="B1"/>
      </w:pPr>
      <w:r>
        <w:t>2</w:t>
      </w:r>
      <w:r w:rsidRPr="000B4518">
        <w:t>.</w:t>
      </w:r>
      <w:r w:rsidRPr="000B4518">
        <w:tab/>
        <w:t>if the active floor request queue is not empty:</w:t>
      </w:r>
    </w:p>
    <w:p w14:paraId="1A90A819" w14:textId="77777777" w:rsidR="00683EDA" w:rsidRPr="000B4518" w:rsidRDefault="00683EDA" w:rsidP="00683EDA">
      <w:pPr>
        <w:pStyle w:val="B2"/>
      </w:pPr>
      <w:r w:rsidRPr="000B4518">
        <w:t>a.</w:t>
      </w:r>
      <w:r w:rsidRPr="000B4518">
        <w:tab/>
      </w:r>
      <w:r>
        <w:t>shall remove the</w:t>
      </w:r>
      <w:r w:rsidRPr="000B4518">
        <w:t xml:space="preserve"> queued floor request </w:t>
      </w:r>
      <w:r>
        <w:t>of the users identified in the List of User IDs field</w:t>
      </w:r>
      <w:r w:rsidRPr="00C76E16">
        <w:t xml:space="preserve"> </w:t>
      </w:r>
      <w:r w:rsidRPr="000B4518">
        <w:t>from the active floor request queue;</w:t>
      </w:r>
    </w:p>
    <w:p w14:paraId="3A8D7E28" w14:textId="2767158B" w:rsidR="00683EDA" w:rsidRPr="000B4518" w:rsidRDefault="00683EDA" w:rsidP="00683EDA">
      <w:pPr>
        <w:pStyle w:val="B2"/>
      </w:pPr>
      <w:r>
        <w:t>b</w:t>
      </w:r>
      <w:r w:rsidRPr="000B4518">
        <w:t>.</w:t>
      </w:r>
      <w:r w:rsidRPr="000B4518">
        <w:tab/>
        <w:t xml:space="preserve">shall send a Floor </w:t>
      </w:r>
      <w:r>
        <w:t xml:space="preserve">Queued Cancel </w:t>
      </w:r>
      <w:del w:id="178" w:author="Ericsson j b CT1#130-e" w:date="2021-05-11T20:14:00Z">
        <w:r w:rsidDel="00DB49F1">
          <w:delText>Notification</w:delText>
        </w:r>
        <w:r w:rsidRPr="000B4518" w:rsidDel="00DB49F1">
          <w:delText xml:space="preserve"> </w:delText>
        </w:r>
      </w:del>
      <w:r w:rsidRPr="000B4518">
        <w:t>message</w:t>
      </w:r>
      <w:ins w:id="179" w:author="Ericsson j b CT1#130-e" w:date="2021-05-12T08:18:00Z">
        <w:r w:rsidR="006C03A1">
          <w:t>, including a Floor Queued Cancel Purpose field with the Floor Queued Cancel Purpose value set to '2' (Cancel Notification),</w:t>
        </w:r>
      </w:ins>
      <w:r w:rsidRPr="000B4518">
        <w:t xml:space="preserve"> to the associated floor participant</w:t>
      </w:r>
      <w:r>
        <w:t>s whose floor request</w:t>
      </w:r>
      <w:ins w:id="180" w:author="Ericsson J in CT1#130-e" w:date="2021-05-25T16:49:00Z">
        <w:r w:rsidR="005B6DAB">
          <w:t>s</w:t>
        </w:r>
      </w:ins>
      <w:r>
        <w:t xml:space="preserve"> </w:t>
      </w:r>
      <w:del w:id="181" w:author="Ericsson j b CT1#130-e" w:date="2021-05-07T18:58:00Z">
        <w:r w:rsidDel="0078604A">
          <w:delText xml:space="preserve">has </w:delText>
        </w:r>
      </w:del>
      <w:ins w:id="182" w:author="Ericsson j b CT1#130-e" w:date="2021-05-07T18:58:00Z">
        <w:r>
          <w:t>ha</w:t>
        </w:r>
        <w:r w:rsidRPr="0078604A">
          <w:rPr>
            <w:rPrChange w:id="183" w:author="Ericsson j b CT1#130-e" w:date="2021-05-07T18:58:00Z">
              <w:rPr>
                <w:lang w:val="sv-SE"/>
              </w:rPr>
            </w:rPrChange>
          </w:rPr>
          <w:t>ve</w:t>
        </w:r>
        <w:r>
          <w:t xml:space="preserve"> </w:t>
        </w:r>
      </w:ins>
      <w:r>
        <w:t xml:space="preserve">been removed from the queue and message is generated as described in </w:t>
      </w:r>
      <w:del w:id="184" w:author="Ericsson j b CT1#130-e" w:date="2021-05-07T18:59:00Z">
        <w:r w:rsidDel="0078604A">
          <w:delText xml:space="preserve">the </w:delText>
        </w:r>
      </w:del>
      <w:r>
        <w:t>subclause 8.2.15;</w:t>
      </w:r>
      <w:r w:rsidRPr="000B4518">
        <w:t xml:space="preserve"> </w:t>
      </w:r>
    </w:p>
    <w:p w14:paraId="612D8B69" w14:textId="77777777" w:rsidR="00683EDA" w:rsidRPr="000B4518" w:rsidRDefault="00683EDA" w:rsidP="00683EDA">
      <w:pPr>
        <w:pStyle w:val="B2"/>
      </w:pPr>
      <w:r>
        <w:t>c</w:t>
      </w:r>
      <w:r w:rsidRPr="000B4518">
        <w:t>.</w:t>
      </w:r>
      <w:r w:rsidRPr="000B4518">
        <w:tab/>
        <w:t xml:space="preserve">shall send a </w:t>
      </w:r>
      <w:del w:id="185" w:author="Ericsson j b CT1#130-e" w:date="2021-05-11T16:20:00Z">
        <w:r w:rsidDel="007A32F8">
          <w:delText xml:space="preserve">Response to </w:delText>
        </w:r>
      </w:del>
      <w:r w:rsidRPr="000B4518">
        <w:t xml:space="preserve">Floor </w:t>
      </w:r>
      <w:r>
        <w:t xml:space="preserve">Queued Cancel </w:t>
      </w:r>
      <w:del w:id="186" w:author="Ericsson j b CT1#130-e" w:date="2021-05-11T19:41:00Z">
        <w:r w:rsidDel="00A37336">
          <w:delText>Request</w:delText>
        </w:r>
        <w:r w:rsidRPr="000B4518" w:rsidDel="00A37336">
          <w:delText xml:space="preserve"> </w:delText>
        </w:r>
      </w:del>
      <w:r w:rsidRPr="000B4518">
        <w:t>message to the associated floor participant</w:t>
      </w:r>
      <w:r>
        <w:t xml:space="preserve"> as described in the subclause 8.2.15</w:t>
      </w:r>
      <w:r w:rsidRPr="000B4518">
        <w:t xml:space="preserve">. The </w:t>
      </w:r>
      <w:del w:id="187" w:author="Ericsson j b CT1#130-e" w:date="2021-05-11T16:20:00Z">
        <w:r w:rsidDel="007A32F8">
          <w:delText xml:space="preserve">Response to </w:delText>
        </w:r>
      </w:del>
      <w:r w:rsidRPr="000B4518">
        <w:t xml:space="preserve">Floor </w:t>
      </w:r>
      <w:r>
        <w:t xml:space="preserve">Queued Cancel </w:t>
      </w:r>
      <w:del w:id="188" w:author="Ericsson j b CT1#130-e" w:date="2021-05-11T19:41:00Z">
        <w:r w:rsidDel="00A37336">
          <w:delText>Request</w:delText>
        </w:r>
      </w:del>
      <w:ins w:id="189" w:author="Ericsson j b CT1#130-e" w:date="2021-05-07T19:00:00Z">
        <w:del w:id="190" w:author="Ericsson j b CT1#130-e" w:date="2021-05-11T19:41:00Z">
          <w:r w:rsidRPr="00683EDA" w:rsidDel="00A37336">
            <w:delText xml:space="preserve"> </w:delText>
          </w:r>
        </w:del>
        <w:r w:rsidRPr="00683EDA">
          <w:t>message</w:t>
        </w:r>
      </w:ins>
      <w:r w:rsidRPr="000B4518">
        <w:t xml:space="preserve">: </w:t>
      </w:r>
    </w:p>
    <w:p w14:paraId="4771061C" w14:textId="0B386BC2" w:rsidR="006C03A1" w:rsidRDefault="006C03A1" w:rsidP="006C03A1">
      <w:pPr>
        <w:pStyle w:val="B3"/>
        <w:rPr>
          <w:ins w:id="191" w:author="Ericsson j b CT1#130-e" w:date="2021-05-12T08:16:00Z"/>
        </w:rPr>
      </w:pPr>
      <w:ins w:id="192" w:author="Ericsson j b CT1#130-e" w:date="2021-05-12T08:16:00Z">
        <w:r>
          <w:t>i.</w:t>
        </w:r>
        <w:r>
          <w:tab/>
          <w:t>shall include a Floor Queued Cancel Purpose field with the Floor Queued Cancel Purpose value set to '</w:t>
        </w:r>
      </w:ins>
      <w:ins w:id="193" w:author="Ericsson j b CT1#130-e" w:date="2021-05-12T08:18:00Z">
        <w:r>
          <w:t>1</w:t>
        </w:r>
      </w:ins>
      <w:ins w:id="194" w:author="Ericsson j b CT1#130-e" w:date="2021-05-12T08:16:00Z">
        <w:r>
          <w:t>' (</w:t>
        </w:r>
      </w:ins>
      <w:ins w:id="195" w:author="Ericsson j b CT1#130-e" w:date="2021-05-12T08:19:00Z">
        <w:r>
          <w:t>Response of Cancel Request</w:t>
        </w:r>
      </w:ins>
      <w:ins w:id="196" w:author="Ericsson j b CT1#130-e" w:date="2021-05-12T08:16:00Z">
        <w:r>
          <w:t>);</w:t>
        </w:r>
      </w:ins>
    </w:p>
    <w:p w14:paraId="2B4A34E8" w14:textId="76B8EC3A" w:rsidR="00683EDA" w:rsidRPr="000B4518" w:rsidRDefault="006C03A1" w:rsidP="00683EDA">
      <w:pPr>
        <w:pStyle w:val="B3"/>
      </w:pPr>
      <w:ins w:id="197" w:author="Ericsson j b CT1#130-e" w:date="2021-05-12T08:19:00Z">
        <w:r>
          <w:t>i</w:t>
        </w:r>
      </w:ins>
      <w:r w:rsidR="00683EDA">
        <w:t>i.</w:t>
      </w:r>
      <w:r w:rsidR="00683EDA">
        <w:tab/>
      </w:r>
      <w:r w:rsidR="00683EDA" w:rsidRPr="000B4518">
        <w:t>shall include</w:t>
      </w:r>
      <w:ins w:id="198" w:author="Ericsson j b CT1#130-e" w:date="2021-05-12T10:36:00Z">
        <w:r w:rsidR="00EA21B2">
          <w:t xml:space="preserve"> a Floor Queue Cancel Response State field with</w:t>
        </w:r>
      </w:ins>
      <w:r w:rsidR="00683EDA" w:rsidRPr="000B4518">
        <w:t xml:space="preserve"> </w:t>
      </w:r>
      <w:del w:id="199" w:author="Ericsson j b CT1#130-e" w:date="2021-05-12T10:36:00Z">
        <w:r w:rsidR="00683EDA" w:rsidRPr="000B4518" w:rsidDel="00EA21B2">
          <w:delText xml:space="preserve">in </w:delText>
        </w:r>
      </w:del>
      <w:r w:rsidR="00683EDA" w:rsidRPr="000B4518">
        <w:t xml:space="preserve">the </w:t>
      </w:r>
      <w:r w:rsidR="00683EDA">
        <w:t xml:space="preserve">Floor Queue Cancel Response State </w:t>
      </w:r>
      <w:del w:id="200" w:author="Ericsson j b CT1#130-e" w:date="2021-05-12T10:36:00Z">
        <w:r w:rsidR="00683EDA" w:rsidDel="00EA21B2">
          <w:delText>field</w:delText>
        </w:r>
        <w:r w:rsidR="00683EDA" w:rsidRPr="000B4518" w:rsidDel="00EA21B2">
          <w:delText xml:space="preserve"> </w:delText>
        </w:r>
        <w:r w:rsidR="00683EDA" w:rsidDel="00EA21B2">
          <w:delText xml:space="preserve">and </w:delText>
        </w:r>
        <w:r w:rsidR="00683EDA" w:rsidRPr="000B4518" w:rsidDel="00EA21B2">
          <w:delText xml:space="preserve">value </w:delText>
        </w:r>
      </w:del>
      <w:ins w:id="201" w:author="Ericsson j b CT1#130-e" w:date="2021-05-12T10:36:00Z">
        <w:r w:rsidR="00EA21B2">
          <w:t>V</w:t>
        </w:r>
        <w:r w:rsidR="00EA21B2" w:rsidRPr="000B4518">
          <w:t xml:space="preserve">alue </w:t>
        </w:r>
      </w:ins>
      <w:del w:id="202" w:author="Ericsson j b CT1#130-e" w:date="2021-05-12T10:36:00Z">
        <w:r w:rsidR="00683EDA" w:rsidDel="00EA21B2">
          <w:delText xml:space="preserve">as </w:delText>
        </w:r>
      </w:del>
      <w:ins w:id="203" w:author="Ericsson j b CT1#130-e" w:date="2021-05-12T10:36:00Z">
        <w:r w:rsidR="00EA21B2">
          <w:t xml:space="preserve">set to </w:t>
        </w:r>
      </w:ins>
      <w:r w:rsidR="00683EDA" w:rsidRPr="004D1A74">
        <w:t>'</w:t>
      </w:r>
      <w:r w:rsidR="00683EDA">
        <w:t>0</w:t>
      </w:r>
      <w:r w:rsidR="00683EDA" w:rsidRPr="004D1A74">
        <w:t>'</w:t>
      </w:r>
      <w:r w:rsidR="00683EDA" w:rsidRPr="000B4518">
        <w:t xml:space="preserve"> (</w:t>
      </w:r>
      <w:r w:rsidR="00683EDA">
        <w:t>Success</w:t>
      </w:r>
      <w:r w:rsidR="00683EDA" w:rsidRPr="000B4518">
        <w:t>);</w:t>
      </w:r>
    </w:p>
    <w:p w14:paraId="58DC6220" w14:textId="78936E8D" w:rsidR="00683EDA" w:rsidRPr="000B4518" w:rsidRDefault="006C03A1" w:rsidP="00683EDA">
      <w:pPr>
        <w:pStyle w:val="B3"/>
      </w:pPr>
      <w:ins w:id="204" w:author="Ericsson j b CT1#130-e" w:date="2021-05-12T08:19:00Z">
        <w:r>
          <w:t>i</w:t>
        </w:r>
      </w:ins>
      <w:r w:rsidR="00683EDA">
        <w:t>ii.</w:t>
      </w:r>
      <w:r w:rsidR="00683EDA">
        <w:tab/>
      </w:r>
      <w:r w:rsidR="00683EDA" w:rsidRPr="000B4518">
        <w:t>if the Floor Request included a Track Info field, shall include the received Track Info field;</w:t>
      </w:r>
      <w:r w:rsidR="00683EDA">
        <w:t xml:space="preserve"> and</w:t>
      </w:r>
    </w:p>
    <w:p w14:paraId="19AD4829" w14:textId="460D23D2" w:rsidR="00683EDA" w:rsidRPr="000B4518" w:rsidRDefault="00683EDA" w:rsidP="00683EDA">
      <w:pPr>
        <w:pStyle w:val="B3"/>
      </w:pPr>
      <w:del w:id="205" w:author="Ericsson j b CT1#130-e" w:date="2021-05-12T08:19:00Z">
        <w:r w:rsidDel="006C03A1">
          <w:delText>iii</w:delText>
        </w:r>
      </w:del>
      <w:ins w:id="206" w:author="Ericsson j b CT1#130-e" w:date="2021-05-12T08:19:00Z">
        <w:r w:rsidR="006C03A1">
          <w:t>iv</w:t>
        </w:r>
      </w:ins>
      <w:r>
        <w:t>.</w:t>
      </w:r>
      <w:r>
        <w:tab/>
      </w:r>
      <w:r w:rsidRPr="000B4518">
        <w:t xml:space="preserve">shall include the </w:t>
      </w:r>
      <w:r>
        <w:t>list of users whose queued floor request does</w:t>
      </w:r>
      <w:ins w:id="207" w:author="Ericsson j b CT1#130-e" w:date="2021-05-07T18:54:00Z">
        <w:r>
          <w:t xml:space="preserve"> </w:t>
        </w:r>
      </w:ins>
      <w:del w:id="208" w:author="Ericsson j b CT1#130-e" w:date="2021-05-07T18:54:00Z">
        <w:r w:rsidDel="0078604A">
          <w:delText xml:space="preserve">n’t </w:delText>
        </w:r>
      </w:del>
      <w:ins w:id="209" w:author="Ericsson j b CT1#130-e" w:date="2021-05-07T18:54:00Z">
        <w:r>
          <w:t xml:space="preserve">not </w:t>
        </w:r>
      </w:ins>
      <w:r>
        <w:t>exist</w:t>
      </w:r>
      <w:del w:id="210" w:author="Ericsson j b CT1#130-e" w:date="2021-05-07T18:54:00Z">
        <w:r w:rsidDel="0078604A">
          <w:delText>s</w:delText>
        </w:r>
      </w:del>
      <w:r>
        <w:t xml:space="preserve"> in the active floor request queue in the </w:t>
      </w:r>
      <w:r w:rsidRPr="00F64ED9">
        <w:t xml:space="preserve">List of Users </w:t>
      </w:r>
      <w:del w:id="211" w:author="Ericsson j b CT1#130-e" w:date="2021-05-07T18:05:00Z">
        <w:r w:rsidRPr="00F64ED9" w:rsidDel="00687975">
          <w:delText xml:space="preserve">Queued Floor Request </w:delText>
        </w:r>
      </w:del>
      <w:r>
        <w:t>field</w:t>
      </w:r>
      <w:r w:rsidRPr="000B4518">
        <w:t>;</w:t>
      </w:r>
      <w:r>
        <w:t xml:space="preserve"> and</w:t>
      </w:r>
    </w:p>
    <w:p w14:paraId="27B5FAE7" w14:textId="77777777" w:rsidR="00683EDA" w:rsidRPr="00F53008" w:rsidRDefault="00683EDA" w:rsidP="00683EDA">
      <w:pPr>
        <w:pStyle w:val="B2"/>
      </w:pPr>
      <w:r>
        <w:t>d</w:t>
      </w:r>
      <w:r w:rsidRPr="000B4518">
        <w:t>.</w:t>
      </w:r>
      <w:r w:rsidRPr="000B4518">
        <w:tab/>
      </w:r>
      <w:r>
        <w:t>may</w:t>
      </w:r>
      <w:r w:rsidRPr="00F53008">
        <w:t xml:space="preserve"> send a Floor Queue Position Info message to the </w:t>
      </w:r>
      <w:r>
        <w:t xml:space="preserve">remaining users in </w:t>
      </w:r>
      <w:r w:rsidRPr="000B4518">
        <w:t>the active floor request queue</w:t>
      </w:r>
      <w:r>
        <w:t xml:space="preserve"> if any</w:t>
      </w:r>
      <w:r w:rsidRPr="00F53008">
        <w:t>, if negotiated support of queueing of floor requests as specified in clause 14. The Floor Queue Positio</w:t>
      </w:r>
      <w:r>
        <w:t>n Info message:</w:t>
      </w:r>
    </w:p>
    <w:p w14:paraId="0B6737A1" w14:textId="77777777" w:rsidR="00683EDA" w:rsidRPr="00F53008" w:rsidRDefault="00683EDA" w:rsidP="00683EDA">
      <w:pPr>
        <w:pStyle w:val="B3"/>
      </w:pPr>
      <w:r>
        <w:t>i</w:t>
      </w:r>
      <w:r w:rsidRPr="00F53008">
        <w:t>.</w:t>
      </w:r>
      <w:r w:rsidRPr="00F53008">
        <w:tab/>
      </w:r>
      <w:r>
        <w:t xml:space="preserve">shall </w:t>
      </w:r>
      <w:r w:rsidRPr="00F53008">
        <w:t>include the queue position and floor priority in the Queue Info field; and</w:t>
      </w:r>
    </w:p>
    <w:p w14:paraId="11CDC873" w14:textId="77777777" w:rsidR="00683EDA" w:rsidRDefault="00683EDA" w:rsidP="00683EDA">
      <w:pPr>
        <w:pStyle w:val="B3"/>
      </w:pPr>
      <w:r>
        <w:t>ii.</w:t>
      </w:r>
      <w:r>
        <w:tab/>
      </w:r>
      <w:r w:rsidRPr="00F53008">
        <w:t>if the Floor Request message included a Track Info field, shall include the received Track Info field; and</w:t>
      </w:r>
    </w:p>
    <w:p w14:paraId="1E8F96A8" w14:textId="77777777" w:rsidR="00683EDA" w:rsidRDefault="00683EDA" w:rsidP="00683EDA">
      <w:pPr>
        <w:pStyle w:val="B2"/>
      </w:pPr>
      <w:r>
        <w:t>e</w:t>
      </w:r>
      <w:r w:rsidRPr="000B4518">
        <w:t>.</w:t>
      </w:r>
      <w:r w:rsidRPr="000B4518">
        <w:tab/>
      </w:r>
      <w:r w:rsidRPr="004D1A74">
        <w:t xml:space="preserve">shall remain in the </w:t>
      </w:r>
      <w:r w:rsidRPr="000B4518">
        <w:t>'G: pending Floor Revoke'</w:t>
      </w:r>
      <w:r w:rsidRPr="004D1A74">
        <w:t xml:space="preserve"> state.</w:t>
      </w:r>
      <w:r w:rsidRPr="000B4518">
        <w:t xml:space="preserve"> </w:t>
      </w:r>
    </w:p>
    <w:p w14:paraId="12F7BA75" w14:textId="77777777" w:rsidR="00581CD4" w:rsidRDefault="00581CD4" w:rsidP="00581CD4">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bookmarkStart w:id="212" w:name="_Toc20156764"/>
      <w:bookmarkStart w:id="213" w:name="_Toc27501960"/>
      <w:bookmarkStart w:id="214" w:name="_Toc45212128"/>
      <w:bookmarkStart w:id="215" w:name="_Toc51933446"/>
      <w:bookmarkStart w:id="216" w:name="_Toc68257128"/>
      <w:r>
        <w:rPr>
          <w:rFonts w:ascii="Arial" w:hAnsi="Arial" w:cs="Arial"/>
          <w:noProof/>
          <w:color w:val="0000FF"/>
          <w:sz w:val="28"/>
          <w:szCs w:val="28"/>
          <w:lang w:val="fr-FR"/>
        </w:rPr>
        <w:lastRenderedPageBreak/>
        <w:t>* * * Next Change * * * *</w:t>
      </w:r>
    </w:p>
    <w:p w14:paraId="49E0153C" w14:textId="77777777" w:rsidR="007E028F" w:rsidRPr="000B4518" w:rsidRDefault="007E028F" w:rsidP="007E028F">
      <w:pPr>
        <w:pStyle w:val="Heading4"/>
      </w:pPr>
      <w:r w:rsidRPr="000B4518">
        <w:t>6.3.5.1</w:t>
      </w:r>
      <w:r w:rsidRPr="000B4518">
        <w:tab/>
        <w:t>General</w:t>
      </w:r>
      <w:bookmarkEnd w:id="212"/>
      <w:bookmarkEnd w:id="213"/>
      <w:bookmarkEnd w:id="214"/>
      <w:bookmarkEnd w:id="215"/>
      <w:bookmarkEnd w:id="216"/>
    </w:p>
    <w:p w14:paraId="349B74E4" w14:textId="77777777" w:rsidR="007E028F" w:rsidRDefault="007E028F" w:rsidP="007E028F">
      <w:r w:rsidRPr="000B4518">
        <w:t xml:space="preserve">The </w:t>
      </w:r>
      <w:r w:rsidRPr="000C3959">
        <w:t>floor control interface towards the MCPTT client</w:t>
      </w:r>
      <w:r w:rsidRPr="000B4518">
        <w:t xml:space="preserve"> in the floor control server shall behave according to the state diagram and state transitions specified in this subclause.</w:t>
      </w:r>
    </w:p>
    <w:p w14:paraId="4AE01D5A" w14:textId="77777777" w:rsidR="007E028F" w:rsidRDefault="007E028F" w:rsidP="007E028F">
      <w:r w:rsidRPr="000B4518">
        <w:t>Figure 6.3.5.1-1 shows the states and state transitions for an associated floor participant in the floor control server.</w:t>
      </w:r>
    </w:p>
    <w:p w14:paraId="12D2ED53" w14:textId="77777777" w:rsidR="007E028F" w:rsidRPr="000B4518" w:rsidRDefault="007E028F" w:rsidP="007E028F">
      <w:pPr>
        <w:pStyle w:val="TH"/>
      </w:pPr>
      <w:ins w:id="217" w:author="Ericsson j b CT1#130-e" w:date="2021-05-11T19:46:00Z">
        <w:r>
          <w:object w:dxaOrig="11775" w:dyaOrig="20370" w14:anchorId="595548FA">
            <v:shape id="_x0000_i1028" type="#_x0000_t75" style="width:383.45pt;height:662.25pt" o:ole="">
              <v:imagedata r:id="rId20" o:title=""/>
            </v:shape>
            <o:OLEObject Type="Embed" ProgID="Visio.Drawing.15" ShapeID="_x0000_i1028" DrawAspect="Content" ObjectID="_1683491369" r:id="rId21"/>
          </w:object>
        </w:r>
      </w:ins>
      <w:del w:id="218" w:author="Ericsson j b CT1#130-e" w:date="2021-05-11T16:50:00Z">
        <w:r w:rsidDel="00AC57C0">
          <w:object w:dxaOrig="11771" w:dyaOrig="20371" w14:anchorId="37DD8FBD">
            <v:shape id="_x0000_i1029" type="#_x0000_t75" style="width:383.45pt;height:662.25pt" o:ole="">
              <v:imagedata r:id="rId22" o:title=""/>
            </v:shape>
            <o:OLEObject Type="Embed" ProgID="Visio.Drawing.15" ShapeID="_x0000_i1029" DrawAspect="Content" ObjectID="_1683491370" r:id="rId23"/>
          </w:object>
        </w:r>
      </w:del>
    </w:p>
    <w:p w14:paraId="40E744A5" w14:textId="77777777" w:rsidR="007E028F" w:rsidRPr="000B4518" w:rsidRDefault="007E028F" w:rsidP="007E028F">
      <w:pPr>
        <w:pStyle w:val="TF"/>
      </w:pPr>
      <w:r w:rsidRPr="000B4518">
        <w:t>Figure 6.3.5.1-1: Floor control server state transition diagram for basic floor control operation towards the floor participant</w:t>
      </w:r>
    </w:p>
    <w:p w14:paraId="03415054" w14:textId="77777777" w:rsidR="007E028F" w:rsidRPr="000B4518" w:rsidRDefault="007E028F" w:rsidP="007E028F">
      <w:r w:rsidRPr="000B4518">
        <w:lastRenderedPageBreak/>
        <w:t xml:space="preserve">The </w:t>
      </w:r>
      <w:r w:rsidRPr="000C3959">
        <w:t>floor control interface towards the MCPTT client</w:t>
      </w:r>
      <w:r w:rsidRPr="000B4518">
        <w:t xml:space="preserve"> in the floor control server shall create one instance of the 'basic floor control operations' state machine towards the MCPTT client for every floor participant served by the floor control server as follows:</w:t>
      </w:r>
    </w:p>
    <w:p w14:paraId="7BB34695" w14:textId="77777777" w:rsidR="007E028F" w:rsidRPr="000B4518" w:rsidRDefault="007E028F" w:rsidP="007E028F">
      <w:pPr>
        <w:pStyle w:val="B1"/>
      </w:pPr>
      <w:r w:rsidRPr="000B4518">
        <w:t>1.</w:t>
      </w:r>
      <w:r w:rsidRPr="000B4518">
        <w:tab/>
        <w:t>For pre-arranged group call in case of an originating MCPTT call, the 'basic floor control operation towards the floor participant' state machine shall be created when the MCPTT server sends the SIP 200 (OK) response towards the originating MCPTT client.</w:t>
      </w:r>
    </w:p>
    <w:p w14:paraId="27A7B872" w14:textId="77777777" w:rsidR="007E028F" w:rsidRPr="000B4518" w:rsidRDefault="007E028F" w:rsidP="007E028F">
      <w:pPr>
        <w:pStyle w:val="B1"/>
      </w:pPr>
      <w:r w:rsidRPr="000B4518">
        <w:t>2.</w:t>
      </w:r>
      <w:r w:rsidRPr="000B4518">
        <w:tab/>
        <w:t>For pre-arranged group call in case of a terminating MCPTT call, the 'basic floor control operation towards the floor participant' state machine shall be created when the floor control server receives the SIP 200 (OK) response.</w:t>
      </w:r>
    </w:p>
    <w:p w14:paraId="685BB09F" w14:textId="77777777" w:rsidR="007E028F" w:rsidRPr="000B4518" w:rsidRDefault="007E028F" w:rsidP="007E028F">
      <w:pPr>
        <w:pStyle w:val="B1"/>
      </w:pPr>
      <w:r w:rsidRPr="000B4518">
        <w:t>3.</w:t>
      </w:r>
      <w:r w:rsidRPr="000B4518">
        <w:tab/>
        <w:t>For chat group call the 'basic floor control operation state machine towards the floor participant' shall be created when the MCPTT server sends the SIP 200 (OK) response to the received initial SIP INVITE request.</w:t>
      </w:r>
    </w:p>
    <w:p w14:paraId="2093C158" w14:textId="77777777" w:rsidR="007E028F" w:rsidRPr="000B4518" w:rsidRDefault="007E028F" w:rsidP="007E028F">
      <w:r w:rsidRPr="000B4518">
        <w:t>The floor participant associated to the 'basic floor control operation towards the floor participant' state machine is here referred to as the "associated floor participant".</w:t>
      </w:r>
    </w:p>
    <w:p w14:paraId="5F6D10ED" w14:textId="77777777" w:rsidR="007E028F" w:rsidRPr="000B4518" w:rsidRDefault="007E028F" w:rsidP="007E028F">
      <w:r w:rsidRPr="000B4518">
        <w:t>The external inputs to the state machine are:</w:t>
      </w:r>
    </w:p>
    <w:p w14:paraId="762F4AA2" w14:textId="77777777" w:rsidR="007E028F" w:rsidRPr="000B4518" w:rsidRDefault="007E028F" w:rsidP="007E028F">
      <w:pPr>
        <w:pStyle w:val="B1"/>
      </w:pPr>
      <w:r w:rsidRPr="000B4518">
        <w:t>1.</w:t>
      </w:r>
      <w:r w:rsidRPr="000B4518">
        <w:tab/>
        <w:t>directives coming from the floor control arbitration logic;</w:t>
      </w:r>
    </w:p>
    <w:p w14:paraId="0F4F1055" w14:textId="77777777" w:rsidR="007E028F" w:rsidRPr="000B4518" w:rsidRDefault="007E028F" w:rsidP="007E028F">
      <w:pPr>
        <w:pStyle w:val="B1"/>
      </w:pPr>
      <w:r w:rsidRPr="000B4518">
        <w:t>2.</w:t>
      </w:r>
      <w:r w:rsidRPr="000B4518">
        <w:tab/>
        <w:t xml:space="preserve">floor </w:t>
      </w:r>
      <w:r>
        <w:t xml:space="preserve">control </w:t>
      </w:r>
      <w:r w:rsidRPr="000B4518">
        <w:t>messages sent by the floor participants;</w:t>
      </w:r>
    </w:p>
    <w:p w14:paraId="67323A82" w14:textId="77777777" w:rsidR="007E028F" w:rsidRPr="000B4518" w:rsidRDefault="007E028F" w:rsidP="007E028F">
      <w:pPr>
        <w:pStyle w:val="B1"/>
      </w:pPr>
      <w:r w:rsidRPr="000B4518">
        <w:t>3.</w:t>
      </w:r>
      <w:r w:rsidRPr="000B4518">
        <w:tab/>
        <w:t>media; and</w:t>
      </w:r>
    </w:p>
    <w:p w14:paraId="0CFB7ED2" w14:textId="77777777" w:rsidR="007E028F" w:rsidRPr="000B4518" w:rsidRDefault="007E028F" w:rsidP="007E028F">
      <w:pPr>
        <w:pStyle w:val="B1"/>
      </w:pPr>
      <w:r w:rsidRPr="000B4518">
        <w:t>4.</w:t>
      </w:r>
      <w:r w:rsidRPr="000B4518">
        <w:tab/>
        <w:t>in certain cases, SIP messages used for call handling.</w:t>
      </w:r>
    </w:p>
    <w:p w14:paraId="273CFFDA" w14:textId="77777777" w:rsidR="007E028F" w:rsidRPr="000B4518" w:rsidRDefault="007E028F" w:rsidP="007E028F">
      <w:r w:rsidRPr="000B4518">
        <w:t xml:space="preserve">If floor control messages or RTP media packets arrives in a state where there is no procedure specified in the following subclauses, the </w:t>
      </w:r>
      <w:r w:rsidRPr="000C3959">
        <w:t>floor control interface towards the MCPTT client</w:t>
      </w:r>
      <w:r w:rsidRPr="000B4518">
        <w:t xml:space="preserve"> in the floor control server: </w:t>
      </w:r>
    </w:p>
    <w:p w14:paraId="6A30258F" w14:textId="77777777" w:rsidR="007E028F" w:rsidRPr="000B4518" w:rsidRDefault="007E028F" w:rsidP="007E028F">
      <w:pPr>
        <w:pStyle w:val="B1"/>
      </w:pPr>
      <w:r w:rsidRPr="000B4518">
        <w:t>1.</w:t>
      </w:r>
      <w:r w:rsidRPr="000B4518">
        <w:tab/>
        <w:t>shall discard the floor control message;</w:t>
      </w:r>
    </w:p>
    <w:p w14:paraId="541DD735" w14:textId="77777777" w:rsidR="007E028F" w:rsidRPr="000B4518" w:rsidRDefault="007E028F" w:rsidP="007E028F">
      <w:pPr>
        <w:pStyle w:val="B1"/>
      </w:pPr>
      <w:r w:rsidRPr="000B4518">
        <w:t>2.</w:t>
      </w:r>
      <w:r w:rsidRPr="000B4518">
        <w:tab/>
        <w:t>shall request the</w:t>
      </w:r>
      <w:r w:rsidRPr="000B4518">
        <w:rPr>
          <w:noProof/>
        </w:rPr>
        <w:t xml:space="preserve"> network media interface</w:t>
      </w:r>
      <w:r w:rsidRPr="000B4518">
        <w:t xml:space="preserve"> in the MCPTT server to discard any received RTP media packet; and</w:t>
      </w:r>
    </w:p>
    <w:p w14:paraId="17D5FA8D" w14:textId="77777777" w:rsidR="007E028F" w:rsidRPr="000B4518" w:rsidRDefault="007E028F" w:rsidP="007E028F">
      <w:pPr>
        <w:pStyle w:val="B1"/>
      </w:pPr>
      <w:r w:rsidRPr="000B4518">
        <w:t>3.</w:t>
      </w:r>
      <w:r w:rsidRPr="000B4518">
        <w:tab/>
        <w:t>shall remain in the current state.</w:t>
      </w:r>
    </w:p>
    <w:p w14:paraId="06F9B517" w14:textId="77777777" w:rsidR="007E028F" w:rsidRPr="000B4518" w:rsidRDefault="007E028F" w:rsidP="007E028F">
      <w:r w:rsidRPr="000B4518">
        <w:t>State details are explained in the following subclauses.</w:t>
      </w:r>
    </w:p>
    <w:p w14:paraId="44B8E3EF" w14:textId="77777777" w:rsidR="00581CD4" w:rsidRDefault="00581CD4" w:rsidP="00581CD4">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bookmarkStart w:id="219" w:name="_Toc68257155"/>
      <w:r>
        <w:rPr>
          <w:rFonts w:ascii="Arial" w:hAnsi="Arial" w:cs="Arial"/>
          <w:noProof/>
          <w:color w:val="0000FF"/>
          <w:sz w:val="28"/>
          <w:szCs w:val="28"/>
          <w:lang w:val="fr-FR"/>
        </w:rPr>
        <w:t>* * * Next Change * * * *</w:t>
      </w:r>
    </w:p>
    <w:p w14:paraId="23D768C8" w14:textId="77777777" w:rsidR="00F61D9C" w:rsidRPr="000B4518" w:rsidRDefault="00F61D9C" w:rsidP="00F61D9C">
      <w:pPr>
        <w:pStyle w:val="Heading5"/>
      </w:pPr>
      <w:r w:rsidRPr="000B4518">
        <w:t>6.3.5.4.</w:t>
      </w:r>
      <w:r>
        <w:t>12</w:t>
      </w:r>
      <w:r w:rsidRPr="000B4518">
        <w:tab/>
        <w:t xml:space="preserve">Receive Floor </w:t>
      </w:r>
      <w:r>
        <w:t xml:space="preserve">Queued Cancel </w:t>
      </w:r>
      <w:del w:id="220" w:author="Ericsson j b CT1#130-e" w:date="2021-05-11T19:42:00Z">
        <w:r w:rsidRPr="000B4518" w:rsidDel="00A37336">
          <w:delText xml:space="preserve">Request </w:delText>
        </w:r>
      </w:del>
      <w:r w:rsidRPr="000B4518">
        <w:t xml:space="preserve">message (R: Floor </w:t>
      </w:r>
      <w:r>
        <w:t>Queued Cancel</w:t>
      </w:r>
      <w:del w:id="221" w:author="Ericsson j b CT1#130-e" w:date="2021-05-11T19:42:00Z">
        <w:r w:rsidDel="00A37336">
          <w:delText xml:space="preserve"> </w:delText>
        </w:r>
        <w:r w:rsidRPr="000B4518" w:rsidDel="00A37336">
          <w:delText>Request</w:delText>
        </w:r>
      </w:del>
      <w:r w:rsidRPr="000B4518">
        <w:t>)</w:t>
      </w:r>
      <w:bookmarkEnd w:id="219"/>
    </w:p>
    <w:p w14:paraId="19DB812C" w14:textId="7F56743E" w:rsidR="00F61D9C" w:rsidRDefault="00F61D9C" w:rsidP="00F61D9C">
      <w:r w:rsidRPr="00F549CD">
        <w:t>Upon</w:t>
      </w:r>
      <w:r w:rsidRPr="004D1A74">
        <w:t xml:space="preserve"> receiving a </w:t>
      </w:r>
      <w:r w:rsidRPr="000B4518">
        <w:t xml:space="preserve">Floor </w:t>
      </w:r>
      <w:r>
        <w:t xml:space="preserve">Queued Cancel </w:t>
      </w:r>
      <w:del w:id="222" w:author="Ericsson j b CT1#130-e" w:date="2021-05-11T19:47:00Z">
        <w:r w:rsidRPr="000B4518" w:rsidDel="0035693A">
          <w:delText>Request</w:delText>
        </w:r>
        <w:r w:rsidRPr="004D1A74" w:rsidDel="0035693A">
          <w:delText xml:space="preserve"> </w:delText>
        </w:r>
      </w:del>
      <w:r w:rsidRPr="004D1A74">
        <w:t>message</w:t>
      </w:r>
      <w:ins w:id="223" w:author="Ericsson j b CT1#130-e" w:date="2021-05-12T08:53:00Z">
        <w:r>
          <w:t>, including a Floor Queued Cancel Purpose field with the Floor Queued Cancel Purpose value set to '0' (Cancel Request),</w:t>
        </w:r>
      </w:ins>
      <w:r w:rsidRPr="004D1A74">
        <w:t xml:space="preserve"> from t</w:t>
      </w:r>
      <w:r>
        <w:t>he associated floor participant:</w:t>
      </w:r>
    </w:p>
    <w:p w14:paraId="14F73786" w14:textId="7B71F267" w:rsidR="00F61D9C" w:rsidRPr="000B4518" w:rsidRDefault="00F61D9C" w:rsidP="00F61D9C">
      <w:pPr>
        <w:pStyle w:val="B1"/>
      </w:pPr>
      <w:r w:rsidRPr="000B4518">
        <w:t>1.</w:t>
      </w:r>
      <w:r w:rsidRPr="000B4518">
        <w:tab/>
      </w:r>
      <w:r>
        <w:t>if the MCPTT ID of the associated floor participant is an authorized user (e.g dispatcher) to cancel the floor request</w:t>
      </w:r>
      <w:ins w:id="224" w:author="Ericsson j b CT1#130-e" w:date="2021-05-12T08:54:00Z">
        <w:r>
          <w:t>s</w:t>
        </w:r>
      </w:ins>
      <w:r>
        <w:t xml:space="preserve"> of other MCPTT users</w:t>
      </w:r>
      <w:del w:id="225" w:author="Ericsson j b CT1#130-e" w:date="2021-05-12T08:54:00Z">
        <w:r w:rsidDel="00F61D9C">
          <w:delText xml:space="preserve">, </w:delText>
        </w:r>
        <w:r w:rsidRPr="00AB5FED" w:rsidDel="00F61D9C">
          <w:rPr>
            <w:rFonts w:hint="eastAsia"/>
            <w:lang w:eastAsia="zh-CN"/>
          </w:rPr>
          <w:delText>whose floor requests are in floor c</w:delText>
        </w:r>
        <w:r w:rsidDel="00F61D9C">
          <w:rPr>
            <w:rFonts w:hint="eastAsia"/>
            <w:lang w:eastAsia="zh-CN"/>
          </w:rPr>
          <w:delText>ontrol queue</w:delText>
        </w:r>
      </w:del>
      <w:r>
        <w:t xml:space="preserve">, the </w:t>
      </w:r>
      <w:r w:rsidRPr="004D1A74">
        <w:t>floor control interface towards the MCPTT client in the floor control server:</w:t>
      </w:r>
    </w:p>
    <w:p w14:paraId="6B19CE8B" w14:textId="77777777" w:rsidR="00F61D9C" w:rsidRPr="000B4518" w:rsidRDefault="00F61D9C" w:rsidP="00F61D9C">
      <w:pPr>
        <w:pStyle w:val="B2"/>
      </w:pPr>
      <w:r w:rsidRPr="000B4518">
        <w:t>a.</w:t>
      </w:r>
      <w:r w:rsidRPr="000B4518">
        <w:tab/>
      </w:r>
      <w:r w:rsidRPr="004D1A74">
        <w:t xml:space="preserve">shall forward the </w:t>
      </w:r>
      <w:r w:rsidRPr="000B4518">
        <w:t xml:space="preserve">Floor </w:t>
      </w:r>
      <w:r>
        <w:t xml:space="preserve">Queued Cancel </w:t>
      </w:r>
      <w:del w:id="226" w:author="Ericsson j b CT1#130-e" w:date="2021-05-11T19:47:00Z">
        <w:r w:rsidRPr="000B4518" w:rsidDel="0035693A">
          <w:delText>Request</w:delText>
        </w:r>
        <w:r w:rsidRPr="004D1A74" w:rsidDel="0035693A">
          <w:delText xml:space="preserve"> </w:delText>
        </w:r>
      </w:del>
      <w:r w:rsidRPr="004D1A74">
        <w:t>message to the floor control server arbitration logic; and</w:t>
      </w:r>
      <w:r w:rsidRPr="000B4518">
        <w:t xml:space="preserve"> </w:t>
      </w:r>
    </w:p>
    <w:p w14:paraId="5815938B" w14:textId="77777777" w:rsidR="00F61D9C" w:rsidRPr="000B4518" w:rsidRDefault="00F61D9C" w:rsidP="00F61D9C">
      <w:pPr>
        <w:pStyle w:val="B2"/>
      </w:pPr>
      <w:r>
        <w:t>b</w:t>
      </w:r>
      <w:r w:rsidRPr="000B4518">
        <w:t>.</w:t>
      </w:r>
      <w:r w:rsidRPr="000B4518">
        <w:tab/>
      </w:r>
      <w:r w:rsidRPr="004D1A74">
        <w:t>shall remain in the 'U: not permitted and Floor Taken' state</w:t>
      </w:r>
      <w:r>
        <w:t>; and</w:t>
      </w:r>
      <w:r w:rsidRPr="000B4518">
        <w:t xml:space="preserve"> </w:t>
      </w:r>
    </w:p>
    <w:p w14:paraId="4ECA2ECF" w14:textId="7E38775D" w:rsidR="00F61D9C" w:rsidRPr="000B4518" w:rsidRDefault="00F61D9C" w:rsidP="00F61D9C">
      <w:pPr>
        <w:pStyle w:val="B1"/>
      </w:pPr>
      <w:r>
        <w:t>2</w:t>
      </w:r>
      <w:r w:rsidRPr="000B4518">
        <w:t>.</w:t>
      </w:r>
      <w:r w:rsidRPr="000B4518">
        <w:tab/>
      </w:r>
      <w:r>
        <w:t>if the MCPTT ID of the associated floor participant is not an authorized user (</w:t>
      </w:r>
      <w:del w:id="227" w:author="Ericsson j b CT1#130-e" w:date="2021-05-12T08:55:00Z">
        <w:r w:rsidDel="00F61D9C">
          <w:delText xml:space="preserve">If </w:delText>
        </w:r>
      </w:del>
      <w:r>
        <w:t xml:space="preserve">participant type is not dispatcher, dispatch supervisor </w:t>
      </w:r>
      <w:del w:id="228" w:author="Ericsson j b CT1#130-e" w:date="2021-05-12T08:55:00Z">
        <w:r w:rsidDel="00F61D9C">
          <w:delText xml:space="preserve">and </w:delText>
        </w:r>
      </w:del>
      <w:ins w:id="229" w:author="Ericsson j b CT1#130-e" w:date="2021-05-12T08:55:00Z">
        <w:r>
          <w:t xml:space="preserve">or </w:t>
        </w:r>
      </w:ins>
      <w:r>
        <w:t>MC service administrator) to cancel the floor request</w:t>
      </w:r>
      <w:ins w:id="230" w:author="Ericsson j b CT1#130-e" w:date="2021-05-12T08:56:00Z">
        <w:r>
          <w:t>s</w:t>
        </w:r>
      </w:ins>
      <w:r>
        <w:t xml:space="preserve"> of other MCPTT users</w:t>
      </w:r>
      <w:del w:id="231" w:author="Ericsson j b CT1#130-e" w:date="2021-05-12T08:54:00Z">
        <w:r w:rsidDel="00F61D9C">
          <w:delText xml:space="preserve">, </w:delText>
        </w:r>
        <w:r w:rsidRPr="00AB5FED" w:rsidDel="00F61D9C">
          <w:rPr>
            <w:rFonts w:hint="eastAsia"/>
            <w:lang w:eastAsia="zh-CN"/>
          </w:rPr>
          <w:delText>whose floor requests are in floor c</w:delText>
        </w:r>
        <w:r w:rsidDel="00F61D9C">
          <w:rPr>
            <w:rFonts w:hint="eastAsia"/>
            <w:lang w:eastAsia="zh-CN"/>
          </w:rPr>
          <w:delText>ontrol queue</w:delText>
        </w:r>
      </w:del>
      <w:r>
        <w:t xml:space="preserve">, the </w:t>
      </w:r>
      <w:r w:rsidRPr="004D1A74">
        <w:t>floor control interface towards the MCPTT client in the floor control server:</w:t>
      </w:r>
    </w:p>
    <w:p w14:paraId="3D72A9F2" w14:textId="77777777" w:rsidR="00F61D9C" w:rsidRPr="000B4518" w:rsidRDefault="00F61D9C" w:rsidP="00F61D9C">
      <w:pPr>
        <w:pStyle w:val="B2"/>
      </w:pPr>
      <w:r w:rsidRPr="000B4518">
        <w:t>a.</w:t>
      </w:r>
      <w:r w:rsidRPr="000B4518">
        <w:tab/>
        <w:t xml:space="preserve">shall send a </w:t>
      </w:r>
      <w:del w:id="232" w:author="Ericsson j b CT1#130-e" w:date="2021-05-11T16:23:00Z">
        <w:r w:rsidDel="00D829B1">
          <w:delText xml:space="preserve">Response to </w:delText>
        </w:r>
      </w:del>
      <w:r w:rsidRPr="000B4518">
        <w:t xml:space="preserve">Floor </w:t>
      </w:r>
      <w:r>
        <w:t xml:space="preserve">Queued Cancel </w:t>
      </w:r>
      <w:del w:id="233" w:author="Ericsson j b CT1#130-e" w:date="2021-05-11T19:47:00Z">
        <w:r w:rsidDel="0035693A">
          <w:delText>Request</w:delText>
        </w:r>
        <w:r w:rsidRPr="000B4518" w:rsidDel="0035693A">
          <w:delText xml:space="preserve"> </w:delText>
        </w:r>
      </w:del>
      <w:r w:rsidRPr="000B4518">
        <w:t>message to the associated floor participant</w:t>
      </w:r>
      <w:r>
        <w:t xml:space="preserve"> as described in </w:t>
      </w:r>
      <w:del w:id="234" w:author="Ericsson j b CT1#130-e" w:date="2021-05-11T16:23:00Z">
        <w:r w:rsidDel="00D829B1">
          <w:delText xml:space="preserve">the </w:delText>
        </w:r>
      </w:del>
      <w:r>
        <w:t>subclause 8.2.15</w:t>
      </w:r>
      <w:r w:rsidRPr="000B4518">
        <w:t xml:space="preserve">. The </w:t>
      </w:r>
      <w:del w:id="235" w:author="Ericsson j b CT1#130-e" w:date="2021-05-11T16:23:00Z">
        <w:r w:rsidDel="00D829B1">
          <w:delText xml:space="preserve">Response to </w:delText>
        </w:r>
      </w:del>
      <w:r w:rsidRPr="000B4518">
        <w:t xml:space="preserve">Floor </w:t>
      </w:r>
      <w:r>
        <w:t xml:space="preserve">Queued Cancel </w:t>
      </w:r>
      <w:del w:id="236" w:author="Ericsson j b CT1#130-e" w:date="2021-05-11T19:47:00Z">
        <w:r w:rsidDel="0035693A">
          <w:delText>Request</w:delText>
        </w:r>
      </w:del>
      <w:ins w:id="237" w:author="Ericsson j b CT1#130-e" w:date="2021-05-11T19:47:00Z">
        <w:r w:rsidRPr="0035693A">
          <w:rPr>
            <w:rPrChange w:id="238" w:author="Ericsson j b CT1#130-e" w:date="2021-05-11T19:49:00Z">
              <w:rPr>
                <w:lang w:val="sv-SE"/>
              </w:rPr>
            </w:rPrChange>
          </w:rPr>
          <w:t>message</w:t>
        </w:r>
      </w:ins>
      <w:r w:rsidRPr="000B4518">
        <w:t>:</w:t>
      </w:r>
      <w:del w:id="239" w:author="Ericsson j b CT1#130-e" w:date="2021-05-11T16:23:00Z">
        <w:r w:rsidRPr="000B4518" w:rsidDel="00D829B1">
          <w:delText xml:space="preserve"> </w:delText>
        </w:r>
      </w:del>
    </w:p>
    <w:p w14:paraId="48E494B2" w14:textId="77777777" w:rsidR="00F61D9C" w:rsidRDefault="00F61D9C" w:rsidP="00F61D9C">
      <w:pPr>
        <w:pStyle w:val="B3"/>
        <w:rPr>
          <w:ins w:id="240" w:author="Ericsson j b CT1#130-e" w:date="2021-05-12T08:57:00Z"/>
        </w:rPr>
      </w:pPr>
      <w:ins w:id="241" w:author="Ericsson j b CT1#130-e" w:date="2021-05-12T08:57:00Z">
        <w:r>
          <w:t>i.</w:t>
        </w:r>
        <w:r>
          <w:tab/>
          <w:t>shall include a Floor Queued Cancel Purpose field with the Floor Queued Cancel Purpose value set to '1' (Response of Cancel Request);</w:t>
        </w:r>
      </w:ins>
    </w:p>
    <w:p w14:paraId="72EE6E38" w14:textId="2F4B5898" w:rsidR="00F61D9C" w:rsidRPr="000B4518" w:rsidRDefault="00F61D9C" w:rsidP="00F61D9C">
      <w:pPr>
        <w:pStyle w:val="B3"/>
      </w:pPr>
      <w:ins w:id="242" w:author="Ericsson j b CT1#130-e" w:date="2021-05-12T08:57:00Z">
        <w:r>
          <w:lastRenderedPageBreak/>
          <w:t>i</w:t>
        </w:r>
      </w:ins>
      <w:r>
        <w:t>i.</w:t>
      </w:r>
      <w:r>
        <w:tab/>
      </w:r>
      <w:r w:rsidRPr="000B4518">
        <w:t>shall include</w:t>
      </w:r>
      <w:ins w:id="243" w:author="Ericsson j b CT1#130-e" w:date="2021-05-12T10:37:00Z">
        <w:r w:rsidR="00EA21B2">
          <w:t xml:space="preserve"> a Floor Queue Cancel Response State field with</w:t>
        </w:r>
      </w:ins>
      <w:r w:rsidRPr="000B4518">
        <w:t xml:space="preserve"> </w:t>
      </w:r>
      <w:del w:id="244" w:author="Ericsson j b CT1#130-e" w:date="2021-05-11T16:24:00Z">
        <w:r w:rsidRPr="000B4518" w:rsidDel="00D829B1">
          <w:delText xml:space="preserve">in </w:delText>
        </w:r>
      </w:del>
      <w:r w:rsidRPr="000B4518">
        <w:t xml:space="preserve">the </w:t>
      </w:r>
      <w:r>
        <w:t xml:space="preserve">Floor Queue Cancel Response State </w:t>
      </w:r>
      <w:del w:id="245" w:author="Ericsson j b CT1#130-e" w:date="2021-05-11T19:48:00Z">
        <w:r w:rsidDel="0035693A">
          <w:delText>field</w:delText>
        </w:r>
        <w:r w:rsidRPr="000B4518" w:rsidDel="0035693A">
          <w:delText xml:space="preserve"> </w:delText>
        </w:r>
      </w:del>
      <w:del w:id="246" w:author="Ericsson j b CT1#130-e" w:date="2021-05-11T16:24:00Z">
        <w:r w:rsidDel="00D829B1">
          <w:delText xml:space="preserve">and </w:delText>
        </w:r>
      </w:del>
      <w:del w:id="247" w:author="Ericsson j b CT1#130-e" w:date="2021-05-11T19:49:00Z">
        <w:r w:rsidRPr="000B4518" w:rsidDel="0035693A">
          <w:delText xml:space="preserve">value </w:delText>
        </w:r>
      </w:del>
      <w:ins w:id="248" w:author="Ericsson j b CT1#130-e" w:date="2021-05-11T19:49:00Z">
        <w:r>
          <w:t>V</w:t>
        </w:r>
        <w:r w:rsidRPr="000B4518">
          <w:t xml:space="preserve">alue </w:t>
        </w:r>
      </w:ins>
      <w:del w:id="249" w:author="Ericsson j b CT1#130-e" w:date="2021-05-11T16:24:00Z">
        <w:r w:rsidDel="00D829B1">
          <w:delText xml:space="preserve">as </w:delText>
        </w:r>
      </w:del>
      <w:ins w:id="250" w:author="Ericsson j b CT1#130-e" w:date="2021-05-11T16:24:00Z">
        <w:r>
          <w:t xml:space="preserve">set to </w:t>
        </w:r>
      </w:ins>
      <w:r w:rsidRPr="004D1A74">
        <w:t>'</w:t>
      </w:r>
      <w:r>
        <w:t>1</w:t>
      </w:r>
      <w:r w:rsidRPr="004D1A74">
        <w:t>'</w:t>
      </w:r>
      <w:r w:rsidRPr="000B4518">
        <w:t xml:space="preserve"> (</w:t>
      </w:r>
      <w:r>
        <w:t>Fail - Not Authorized</w:t>
      </w:r>
      <w:r w:rsidRPr="000B4518">
        <w:t>);</w:t>
      </w:r>
      <w:r>
        <w:t xml:space="preserve"> and</w:t>
      </w:r>
    </w:p>
    <w:p w14:paraId="40075B39" w14:textId="3CCBE32D" w:rsidR="00F61D9C" w:rsidRPr="000B4518" w:rsidRDefault="00F61D9C" w:rsidP="00F61D9C">
      <w:pPr>
        <w:pStyle w:val="B3"/>
      </w:pPr>
      <w:ins w:id="251" w:author="Ericsson j b CT1#130-e" w:date="2021-05-12T08:57:00Z">
        <w:r>
          <w:t>i</w:t>
        </w:r>
      </w:ins>
      <w:r>
        <w:t>ii.</w:t>
      </w:r>
      <w:r>
        <w:tab/>
      </w:r>
      <w:r w:rsidRPr="000B4518">
        <w:t>if the Floor Request included a Track Info field, shall include the received Track Info field;</w:t>
      </w:r>
      <w:del w:id="252" w:author="Ericsson j b CT1#130-e" w:date="2021-05-11T16:24:00Z">
        <w:r w:rsidDel="00D829B1">
          <w:delText xml:space="preserve"> and</w:delText>
        </w:r>
      </w:del>
    </w:p>
    <w:p w14:paraId="75435D5D" w14:textId="77777777" w:rsidR="00F61D9C" w:rsidRPr="000B4518" w:rsidRDefault="00F61D9C" w:rsidP="00F61D9C">
      <w:pPr>
        <w:pStyle w:val="B2"/>
      </w:pPr>
      <w:r>
        <w:t>b</w:t>
      </w:r>
      <w:r w:rsidRPr="000B4518">
        <w:t>.</w:t>
      </w:r>
      <w:r w:rsidRPr="000B4518">
        <w:tab/>
        <w:t xml:space="preserve">may set the first bit in the subtype of the </w:t>
      </w:r>
      <w:del w:id="253" w:author="Ericsson j b CT1#130-e" w:date="2021-05-11T19:49:00Z">
        <w:r w:rsidDel="0035693A">
          <w:delText xml:space="preserve">Response to </w:delText>
        </w:r>
      </w:del>
      <w:r w:rsidRPr="000B4518">
        <w:t xml:space="preserve">Floor </w:t>
      </w:r>
      <w:r>
        <w:t xml:space="preserve">Queued Cancel </w:t>
      </w:r>
      <w:del w:id="254" w:author="Ericsson j b CT1#130-e" w:date="2021-05-11T19:49:00Z">
        <w:r w:rsidDel="0035693A">
          <w:delText>Request</w:delText>
        </w:r>
        <w:r w:rsidRPr="000B4518" w:rsidDel="0035693A">
          <w:delText xml:space="preserve"> </w:delText>
        </w:r>
      </w:del>
      <w:r w:rsidRPr="000B4518">
        <w:t>message to '1' (Acknowledgment is required) as described in subclause 8.</w:t>
      </w:r>
      <w:r>
        <w:t>2</w:t>
      </w:r>
      <w:r w:rsidRPr="000B4518">
        <w:t xml:space="preserve">.2; and </w:t>
      </w:r>
    </w:p>
    <w:p w14:paraId="3461B9D0" w14:textId="77777777" w:rsidR="00F61D9C" w:rsidRPr="000B4518" w:rsidRDefault="00F61D9C" w:rsidP="00F61D9C">
      <w:pPr>
        <w:pStyle w:val="NO"/>
      </w:pPr>
      <w:r w:rsidRPr="000B4518">
        <w:t>NOTE</w:t>
      </w:r>
      <w:del w:id="255" w:author="Ericsson j b CT1#130-e" w:date="2021-05-11T16:25:00Z">
        <w:r w:rsidRPr="000B4518" w:rsidDel="00D829B1">
          <w:delText> 1</w:delText>
        </w:r>
      </w:del>
      <w:r w:rsidRPr="000B4518">
        <w:t>:</w:t>
      </w:r>
      <w:r w:rsidRPr="000B4518">
        <w:tab/>
        <w:t>It is an implementation option to handle the receipt of the Floor Ack message and what action to take if the Floor Ack message is not received.</w:t>
      </w:r>
    </w:p>
    <w:p w14:paraId="24223250" w14:textId="77777777" w:rsidR="00F61D9C" w:rsidRDefault="00F61D9C" w:rsidP="00F61D9C">
      <w:pPr>
        <w:pStyle w:val="B2"/>
      </w:pPr>
      <w:r>
        <w:t>c</w:t>
      </w:r>
      <w:r w:rsidRPr="000B4518">
        <w:t>.</w:t>
      </w:r>
      <w:r w:rsidRPr="000B4518">
        <w:tab/>
      </w:r>
      <w:r w:rsidRPr="004D1A74">
        <w:t>shall remain in the 'U: not permitted and Floor Taken' state.</w:t>
      </w:r>
      <w:r w:rsidRPr="000B4518">
        <w:t xml:space="preserve"> </w:t>
      </w:r>
    </w:p>
    <w:p w14:paraId="0028B627" w14:textId="77777777" w:rsidR="00F61D9C" w:rsidRPr="000B4518" w:rsidRDefault="00F61D9C" w:rsidP="00F61D9C">
      <w:pPr>
        <w:pStyle w:val="Heading5"/>
      </w:pPr>
      <w:bookmarkStart w:id="256" w:name="_Toc68257156"/>
      <w:r>
        <w:t>6.3.5.4.13</w:t>
      </w:r>
      <w:r w:rsidRPr="000B4518">
        <w:tab/>
        <w:t xml:space="preserve">Send </w:t>
      </w:r>
      <w:del w:id="257" w:author="Ericsson j b CT1#130-e" w:date="2021-05-11T16:26:00Z">
        <w:r w:rsidDel="00D829B1">
          <w:delText xml:space="preserve">Response to </w:delText>
        </w:r>
      </w:del>
      <w:r w:rsidRPr="000B4518">
        <w:t xml:space="preserve">Floor </w:t>
      </w:r>
      <w:r>
        <w:t xml:space="preserve">Queued Cancel </w:t>
      </w:r>
      <w:del w:id="258" w:author="Ericsson j b CT1#130-e" w:date="2021-05-11T19:50:00Z">
        <w:r w:rsidDel="0035693A">
          <w:delText>Request</w:delText>
        </w:r>
        <w:r w:rsidRPr="000B4518" w:rsidDel="0035693A">
          <w:delText xml:space="preserve"> </w:delText>
        </w:r>
      </w:del>
      <w:r w:rsidRPr="000B4518">
        <w:t xml:space="preserve">message (S: </w:t>
      </w:r>
      <w:del w:id="259" w:author="Ericsson j b CT1#130-e" w:date="2021-05-11T16:26:00Z">
        <w:r w:rsidDel="00D829B1">
          <w:delText xml:space="preserve">Response to </w:delText>
        </w:r>
      </w:del>
      <w:r w:rsidRPr="000B4518">
        <w:t xml:space="preserve">Floor </w:t>
      </w:r>
      <w:r>
        <w:t>Queued Cancel</w:t>
      </w:r>
      <w:del w:id="260" w:author="Ericsson j b CT1#130-e" w:date="2021-05-11T19:50:00Z">
        <w:r w:rsidDel="0035693A">
          <w:delText xml:space="preserve"> Request</w:delText>
        </w:r>
      </w:del>
      <w:r w:rsidRPr="000B4518">
        <w:t>)</w:t>
      </w:r>
      <w:bookmarkEnd w:id="256"/>
    </w:p>
    <w:p w14:paraId="34E0A2FA" w14:textId="11EB1BE9" w:rsidR="00F61D9C" w:rsidRPr="000B4518" w:rsidRDefault="00F61D9C" w:rsidP="00F61D9C">
      <w:r w:rsidRPr="000B4518">
        <w:t xml:space="preserve">Upon receiving a </w:t>
      </w:r>
      <w:del w:id="261" w:author="Ericsson j b CT1#130-e" w:date="2021-05-11T16:26:00Z">
        <w:r w:rsidDel="00D829B1">
          <w:delText xml:space="preserve">Response to </w:delText>
        </w:r>
      </w:del>
      <w:r w:rsidRPr="000B4518">
        <w:t xml:space="preserve">Floor </w:t>
      </w:r>
      <w:r>
        <w:t xml:space="preserve">Queued Cancel </w:t>
      </w:r>
      <w:del w:id="262" w:author="Ericsson j b CT1#130-e" w:date="2021-05-11T19:50:00Z">
        <w:r w:rsidDel="0035693A">
          <w:delText>Request</w:delText>
        </w:r>
        <w:r w:rsidRPr="000B4518" w:rsidDel="0035693A">
          <w:delText xml:space="preserve"> </w:delText>
        </w:r>
      </w:del>
      <w:r w:rsidRPr="000B4518">
        <w:t>message</w:t>
      </w:r>
      <w:ins w:id="263" w:author="Ericsson j b CT1#130-e" w:date="2021-05-12T09:25:00Z">
        <w:r w:rsidR="002E0ED9">
          <w:t>, including a Floor Queued Cancel Purpose field with the Floor Queued Cancel Purpose value set to '1' (Response of Cancel Request),</w:t>
        </w:r>
      </w:ins>
      <w:r w:rsidRPr="000B4518">
        <w:t xml:space="preserve"> from the floor control server arbitration logic in the MCPTT server, the </w:t>
      </w:r>
      <w:r w:rsidRPr="000C3959">
        <w:t>floor control interface towards the MCPTT client</w:t>
      </w:r>
      <w:r w:rsidRPr="000B4518">
        <w:t xml:space="preserve"> in the floor control server:</w:t>
      </w:r>
    </w:p>
    <w:p w14:paraId="28D91C20" w14:textId="77777777" w:rsidR="00F61D9C" w:rsidRPr="000B4518" w:rsidRDefault="00F61D9C" w:rsidP="00F61D9C">
      <w:pPr>
        <w:pStyle w:val="B1"/>
      </w:pPr>
      <w:r w:rsidRPr="000B4518">
        <w:t>1.</w:t>
      </w:r>
      <w:r w:rsidRPr="000B4518">
        <w:tab/>
        <w:t xml:space="preserve">shall forward the </w:t>
      </w:r>
      <w:del w:id="264" w:author="Ericsson j b CT1#130-e" w:date="2021-05-11T16:27:00Z">
        <w:r w:rsidDel="00D829B1">
          <w:delText xml:space="preserve">Response to </w:delText>
        </w:r>
      </w:del>
      <w:r w:rsidRPr="000B4518">
        <w:t xml:space="preserve">Floor </w:t>
      </w:r>
      <w:r>
        <w:t xml:space="preserve">Queued Cancel </w:t>
      </w:r>
      <w:del w:id="265" w:author="Ericsson j b CT1#130-e" w:date="2021-05-11T19:50:00Z">
        <w:r w:rsidDel="0035693A">
          <w:delText>Request</w:delText>
        </w:r>
        <w:r w:rsidRPr="000B4518" w:rsidDel="0035693A">
          <w:delText xml:space="preserve"> </w:delText>
        </w:r>
      </w:del>
      <w:r w:rsidRPr="000B4518">
        <w:t>message to the floor participant;</w:t>
      </w:r>
      <w:r>
        <w:t xml:space="preserve"> and</w:t>
      </w:r>
    </w:p>
    <w:p w14:paraId="2C18CE8B" w14:textId="77777777" w:rsidR="00F61D9C" w:rsidRDefault="00F61D9C" w:rsidP="00F61D9C">
      <w:pPr>
        <w:pStyle w:val="B1"/>
      </w:pPr>
      <w:r w:rsidRPr="000B4518">
        <w:t>2.</w:t>
      </w:r>
      <w:r w:rsidRPr="000B4518">
        <w:tab/>
      </w:r>
      <w:r w:rsidRPr="004D1A74">
        <w:t>shall remain in the 'U: not permitted and Floor Taken' state.</w:t>
      </w:r>
    </w:p>
    <w:p w14:paraId="4EB878F2" w14:textId="77777777" w:rsidR="00F61D9C" w:rsidRPr="000B4518" w:rsidRDefault="00F61D9C" w:rsidP="00F61D9C">
      <w:pPr>
        <w:pStyle w:val="Heading5"/>
      </w:pPr>
      <w:bookmarkStart w:id="266" w:name="_Toc68257157"/>
      <w:r>
        <w:t>6.3.5.4.14</w:t>
      </w:r>
      <w:r w:rsidRPr="000B4518">
        <w:tab/>
        <w:t xml:space="preserve">Send Floor </w:t>
      </w:r>
      <w:r>
        <w:t xml:space="preserve">Queued Cancel </w:t>
      </w:r>
      <w:del w:id="267" w:author="Ericsson j b CT1#130-e" w:date="2021-05-11T20:15:00Z">
        <w:r w:rsidDel="00DB49F1">
          <w:delText xml:space="preserve">Notification </w:delText>
        </w:r>
      </w:del>
      <w:r w:rsidRPr="000B4518">
        <w:t xml:space="preserve">message (S: Floor </w:t>
      </w:r>
      <w:r>
        <w:t xml:space="preserve">Queued Cancel </w:t>
      </w:r>
      <w:del w:id="268" w:author="Ericsson j b CT1#130-e" w:date="2021-05-11T20:15:00Z">
        <w:r w:rsidDel="00DB49F1">
          <w:delText>Notification</w:delText>
        </w:r>
      </w:del>
      <w:r w:rsidRPr="000B4518">
        <w:t>)</w:t>
      </w:r>
      <w:bookmarkEnd w:id="266"/>
    </w:p>
    <w:p w14:paraId="1604BC93" w14:textId="430B5EEC" w:rsidR="00F61D9C" w:rsidRPr="000B4518" w:rsidRDefault="00F61D9C" w:rsidP="00F61D9C">
      <w:r w:rsidRPr="000B4518">
        <w:t xml:space="preserve">When a Floor </w:t>
      </w:r>
      <w:r>
        <w:t xml:space="preserve">Queued Cancel </w:t>
      </w:r>
      <w:del w:id="269" w:author="Ericsson j b CT1#130-e" w:date="2021-05-11T20:16:00Z">
        <w:r w:rsidDel="00DB49F1">
          <w:delText>Notification</w:delText>
        </w:r>
        <w:r w:rsidRPr="000B4518" w:rsidDel="00DB49F1">
          <w:delText xml:space="preserve"> </w:delText>
        </w:r>
      </w:del>
      <w:r w:rsidRPr="000B4518">
        <w:t>message</w:t>
      </w:r>
      <w:ins w:id="270" w:author="Ericsson j b CT1#130-e" w:date="2021-05-12T08:53:00Z">
        <w:r w:rsidR="003F772F">
          <w:t>,</w:t>
        </w:r>
      </w:ins>
      <w:ins w:id="271" w:author="Ericsson j b CT1#130-e" w:date="2021-05-11T21:02:00Z">
        <w:r w:rsidR="003F772F">
          <w:t xml:space="preserve"> including a Floor Queued Cancel Purpose</w:t>
        </w:r>
      </w:ins>
      <w:ins w:id="272" w:author="Ericsson j b CT1#130-e" w:date="2021-05-11T21:03:00Z">
        <w:r w:rsidR="003F772F">
          <w:t xml:space="preserve"> field</w:t>
        </w:r>
      </w:ins>
      <w:ins w:id="273" w:author="Ericsson j b CT1#130-e" w:date="2021-05-11T21:21:00Z">
        <w:r w:rsidR="003F772F">
          <w:t xml:space="preserve"> with the </w:t>
        </w:r>
      </w:ins>
      <w:ins w:id="274" w:author="Ericsson j b CT1#130-e" w:date="2021-05-11T21:24:00Z">
        <w:r w:rsidR="003F772F">
          <w:t xml:space="preserve">Floor Queued Cancel Purpose value set to </w:t>
        </w:r>
      </w:ins>
      <w:ins w:id="275" w:author="Ericsson j b CT1#130-e" w:date="2021-05-11T21:25:00Z">
        <w:r w:rsidR="003F772F">
          <w:t>'</w:t>
        </w:r>
      </w:ins>
      <w:ins w:id="276" w:author="Ericsson j b CT1#130-e" w:date="2021-05-12T09:02:00Z">
        <w:r w:rsidR="003F772F">
          <w:t>2</w:t>
        </w:r>
      </w:ins>
      <w:ins w:id="277" w:author="Ericsson j b CT1#130-e" w:date="2021-05-11T21:26:00Z">
        <w:r w:rsidR="003F772F">
          <w:t>' (</w:t>
        </w:r>
      </w:ins>
      <w:ins w:id="278" w:author="Ericsson j b CT1#130-e" w:date="2021-05-12T09:02:00Z">
        <w:r w:rsidR="003F772F">
          <w:t>Cancel Notification</w:t>
        </w:r>
      </w:ins>
      <w:ins w:id="279" w:author="Ericsson j b CT1#130-e" w:date="2021-05-11T21:26:00Z">
        <w:r w:rsidR="003F772F">
          <w:t>)</w:t>
        </w:r>
      </w:ins>
      <w:ins w:id="280" w:author="Ericsson j b CT1#130-e" w:date="2021-05-12T08:53:00Z">
        <w:r w:rsidR="003F772F">
          <w:t>,</w:t>
        </w:r>
      </w:ins>
      <w:r w:rsidRPr="000B4518">
        <w:t xml:space="preserve"> is received from the floor control arbitration logic in the MCPTT server, the </w:t>
      </w:r>
      <w:r w:rsidRPr="000C3959">
        <w:t>floor control interface towards the MCPTT client</w:t>
      </w:r>
      <w:r w:rsidRPr="000B4518">
        <w:t xml:space="preserve"> in the floor control server:</w:t>
      </w:r>
    </w:p>
    <w:p w14:paraId="4EC31304" w14:textId="77777777" w:rsidR="00F61D9C" w:rsidRPr="000B4518" w:rsidRDefault="00F61D9C" w:rsidP="00F61D9C">
      <w:pPr>
        <w:pStyle w:val="B1"/>
      </w:pPr>
      <w:r w:rsidRPr="000B4518">
        <w:t>1.</w:t>
      </w:r>
      <w:r w:rsidRPr="000B4518">
        <w:tab/>
        <w:t xml:space="preserve">shall forward the Floor </w:t>
      </w:r>
      <w:r>
        <w:t xml:space="preserve">Queued Cancel </w:t>
      </w:r>
      <w:del w:id="281" w:author="Ericsson j b CT1#130-e" w:date="2021-05-11T20:16:00Z">
        <w:r w:rsidDel="00BA0D4F">
          <w:delText>Notification</w:delText>
        </w:r>
        <w:r w:rsidRPr="000B4518" w:rsidDel="00BA0D4F">
          <w:delText xml:space="preserve"> </w:delText>
        </w:r>
      </w:del>
      <w:r w:rsidRPr="000B4518">
        <w:t>message to the associated floor participant;</w:t>
      </w:r>
    </w:p>
    <w:p w14:paraId="2CBD6276" w14:textId="77777777" w:rsidR="00F61D9C" w:rsidRPr="000B4518" w:rsidRDefault="00F61D9C" w:rsidP="00F61D9C">
      <w:pPr>
        <w:pStyle w:val="B1"/>
      </w:pPr>
      <w:r w:rsidRPr="000B4518">
        <w:t>2.</w:t>
      </w:r>
      <w:r w:rsidRPr="000B4518">
        <w:tab/>
        <w:t xml:space="preserve">may set the first bit in the subtype of the Floor </w:t>
      </w:r>
      <w:r>
        <w:t xml:space="preserve">Queued Cancel </w:t>
      </w:r>
      <w:del w:id="282" w:author="Ericsson j b CT1#130-e" w:date="2021-05-11T20:17:00Z">
        <w:r w:rsidDel="00BA0D4F">
          <w:delText>Notification</w:delText>
        </w:r>
        <w:r w:rsidRPr="000B4518" w:rsidDel="00BA0D4F">
          <w:delText xml:space="preserve"> </w:delText>
        </w:r>
      </w:del>
      <w:r w:rsidRPr="000B4518">
        <w:t>message to '1' (Acknowledgment is required) as described in subclause 8.</w:t>
      </w:r>
      <w:r>
        <w:t>2</w:t>
      </w:r>
      <w:r w:rsidRPr="000B4518">
        <w:t>.2; and</w:t>
      </w:r>
    </w:p>
    <w:p w14:paraId="787712D1" w14:textId="77777777" w:rsidR="00F61D9C" w:rsidRPr="000B4518" w:rsidRDefault="00F61D9C" w:rsidP="00F61D9C">
      <w:pPr>
        <w:pStyle w:val="NO"/>
      </w:pPr>
      <w:r w:rsidRPr="000B4518">
        <w:t>NOTE:</w:t>
      </w:r>
      <w:r w:rsidRPr="000B4518">
        <w:tab/>
        <w:t>It is an implementation option to handle the receipt of the Floor Ack message and what action to take if the Floor Ack message is not received.</w:t>
      </w:r>
    </w:p>
    <w:p w14:paraId="0B19E6D9" w14:textId="77777777" w:rsidR="00F61D9C" w:rsidRPr="000B4518" w:rsidRDefault="00F61D9C" w:rsidP="00F61D9C">
      <w:pPr>
        <w:pStyle w:val="B1"/>
      </w:pPr>
      <w:r w:rsidRPr="000B4518">
        <w:t>3.</w:t>
      </w:r>
      <w:r w:rsidRPr="000B4518">
        <w:tab/>
        <w:t xml:space="preserve">shall remain in the 'U: not permitted and Floor </w:t>
      </w:r>
      <w:r>
        <w:t>Taken</w:t>
      </w:r>
      <w:r w:rsidRPr="000B4518">
        <w:t>' state.</w:t>
      </w:r>
    </w:p>
    <w:p w14:paraId="040D21F8" w14:textId="77777777" w:rsidR="00581CD4" w:rsidRDefault="00581CD4" w:rsidP="00581CD4">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bookmarkStart w:id="283" w:name="_Toc68257169"/>
      <w:bookmarkStart w:id="284" w:name="_Toc68257414"/>
      <w:r>
        <w:rPr>
          <w:rFonts w:ascii="Arial" w:hAnsi="Arial" w:cs="Arial"/>
          <w:noProof/>
          <w:color w:val="0000FF"/>
          <w:sz w:val="28"/>
          <w:szCs w:val="28"/>
          <w:lang w:val="fr-FR"/>
        </w:rPr>
        <w:t>* * * Next Change * * * *</w:t>
      </w:r>
    </w:p>
    <w:p w14:paraId="1A280088" w14:textId="77777777" w:rsidR="00B60D22" w:rsidRPr="000B4518" w:rsidRDefault="00B60D22" w:rsidP="00B60D22">
      <w:pPr>
        <w:pStyle w:val="Heading5"/>
      </w:pPr>
      <w:r>
        <w:t>6.3.5.5</w:t>
      </w:r>
      <w:r w:rsidRPr="000B4518">
        <w:t>.</w:t>
      </w:r>
      <w:r>
        <w:t>11</w:t>
      </w:r>
      <w:r w:rsidRPr="000B4518">
        <w:tab/>
        <w:t xml:space="preserve">Receive Floor </w:t>
      </w:r>
      <w:r>
        <w:t xml:space="preserve">Queued Cancel </w:t>
      </w:r>
      <w:del w:id="285" w:author="Ericsson j b CT1#130-e" w:date="2021-05-11T20:03:00Z">
        <w:r w:rsidRPr="000B4518" w:rsidDel="00581200">
          <w:delText xml:space="preserve">Request </w:delText>
        </w:r>
      </w:del>
      <w:r w:rsidRPr="000B4518">
        <w:t xml:space="preserve">message (R: Floor </w:t>
      </w:r>
      <w:r>
        <w:t>Queued Cancel</w:t>
      </w:r>
      <w:del w:id="286" w:author="Ericsson j b CT1#130-e" w:date="2021-05-11T20:03:00Z">
        <w:r w:rsidDel="00581200">
          <w:delText xml:space="preserve"> </w:delText>
        </w:r>
        <w:r w:rsidRPr="000B4518" w:rsidDel="00581200">
          <w:delText>Request</w:delText>
        </w:r>
      </w:del>
      <w:r w:rsidRPr="000B4518">
        <w:t>)</w:t>
      </w:r>
      <w:bookmarkEnd w:id="283"/>
    </w:p>
    <w:p w14:paraId="0BA91170" w14:textId="2E2AD61A" w:rsidR="00B60D22" w:rsidRDefault="00B60D22" w:rsidP="00B60D22">
      <w:r w:rsidRPr="00F549CD">
        <w:t>Upon</w:t>
      </w:r>
      <w:r w:rsidRPr="004D1A74">
        <w:t xml:space="preserve"> receiving a </w:t>
      </w:r>
      <w:r w:rsidRPr="000B4518">
        <w:t xml:space="preserve">Floor </w:t>
      </w:r>
      <w:r>
        <w:t xml:space="preserve">Queued Cancel </w:t>
      </w:r>
      <w:del w:id="287" w:author="Ericsson j b CT1#130-e" w:date="2021-05-11T20:03:00Z">
        <w:r w:rsidRPr="000B4518" w:rsidDel="00581200">
          <w:delText>Request</w:delText>
        </w:r>
        <w:r w:rsidRPr="004D1A74" w:rsidDel="00581200">
          <w:delText xml:space="preserve"> </w:delText>
        </w:r>
      </w:del>
      <w:r w:rsidRPr="004D1A74">
        <w:t>message</w:t>
      </w:r>
      <w:ins w:id="288" w:author="Ericsson j b CT1#130-e" w:date="2021-05-12T08:53:00Z">
        <w:r w:rsidR="00551475">
          <w:t>, including a Floor Queued Cancel Purpose field with the Floor Queued Cancel Purpose value set to '0' (Cancel Request),</w:t>
        </w:r>
      </w:ins>
      <w:r w:rsidRPr="004D1A74">
        <w:t xml:space="preserve"> from t</w:t>
      </w:r>
      <w:r>
        <w:t>he associated floor participant:</w:t>
      </w:r>
    </w:p>
    <w:p w14:paraId="700EB9B8" w14:textId="469BF40D" w:rsidR="00B60D22" w:rsidRPr="000B4518" w:rsidRDefault="00B60D22" w:rsidP="00B60D22">
      <w:pPr>
        <w:pStyle w:val="B1"/>
      </w:pPr>
      <w:r w:rsidRPr="000B4518">
        <w:t>1.</w:t>
      </w:r>
      <w:r w:rsidRPr="000B4518">
        <w:tab/>
      </w:r>
      <w:r>
        <w:t>if the MCPTT ID of the associated floor participant is an authorized user (e.g dispatcher) to cancel the floor request of other MCPTT users</w:t>
      </w:r>
      <w:del w:id="289" w:author="Ericsson j b CT1#130-e" w:date="2021-05-12T11:19:00Z">
        <w:r w:rsidDel="00581CD4">
          <w:delText xml:space="preserve">, </w:delText>
        </w:r>
        <w:r w:rsidRPr="00AB5FED" w:rsidDel="00581CD4">
          <w:rPr>
            <w:rFonts w:hint="eastAsia"/>
            <w:lang w:eastAsia="zh-CN"/>
          </w:rPr>
          <w:delText>whose floor requests are in floor c</w:delText>
        </w:r>
        <w:r w:rsidDel="00581CD4">
          <w:rPr>
            <w:rFonts w:hint="eastAsia"/>
            <w:lang w:eastAsia="zh-CN"/>
          </w:rPr>
          <w:delText>ontrol queue</w:delText>
        </w:r>
      </w:del>
      <w:r>
        <w:t xml:space="preserve">, the </w:t>
      </w:r>
      <w:r w:rsidRPr="004D1A74">
        <w:t>floor control interface towards the MCPTT client in the floor control server:</w:t>
      </w:r>
    </w:p>
    <w:p w14:paraId="7FF7C558" w14:textId="77777777" w:rsidR="00B60D22" w:rsidRPr="000B4518" w:rsidRDefault="00B60D22" w:rsidP="00B60D22">
      <w:pPr>
        <w:pStyle w:val="B2"/>
      </w:pPr>
      <w:r w:rsidRPr="000B4518">
        <w:t>a.</w:t>
      </w:r>
      <w:r w:rsidRPr="000B4518">
        <w:tab/>
      </w:r>
      <w:r w:rsidRPr="004D1A74">
        <w:t xml:space="preserve">shall forward the </w:t>
      </w:r>
      <w:r w:rsidRPr="000B4518">
        <w:t xml:space="preserve">Floor </w:t>
      </w:r>
      <w:r>
        <w:t xml:space="preserve">Queued Cancel </w:t>
      </w:r>
      <w:del w:id="290" w:author="Ericsson j b CT1#130-e" w:date="2021-05-11T20:03:00Z">
        <w:r w:rsidRPr="000B4518" w:rsidDel="00581200">
          <w:delText>Request</w:delText>
        </w:r>
        <w:r w:rsidRPr="004D1A74" w:rsidDel="00581200">
          <w:delText xml:space="preserve"> </w:delText>
        </w:r>
      </w:del>
      <w:r w:rsidRPr="004D1A74">
        <w:t>message to the floor control server arbitration logic; and</w:t>
      </w:r>
      <w:r w:rsidRPr="000B4518">
        <w:t xml:space="preserve"> </w:t>
      </w:r>
    </w:p>
    <w:p w14:paraId="5F5ACAC3" w14:textId="77777777" w:rsidR="00B60D22" w:rsidRPr="00B60D22" w:rsidRDefault="00B60D22" w:rsidP="00B60D22">
      <w:pPr>
        <w:pStyle w:val="B2"/>
      </w:pPr>
      <w:r>
        <w:t>b</w:t>
      </w:r>
      <w:r w:rsidRPr="000B4518">
        <w:t>.</w:t>
      </w:r>
      <w:r w:rsidRPr="000B4518">
        <w:tab/>
      </w:r>
      <w:r w:rsidRPr="004D1A74">
        <w:t>shall remain in the '</w:t>
      </w:r>
      <w:r w:rsidRPr="000B4518">
        <w:t>U: permitted</w:t>
      </w:r>
      <w:r w:rsidRPr="004D1A74">
        <w:t>' state</w:t>
      </w:r>
      <w:r>
        <w:t>;</w:t>
      </w:r>
      <w:r w:rsidRPr="000B4518">
        <w:t xml:space="preserve"> </w:t>
      </w:r>
      <w:ins w:id="291" w:author="Ericsson j b CT1#130-e" w:date="2021-05-11T17:01:00Z">
        <w:r w:rsidRPr="00C0532D">
          <w:rPr>
            <w:rPrChange w:id="292" w:author="Ericsson j b CT1#130-e" w:date="2021-05-11T17:01:00Z">
              <w:rPr>
                <w:lang w:val="sv-SE"/>
              </w:rPr>
            </w:rPrChange>
          </w:rPr>
          <w:t>and</w:t>
        </w:r>
      </w:ins>
    </w:p>
    <w:p w14:paraId="3921762E" w14:textId="4D45D7C7" w:rsidR="00B60D22" w:rsidRPr="000B4518" w:rsidRDefault="00B60D22" w:rsidP="00B60D22">
      <w:pPr>
        <w:pStyle w:val="B1"/>
      </w:pPr>
      <w:r>
        <w:t>2</w:t>
      </w:r>
      <w:r w:rsidRPr="000B4518">
        <w:t>.</w:t>
      </w:r>
      <w:r w:rsidRPr="000B4518">
        <w:tab/>
      </w:r>
      <w:r>
        <w:t>if the MCPTT ID of the associated floor participant is not an authorized user (</w:t>
      </w:r>
      <w:del w:id="293" w:author="Ericsson j b CT1#130-e" w:date="2021-05-12T11:04:00Z">
        <w:r w:rsidDel="00C030C0">
          <w:delText xml:space="preserve">If </w:delText>
        </w:r>
      </w:del>
      <w:r>
        <w:t xml:space="preserve">participant type is not dispatcher, dispatch supervisor </w:t>
      </w:r>
      <w:del w:id="294" w:author="Ericsson j b CT1#130-e" w:date="2021-05-12T11:04:00Z">
        <w:r w:rsidDel="00C030C0">
          <w:delText xml:space="preserve">and </w:delText>
        </w:r>
      </w:del>
      <w:ins w:id="295" w:author="Ericsson j b CT1#130-e" w:date="2021-05-12T11:04:00Z">
        <w:r w:rsidR="00C030C0">
          <w:t xml:space="preserve">or </w:t>
        </w:r>
      </w:ins>
      <w:r>
        <w:t>MC service administrator) to cancel the floor request of other MCPTT users</w:t>
      </w:r>
      <w:del w:id="296" w:author="Ericsson j b CT1#130-e" w:date="2021-05-12T11:20:00Z">
        <w:r w:rsidDel="00581CD4">
          <w:delText xml:space="preserve">, </w:delText>
        </w:r>
        <w:r w:rsidRPr="00AB5FED" w:rsidDel="00581CD4">
          <w:rPr>
            <w:rFonts w:hint="eastAsia"/>
            <w:lang w:eastAsia="zh-CN"/>
          </w:rPr>
          <w:delText>whose floor requests are in floor c</w:delText>
        </w:r>
        <w:r w:rsidDel="00581CD4">
          <w:rPr>
            <w:rFonts w:hint="eastAsia"/>
            <w:lang w:eastAsia="zh-CN"/>
          </w:rPr>
          <w:delText>ontrol queue</w:delText>
        </w:r>
      </w:del>
      <w:r>
        <w:t xml:space="preserve">, the </w:t>
      </w:r>
      <w:r w:rsidRPr="004D1A74">
        <w:t>floor control interface towards the MCPTT client in the floor control server:</w:t>
      </w:r>
    </w:p>
    <w:p w14:paraId="53BF864C" w14:textId="77777777" w:rsidR="00B60D22" w:rsidRPr="000B4518" w:rsidRDefault="00B60D22" w:rsidP="00B60D22">
      <w:pPr>
        <w:pStyle w:val="B2"/>
      </w:pPr>
      <w:r w:rsidRPr="000B4518">
        <w:t>a.</w:t>
      </w:r>
      <w:r w:rsidRPr="000B4518">
        <w:tab/>
        <w:t xml:space="preserve">shall send a </w:t>
      </w:r>
      <w:del w:id="297" w:author="Ericsson j b CT1#130-e" w:date="2021-05-11T16:59:00Z">
        <w:r w:rsidDel="00C0532D">
          <w:delText xml:space="preserve">Response to </w:delText>
        </w:r>
      </w:del>
      <w:r w:rsidRPr="000B4518">
        <w:t xml:space="preserve">Floor </w:t>
      </w:r>
      <w:r>
        <w:t xml:space="preserve">Queued Cancel </w:t>
      </w:r>
      <w:del w:id="298" w:author="Ericsson j b CT1#130-e" w:date="2021-05-11T20:04:00Z">
        <w:r w:rsidDel="00581200">
          <w:delText>Request</w:delText>
        </w:r>
        <w:r w:rsidRPr="000B4518" w:rsidDel="00581200">
          <w:delText xml:space="preserve"> </w:delText>
        </w:r>
      </w:del>
      <w:r w:rsidRPr="000B4518">
        <w:t>message to the associated floor participant</w:t>
      </w:r>
      <w:r>
        <w:t xml:space="preserve"> as described in </w:t>
      </w:r>
      <w:del w:id="299" w:author="Ericsson j b CT1#130-e" w:date="2021-05-11T16:59:00Z">
        <w:r w:rsidDel="00C0532D">
          <w:delText xml:space="preserve">the </w:delText>
        </w:r>
      </w:del>
      <w:r>
        <w:t>subclause 8.2.15</w:t>
      </w:r>
      <w:r w:rsidRPr="000B4518">
        <w:t xml:space="preserve">. The </w:t>
      </w:r>
      <w:del w:id="300" w:author="Ericsson j b CT1#130-e" w:date="2021-05-11T16:59:00Z">
        <w:r w:rsidDel="00C0532D">
          <w:delText xml:space="preserve">Response to </w:delText>
        </w:r>
      </w:del>
      <w:r w:rsidRPr="000B4518">
        <w:t xml:space="preserve">Floor </w:t>
      </w:r>
      <w:r>
        <w:t>Queued Cancel</w:t>
      </w:r>
      <w:del w:id="301" w:author="Ericsson j b CT1#130-e" w:date="2021-05-11T20:04:00Z">
        <w:r w:rsidDel="00581200">
          <w:delText xml:space="preserve"> Request</w:delText>
        </w:r>
      </w:del>
      <w:r w:rsidRPr="000B4518">
        <w:t xml:space="preserve">: </w:t>
      </w:r>
    </w:p>
    <w:p w14:paraId="4DB65170" w14:textId="77777777" w:rsidR="00B26D48" w:rsidRDefault="00B26D48" w:rsidP="00B26D48">
      <w:pPr>
        <w:pStyle w:val="B3"/>
        <w:rPr>
          <w:ins w:id="302" w:author="Ericsson J in CT1#130-e" w:date="2021-05-25T17:13:00Z"/>
        </w:rPr>
      </w:pPr>
      <w:ins w:id="303" w:author="Ericsson J in CT1#130-e" w:date="2021-05-25T17:13:00Z">
        <w:r>
          <w:lastRenderedPageBreak/>
          <w:t>i.</w:t>
        </w:r>
        <w:r>
          <w:tab/>
          <w:t>shall include a Floor Queued Cancel Purpose field with the Floor Queued Cancel Purpose value set to '1' (Response of Cancel Request);</w:t>
        </w:r>
      </w:ins>
    </w:p>
    <w:p w14:paraId="758FE54D" w14:textId="5A5FAA82" w:rsidR="00B60D22" w:rsidRPr="000B4518" w:rsidRDefault="00711CDE" w:rsidP="00B60D22">
      <w:pPr>
        <w:pStyle w:val="B3"/>
      </w:pPr>
      <w:ins w:id="304" w:author="Ericsson J in CT1#130-e" w:date="2021-05-25T14:26:00Z">
        <w:r>
          <w:t>i</w:t>
        </w:r>
      </w:ins>
      <w:r w:rsidR="00B60D22">
        <w:t>i.</w:t>
      </w:r>
      <w:r w:rsidR="00B60D22">
        <w:tab/>
      </w:r>
      <w:r w:rsidR="00B60D22" w:rsidRPr="000B4518">
        <w:t xml:space="preserve">shall include in the </w:t>
      </w:r>
      <w:r w:rsidR="00B60D22">
        <w:t xml:space="preserve">Floor Queue Cancel Response State </w:t>
      </w:r>
      <w:del w:id="305" w:author="Ericsson j b CT1#130-e" w:date="2021-05-11T20:09:00Z">
        <w:r w:rsidR="00B60D22" w:rsidDel="00DB49F1">
          <w:delText>field</w:delText>
        </w:r>
        <w:r w:rsidR="00B60D22" w:rsidRPr="000B4518" w:rsidDel="00DB49F1">
          <w:delText xml:space="preserve"> </w:delText>
        </w:r>
        <w:r w:rsidR="00B60D22" w:rsidDel="00DB49F1">
          <w:delText xml:space="preserve">and </w:delText>
        </w:r>
        <w:r w:rsidR="00B60D22" w:rsidRPr="000B4518" w:rsidDel="00DB49F1">
          <w:delText xml:space="preserve">value </w:delText>
        </w:r>
      </w:del>
      <w:ins w:id="306" w:author="Ericsson j b CT1#130-e" w:date="2021-05-11T20:09:00Z">
        <w:r w:rsidR="00B60D22">
          <w:t>V</w:t>
        </w:r>
        <w:r w:rsidR="00B60D22" w:rsidRPr="000B4518">
          <w:t xml:space="preserve">alue </w:t>
        </w:r>
      </w:ins>
      <w:del w:id="307" w:author="Ericsson j b CT1#130-e" w:date="2021-05-11T20:09:00Z">
        <w:r w:rsidR="00B60D22" w:rsidDel="00DB49F1">
          <w:delText xml:space="preserve">as </w:delText>
        </w:r>
      </w:del>
      <w:ins w:id="308" w:author="Ericsson j b CT1#130-e" w:date="2021-05-11T20:09:00Z">
        <w:r w:rsidR="00B60D22">
          <w:t xml:space="preserve">set to </w:t>
        </w:r>
      </w:ins>
      <w:r w:rsidR="00B60D22" w:rsidRPr="004D1A74">
        <w:t>'</w:t>
      </w:r>
      <w:r w:rsidR="00B60D22">
        <w:t>1</w:t>
      </w:r>
      <w:r w:rsidR="00B60D22" w:rsidRPr="004D1A74">
        <w:t>'</w:t>
      </w:r>
      <w:r w:rsidR="00B60D22" w:rsidRPr="000B4518">
        <w:t xml:space="preserve"> (</w:t>
      </w:r>
      <w:r w:rsidR="00B60D22">
        <w:t>Fail - Not Authorized</w:t>
      </w:r>
      <w:r w:rsidR="00B60D22" w:rsidRPr="000B4518">
        <w:t>);</w:t>
      </w:r>
      <w:r w:rsidR="00B60D22">
        <w:t xml:space="preserve"> and</w:t>
      </w:r>
    </w:p>
    <w:p w14:paraId="2C5CB70E" w14:textId="231D1964" w:rsidR="00B60D22" w:rsidRPr="000B4518" w:rsidRDefault="00711CDE" w:rsidP="00B60D22">
      <w:pPr>
        <w:pStyle w:val="B3"/>
      </w:pPr>
      <w:ins w:id="309" w:author="Ericsson J in CT1#130-e" w:date="2021-05-25T14:26:00Z">
        <w:r>
          <w:t>i</w:t>
        </w:r>
      </w:ins>
      <w:r w:rsidR="00B60D22">
        <w:t>ii.</w:t>
      </w:r>
      <w:r w:rsidR="00B60D22">
        <w:tab/>
      </w:r>
      <w:r w:rsidR="00B60D22" w:rsidRPr="000B4518">
        <w:t>if the Floor Request included a Track Info field, shall include the received Track Info field;</w:t>
      </w:r>
      <w:del w:id="310" w:author="Ericsson j b CT1#130-e" w:date="2021-05-11T17:00:00Z">
        <w:r w:rsidR="00B60D22" w:rsidDel="00C0532D">
          <w:delText xml:space="preserve"> and</w:delText>
        </w:r>
      </w:del>
    </w:p>
    <w:p w14:paraId="7BE76621" w14:textId="77777777" w:rsidR="00B60D22" w:rsidRPr="000B4518" w:rsidRDefault="00B60D22" w:rsidP="00B60D22">
      <w:pPr>
        <w:pStyle w:val="B2"/>
      </w:pPr>
      <w:r>
        <w:t>b</w:t>
      </w:r>
      <w:r w:rsidRPr="000B4518">
        <w:t>.</w:t>
      </w:r>
      <w:r w:rsidRPr="000B4518">
        <w:tab/>
        <w:t xml:space="preserve">may set the first bit in the subtype of the </w:t>
      </w:r>
      <w:del w:id="311" w:author="Ericsson j b CT1#130-e" w:date="2021-05-11T17:01:00Z">
        <w:r w:rsidDel="004F34BD">
          <w:delText xml:space="preserve">Response to </w:delText>
        </w:r>
      </w:del>
      <w:r w:rsidRPr="000B4518">
        <w:t xml:space="preserve">Floor </w:t>
      </w:r>
      <w:r>
        <w:t xml:space="preserve">Queued Cancel </w:t>
      </w:r>
      <w:del w:id="312" w:author="Ericsson j b CT1#130-e" w:date="2021-05-11T20:09:00Z">
        <w:r w:rsidDel="00DB49F1">
          <w:delText>Request</w:delText>
        </w:r>
        <w:r w:rsidRPr="000B4518" w:rsidDel="00DB49F1">
          <w:delText xml:space="preserve"> </w:delText>
        </w:r>
      </w:del>
      <w:r w:rsidRPr="000B4518">
        <w:t>message to '1' (Acknowledgment is required) as described in subclause 8.</w:t>
      </w:r>
      <w:r>
        <w:t>2</w:t>
      </w:r>
      <w:r w:rsidRPr="000B4518">
        <w:t xml:space="preserve">.2; and </w:t>
      </w:r>
    </w:p>
    <w:p w14:paraId="7745FC37" w14:textId="77777777" w:rsidR="00B60D22" w:rsidRPr="000B4518" w:rsidRDefault="00B60D22" w:rsidP="00B60D22">
      <w:pPr>
        <w:pStyle w:val="NO"/>
      </w:pPr>
      <w:r w:rsidRPr="000B4518">
        <w:t>NOTE:</w:t>
      </w:r>
      <w:r w:rsidRPr="000B4518">
        <w:tab/>
        <w:t>It is an implementation option to handle the receipt of the Floor Ack message and what action to take if the Floor Ack message is not received.</w:t>
      </w:r>
    </w:p>
    <w:p w14:paraId="52E9D07A" w14:textId="77777777" w:rsidR="00B60D22" w:rsidRPr="000B4518" w:rsidRDefault="00B60D22" w:rsidP="00B60D22">
      <w:pPr>
        <w:pStyle w:val="B2"/>
      </w:pPr>
      <w:r>
        <w:t>c</w:t>
      </w:r>
      <w:r w:rsidRPr="000B4518">
        <w:t>.</w:t>
      </w:r>
      <w:r w:rsidRPr="000B4518">
        <w:tab/>
      </w:r>
      <w:r w:rsidRPr="004D1A74">
        <w:t>shall remain in the '</w:t>
      </w:r>
      <w:r w:rsidRPr="000B4518">
        <w:t>U: permitted</w:t>
      </w:r>
      <w:r w:rsidRPr="004D1A74">
        <w:t>' state.</w:t>
      </w:r>
      <w:r w:rsidRPr="000B4518">
        <w:t xml:space="preserve"> </w:t>
      </w:r>
    </w:p>
    <w:p w14:paraId="6EEFB3F4" w14:textId="77777777" w:rsidR="00B60D22" w:rsidRPr="000B4518" w:rsidRDefault="00B60D22" w:rsidP="00B60D22">
      <w:pPr>
        <w:pStyle w:val="Heading5"/>
      </w:pPr>
      <w:bookmarkStart w:id="313" w:name="_Toc68257170"/>
      <w:r>
        <w:t>6.3.5.5.12</w:t>
      </w:r>
      <w:r w:rsidRPr="000B4518">
        <w:tab/>
        <w:t xml:space="preserve">Send </w:t>
      </w:r>
      <w:del w:id="314" w:author="Ericsson j b CT1#130-e" w:date="2021-05-11T17:02:00Z">
        <w:r w:rsidDel="004F34BD">
          <w:delText xml:space="preserve">Response to </w:delText>
        </w:r>
      </w:del>
      <w:r w:rsidRPr="000B4518">
        <w:t xml:space="preserve">Floor </w:t>
      </w:r>
      <w:r>
        <w:t xml:space="preserve">Queued Cancel </w:t>
      </w:r>
      <w:del w:id="315" w:author="Ericsson j b CT1#130-e" w:date="2021-05-11T20:10:00Z">
        <w:r w:rsidDel="00DB49F1">
          <w:delText>Request</w:delText>
        </w:r>
        <w:r w:rsidRPr="000B4518" w:rsidDel="00DB49F1">
          <w:delText xml:space="preserve"> </w:delText>
        </w:r>
      </w:del>
      <w:r w:rsidRPr="000B4518">
        <w:t xml:space="preserve">message (S: </w:t>
      </w:r>
      <w:del w:id="316" w:author="Ericsson j b CT1#130-e" w:date="2021-05-11T17:02:00Z">
        <w:r w:rsidDel="004F34BD">
          <w:delText xml:space="preserve">Response to </w:delText>
        </w:r>
      </w:del>
      <w:r w:rsidRPr="000B4518">
        <w:t xml:space="preserve">Floor </w:t>
      </w:r>
      <w:r>
        <w:t>Queued Cancel</w:t>
      </w:r>
      <w:del w:id="317" w:author="Ericsson j b CT1#130-e" w:date="2021-05-11T20:10:00Z">
        <w:r w:rsidDel="00DB49F1">
          <w:delText xml:space="preserve"> Request</w:delText>
        </w:r>
      </w:del>
      <w:r w:rsidRPr="000B4518">
        <w:t>)</w:t>
      </w:r>
      <w:bookmarkEnd w:id="313"/>
    </w:p>
    <w:p w14:paraId="7CD79D76" w14:textId="07A72A2F" w:rsidR="00B60D22" w:rsidRPr="000B4518" w:rsidRDefault="00B60D22" w:rsidP="00B60D22">
      <w:r w:rsidRPr="000B4518">
        <w:t xml:space="preserve">Upon receiving a </w:t>
      </w:r>
      <w:del w:id="318" w:author="Ericsson j b CT1#130-e" w:date="2021-05-12T11:05:00Z">
        <w:r w:rsidDel="00C030C0">
          <w:delText xml:space="preserve">Response to </w:delText>
        </w:r>
      </w:del>
      <w:r w:rsidRPr="000B4518">
        <w:t xml:space="preserve">Floor </w:t>
      </w:r>
      <w:r>
        <w:t xml:space="preserve">Queued Cancel </w:t>
      </w:r>
      <w:del w:id="319" w:author="Ericsson J in CT1#130-e" w:date="2021-05-25T23:09:00Z">
        <w:r w:rsidDel="00F1775E">
          <w:delText>Request</w:delText>
        </w:r>
        <w:r w:rsidRPr="000B4518" w:rsidDel="00F1775E">
          <w:delText xml:space="preserve"> </w:delText>
        </w:r>
      </w:del>
      <w:r w:rsidRPr="000B4518">
        <w:t>message</w:t>
      </w:r>
      <w:ins w:id="320" w:author="Ericsson j b CT1#130-e" w:date="2021-05-12T11:06:00Z">
        <w:r w:rsidR="00C030C0">
          <w:t>, including a Floor Queued Cancel Purpose field with the Floor Queued Cancel Purpose value set to '1' (Response of Cancel Request)</w:t>
        </w:r>
        <w:r w:rsidR="00C030C0" w:rsidRPr="000B4518">
          <w:t>,</w:t>
        </w:r>
      </w:ins>
      <w:r w:rsidRPr="000B4518">
        <w:t xml:space="preserve"> from the floor control server arbitration logic in the MCPTT server, the </w:t>
      </w:r>
      <w:r w:rsidRPr="000C3959">
        <w:t>floor control interface towards the MCPTT client</w:t>
      </w:r>
      <w:r w:rsidRPr="000B4518">
        <w:t xml:space="preserve"> in the floor control server:</w:t>
      </w:r>
    </w:p>
    <w:p w14:paraId="76C0A197" w14:textId="77777777" w:rsidR="00B60D22" w:rsidRPr="000B4518" w:rsidRDefault="00B60D22" w:rsidP="00B60D22">
      <w:pPr>
        <w:pStyle w:val="B1"/>
      </w:pPr>
      <w:r w:rsidRPr="000B4518">
        <w:t>1.</w:t>
      </w:r>
      <w:r w:rsidRPr="000B4518">
        <w:tab/>
        <w:t xml:space="preserve">shall forward the </w:t>
      </w:r>
      <w:del w:id="321" w:author="Ericsson j b CT1#130-e" w:date="2021-05-11T17:02:00Z">
        <w:r w:rsidDel="004F34BD">
          <w:delText xml:space="preserve">Response to </w:delText>
        </w:r>
      </w:del>
      <w:r w:rsidRPr="000B4518">
        <w:t xml:space="preserve">Floor </w:t>
      </w:r>
      <w:r>
        <w:t xml:space="preserve">Queued Cancel </w:t>
      </w:r>
      <w:del w:id="322" w:author="Ericsson j b CT1#130-e" w:date="2021-05-11T20:10:00Z">
        <w:r w:rsidDel="00DB49F1">
          <w:delText>Request</w:delText>
        </w:r>
        <w:r w:rsidRPr="000B4518" w:rsidDel="00DB49F1">
          <w:delText xml:space="preserve"> </w:delText>
        </w:r>
      </w:del>
      <w:r w:rsidRPr="000B4518">
        <w:t>message to the floor participant;</w:t>
      </w:r>
      <w:r>
        <w:t xml:space="preserve"> and</w:t>
      </w:r>
    </w:p>
    <w:p w14:paraId="57040315" w14:textId="77777777" w:rsidR="00B60D22" w:rsidRDefault="00B60D22" w:rsidP="00B60D22">
      <w:pPr>
        <w:pStyle w:val="B1"/>
      </w:pPr>
      <w:r w:rsidRPr="000B4518">
        <w:t>2.</w:t>
      </w:r>
      <w:r w:rsidRPr="000B4518">
        <w:tab/>
      </w:r>
      <w:r w:rsidRPr="004D1A74">
        <w:t>shall remain in the '</w:t>
      </w:r>
      <w:r w:rsidRPr="000B4518">
        <w:t>U: permitted</w:t>
      </w:r>
      <w:r w:rsidRPr="004D1A74">
        <w:t>' state.</w:t>
      </w:r>
    </w:p>
    <w:p w14:paraId="4FF725C1" w14:textId="77777777" w:rsidR="00B60D22" w:rsidRPr="000B4518" w:rsidRDefault="00B60D22" w:rsidP="00B60D22">
      <w:pPr>
        <w:pStyle w:val="Heading5"/>
      </w:pPr>
      <w:bookmarkStart w:id="323" w:name="_Toc68257171"/>
      <w:r>
        <w:t>6.3.5.5.13</w:t>
      </w:r>
      <w:r w:rsidRPr="000B4518">
        <w:tab/>
        <w:t xml:space="preserve">Send Floor </w:t>
      </w:r>
      <w:r>
        <w:t xml:space="preserve">Queued Cancel </w:t>
      </w:r>
      <w:del w:id="324" w:author="Ericsson j b CT1#130-e" w:date="2021-05-11T20:17:00Z">
        <w:r w:rsidDel="00BA0D4F">
          <w:delText xml:space="preserve">Notification </w:delText>
        </w:r>
      </w:del>
      <w:r w:rsidRPr="000B4518">
        <w:t xml:space="preserve">message (S: Floor </w:t>
      </w:r>
      <w:r>
        <w:t>Queued Cancel</w:t>
      </w:r>
      <w:del w:id="325" w:author="Ericsson j b CT1#130-e" w:date="2021-05-11T20:17:00Z">
        <w:r w:rsidDel="00BA0D4F">
          <w:delText xml:space="preserve"> Notification</w:delText>
        </w:r>
      </w:del>
      <w:r w:rsidRPr="000B4518">
        <w:t>)</w:t>
      </w:r>
      <w:bookmarkEnd w:id="323"/>
    </w:p>
    <w:p w14:paraId="577030E2" w14:textId="14051082" w:rsidR="00B60D22" w:rsidRPr="000B4518" w:rsidRDefault="00B60D22" w:rsidP="00B60D22">
      <w:r w:rsidRPr="000B4518">
        <w:t xml:space="preserve">When a Floor </w:t>
      </w:r>
      <w:r>
        <w:t xml:space="preserve">Queued Cancel </w:t>
      </w:r>
      <w:del w:id="326" w:author="Ericsson j b CT1#130-e" w:date="2021-05-11T20:17:00Z">
        <w:r w:rsidDel="00BA0D4F">
          <w:delText>Notification</w:delText>
        </w:r>
        <w:r w:rsidRPr="000B4518" w:rsidDel="00BA0D4F">
          <w:delText xml:space="preserve"> </w:delText>
        </w:r>
      </w:del>
      <w:r w:rsidRPr="000B4518">
        <w:t>message</w:t>
      </w:r>
      <w:ins w:id="327" w:author="Ericsson j b CT1#130-e" w:date="2021-05-12T11:07:00Z">
        <w:r w:rsidR="00C030C0">
          <w:t xml:space="preserve"> including a Floor Queued Cancel Purpose field with the Floor Queued Cancel Purpose value set to '2' (Cancel Notification),</w:t>
        </w:r>
      </w:ins>
      <w:r w:rsidRPr="000B4518">
        <w:t xml:space="preserve"> is received from the floor control arbitration logic in the MCPTT server, the </w:t>
      </w:r>
      <w:r w:rsidRPr="000C3959">
        <w:t>floor control interface towards the MCPTT client</w:t>
      </w:r>
      <w:r w:rsidRPr="000B4518">
        <w:t xml:space="preserve"> in the floor control server:</w:t>
      </w:r>
    </w:p>
    <w:p w14:paraId="06102ACB" w14:textId="77777777" w:rsidR="00B60D22" w:rsidRPr="000B4518" w:rsidRDefault="00B60D22" w:rsidP="00B60D22">
      <w:pPr>
        <w:pStyle w:val="B1"/>
      </w:pPr>
      <w:r w:rsidRPr="000B4518">
        <w:t>1.</w:t>
      </w:r>
      <w:r w:rsidRPr="000B4518">
        <w:tab/>
        <w:t xml:space="preserve">shall forward the Floor </w:t>
      </w:r>
      <w:r>
        <w:t xml:space="preserve">Queued Cancel </w:t>
      </w:r>
      <w:del w:id="328" w:author="Ericsson j b CT1#130-e" w:date="2021-05-11T20:17:00Z">
        <w:r w:rsidDel="00BA0D4F">
          <w:delText>Notification</w:delText>
        </w:r>
        <w:r w:rsidRPr="000B4518" w:rsidDel="00BA0D4F">
          <w:delText xml:space="preserve"> </w:delText>
        </w:r>
      </w:del>
      <w:r w:rsidRPr="000B4518">
        <w:t>message to the associated floor participant;</w:t>
      </w:r>
    </w:p>
    <w:p w14:paraId="3546554F" w14:textId="77777777" w:rsidR="00B60D22" w:rsidRPr="000B4518" w:rsidRDefault="00B60D22" w:rsidP="00B60D22">
      <w:pPr>
        <w:pStyle w:val="B1"/>
      </w:pPr>
      <w:r w:rsidRPr="000B4518">
        <w:t>2.</w:t>
      </w:r>
      <w:r w:rsidRPr="000B4518">
        <w:tab/>
        <w:t xml:space="preserve">may set the first bit in the subtype of the Floor </w:t>
      </w:r>
      <w:r>
        <w:t xml:space="preserve">Queued Cancel </w:t>
      </w:r>
      <w:del w:id="329" w:author="Ericsson j b CT1#130-e" w:date="2021-05-11T20:17:00Z">
        <w:r w:rsidDel="00BA0D4F">
          <w:delText>Notification</w:delText>
        </w:r>
        <w:r w:rsidRPr="000B4518" w:rsidDel="00BA0D4F">
          <w:delText xml:space="preserve"> </w:delText>
        </w:r>
      </w:del>
      <w:r w:rsidRPr="000B4518">
        <w:t>message to '1' (Acknowledgment is required) as described in subclause 8.</w:t>
      </w:r>
      <w:r>
        <w:t>2</w:t>
      </w:r>
      <w:r w:rsidRPr="000B4518">
        <w:t>.2; and</w:t>
      </w:r>
    </w:p>
    <w:p w14:paraId="66438DF1" w14:textId="77777777" w:rsidR="00B60D22" w:rsidRPr="000B4518" w:rsidRDefault="00B60D22" w:rsidP="00B60D22">
      <w:pPr>
        <w:pStyle w:val="NO"/>
      </w:pPr>
      <w:r w:rsidRPr="000B4518">
        <w:t>NOTE:</w:t>
      </w:r>
      <w:r w:rsidRPr="000B4518">
        <w:tab/>
        <w:t>It is an implementation option to handle the receipt of the Floor Ack message and what action to take if the Floor Ack message is not received.</w:t>
      </w:r>
    </w:p>
    <w:p w14:paraId="48A93303" w14:textId="77777777" w:rsidR="00B60D22" w:rsidRDefault="00B60D22" w:rsidP="00B60D22">
      <w:pPr>
        <w:pStyle w:val="B1"/>
      </w:pPr>
      <w:r w:rsidRPr="000B4518">
        <w:t>3.</w:t>
      </w:r>
      <w:r w:rsidRPr="000B4518">
        <w:tab/>
        <w:t>shall remain in the</w:t>
      </w:r>
      <w:r w:rsidRPr="004D1A74">
        <w:t xml:space="preserve"> '</w:t>
      </w:r>
      <w:r w:rsidRPr="000B4518">
        <w:t>U: permitted</w:t>
      </w:r>
      <w:r w:rsidRPr="004D1A74">
        <w:t>' state.</w:t>
      </w:r>
    </w:p>
    <w:p w14:paraId="06DCC7EB" w14:textId="77777777" w:rsidR="00581CD4" w:rsidRDefault="00581CD4" w:rsidP="00581CD4">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Pr>
          <w:rFonts w:ascii="Arial" w:hAnsi="Arial" w:cs="Arial"/>
          <w:noProof/>
          <w:color w:val="0000FF"/>
          <w:sz w:val="28"/>
          <w:szCs w:val="28"/>
          <w:lang w:val="fr-FR"/>
        </w:rPr>
        <w:t>* * * Next Change * * * *</w:t>
      </w:r>
    </w:p>
    <w:p w14:paraId="2329B4AB" w14:textId="77777777" w:rsidR="003B46B9" w:rsidRPr="000B4518" w:rsidRDefault="003B46B9" w:rsidP="003B46B9">
      <w:pPr>
        <w:pStyle w:val="Heading4"/>
      </w:pPr>
      <w:bookmarkStart w:id="330" w:name="_Toc20157020"/>
      <w:bookmarkStart w:id="331" w:name="_Toc27502216"/>
      <w:bookmarkStart w:id="332" w:name="_Toc45212384"/>
      <w:bookmarkStart w:id="333" w:name="_Toc51933702"/>
      <w:bookmarkStart w:id="334" w:name="_Toc68257390"/>
      <w:r w:rsidRPr="000B4518">
        <w:t>8.2.3.1</w:t>
      </w:r>
      <w:r w:rsidRPr="000B4518">
        <w:tab/>
        <w:t>Introduction</w:t>
      </w:r>
      <w:bookmarkEnd w:id="330"/>
      <w:bookmarkEnd w:id="331"/>
      <w:bookmarkEnd w:id="332"/>
      <w:bookmarkEnd w:id="333"/>
      <w:bookmarkEnd w:id="334"/>
    </w:p>
    <w:p w14:paraId="1204B919" w14:textId="77777777" w:rsidR="003B46B9" w:rsidRPr="000B4518" w:rsidRDefault="003B46B9" w:rsidP="003B46B9">
      <w:r w:rsidRPr="000B4518">
        <w:t>This subclause describe</w:t>
      </w:r>
      <w:r w:rsidRPr="00E334BB">
        <w:t>s the floor control specific data</w:t>
      </w:r>
      <w:r w:rsidRPr="000B4518">
        <w:t xml:space="preserve"> fields.</w:t>
      </w:r>
    </w:p>
    <w:p w14:paraId="5A3DB7AB" w14:textId="77777777" w:rsidR="003B46B9" w:rsidRPr="000B4518" w:rsidRDefault="003B46B9" w:rsidP="003B46B9">
      <w:r w:rsidRPr="000B4518">
        <w:t xml:space="preserve">The floor control messages can include floor control specific </w:t>
      </w:r>
      <w:r>
        <w:t xml:space="preserve">data </w:t>
      </w:r>
      <w:r w:rsidRPr="000B4518">
        <w:t>fields contained in the application-dependent data of the floor control message.</w:t>
      </w:r>
      <w:r>
        <w:t xml:space="preserve"> The</w:t>
      </w:r>
      <w:r w:rsidRPr="00E334BB">
        <w:t xml:space="preserve"> floor control specific data fields follow the syntax specified in subclause </w:t>
      </w:r>
      <w:r>
        <w:t>8.1.3</w:t>
      </w:r>
      <w:r w:rsidRPr="00E334BB">
        <w:t>.</w:t>
      </w:r>
    </w:p>
    <w:p w14:paraId="0CBBEED2" w14:textId="77777777" w:rsidR="003B46B9" w:rsidRDefault="003B46B9" w:rsidP="003B46B9">
      <w:pPr>
        <w:pStyle w:val="TH"/>
      </w:pPr>
      <w:r w:rsidRPr="000B4518">
        <w:t xml:space="preserve">Table 8.2.3.1-1: </w:t>
      </w:r>
      <w:r>
        <w:t>Void</w:t>
      </w:r>
    </w:p>
    <w:p w14:paraId="20C59DA5" w14:textId="77777777" w:rsidR="003B46B9" w:rsidRPr="000B4518" w:rsidRDefault="003B46B9" w:rsidP="003B46B9">
      <w:r w:rsidRPr="000B4518">
        <w:t xml:space="preserve">Table 8.2.3.1-2 lists the available </w:t>
      </w:r>
      <w:r>
        <w:t xml:space="preserve">floor control specific data </w:t>
      </w:r>
      <w:r w:rsidRPr="000B4518">
        <w:t>fields including the assigned field ID.</w:t>
      </w:r>
    </w:p>
    <w:p w14:paraId="583D94FD" w14:textId="77777777" w:rsidR="003B46B9" w:rsidRPr="000B4518" w:rsidRDefault="003B46B9" w:rsidP="003B46B9">
      <w:pPr>
        <w:pStyle w:val="TH"/>
      </w:pPr>
      <w:r w:rsidRPr="000B4518">
        <w:lastRenderedPageBreak/>
        <w:t xml:space="preserve">Table 8.2.3.1-2: Floor control specific </w:t>
      </w:r>
      <w:r>
        <w:t xml:space="preserve">data </w:t>
      </w:r>
      <w:r w:rsidRPr="000B4518">
        <w:t>fields</w:t>
      </w:r>
    </w:p>
    <w:tbl>
      <w:tblPr>
        <w:tblW w:w="8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2"/>
        <w:gridCol w:w="1221"/>
        <w:gridCol w:w="802"/>
        <w:gridCol w:w="258"/>
        <w:gridCol w:w="802"/>
        <w:gridCol w:w="1016"/>
        <w:gridCol w:w="802"/>
        <w:gridCol w:w="1566"/>
        <w:gridCol w:w="802"/>
      </w:tblGrid>
      <w:tr w:rsidR="003B46B9" w:rsidRPr="000B4518" w14:paraId="005E479C" w14:textId="77777777" w:rsidTr="00711CDE">
        <w:trPr>
          <w:gridAfter w:val="1"/>
          <w:wAfter w:w="802" w:type="dxa"/>
          <w:jc w:val="center"/>
        </w:trPr>
        <w:tc>
          <w:tcPr>
            <w:tcW w:w="2023" w:type="dxa"/>
            <w:gridSpan w:val="2"/>
            <w:vMerge w:val="restart"/>
            <w:shd w:val="clear" w:color="auto" w:fill="CCCCCC"/>
          </w:tcPr>
          <w:p w14:paraId="4D8983C7" w14:textId="77777777" w:rsidR="003B46B9" w:rsidRPr="000B4518" w:rsidRDefault="003B46B9" w:rsidP="00711CDE">
            <w:pPr>
              <w:pStyle w:val="TAH"/>
            </w:pPr>
            <w:r w:rsidRPr="000B4518">
              <w:t>Field name</w:t>
            </w:r>
          </w:p>
        </w:tc>
        <w:tc>
          <w:tcPr>
            <w:tcW w:w="2878" w:type="dxa"/>
            <w:gridSpan w:val="4"/>
            <w:shd w:val="clear" w:color="auto" w:fill="CCCCCC"/>
          </w:tcPr>
          <w:p w14:paraId="2F914947" w14:textId="77777777" w:rsidR="003B46B9" w:rsidRPr="000B4518" w:rsidRDefault="003B46B9" w:rsidP="00711CDE">
            <w:pPr>
              <w:pStyle w:val="TAH"/>
            </w:pPr>
            <w:r w:rsidRPr="000B4518">
              <w:t>Field ID</w:t>
            </w:r>
          </w:p>
        </w:tc>
        <w:tc>
          <w:tcPr>
            <w:tcW w:w="2368" w:type="dxa"/>
            <w:gridSpan w:val="2"/>
            <w:vMerge w:val="restart"/>
            <w:shd w:val="clear" w:color="auto" w:fill="CCCCCC"/>
          </w:tcPr>
          <w:p w14:paraId="73B4F66A" w14:textId="77777777" w:rsidR="003B46B9" w:rsidRPr="000B4518" w:rsidRDefault="003B46B9" w:rsidP="00711CDE">
            <w:pPr>
              <w:pStyle w:val="TAH"/>
            </w:pPr>
            <w:r w:rsidRPr="000B4518">
              <w:t>Reference</w:t>
            </w:r>
          </w:p>
        </w:tc>
      </w:tr>
      <w:tr w:rsidR="003B46B9" w:rsidRPr="000B4518" w14:paraId="5E07D344" w14:textId="77777777" w:rsidTr="00711CDE">
        <w:trPr>
          <w:gridAfter w:val="1"/>
          <w:wAfter w:w="802" w:type="dxa"/>
          <w:jc w:val="center"/>
        </w:trPr>
        <w:tc>
          <w:tcPr>
            <w:tcW w:w="2023" w:type="dxa"/>
            <w:gridSpan w:val="2"/>
            <w:vMerge/>
            <w:shd w:val="clear" w:color="auto" w:fill="CCCCCC"/>
          </w:tcPr>
          <w:p w14:paraId="3BEDCBF7" w14:textId="77777777" w:rsidR="003B46B9" w:rsidRPr="000B4518" w:rsidRDefault="003B46B9" w:rsidP="00711CDE">
            <w:pPr>
              <w:pStyle w:val="TAH"/>
            </w:pPr>
          </w:p>
        </w:tc>
        <w:tc>
          <w:tcPr>
            <w:tcW w:w="1060" w:type="dxa"/>
            <w:gridSpan w:val="2"/>
            <w:shd w:val="clear" w:color="auto" w:fill="CCCCCC"/>
          </w:tcPr>
          <w:p w14:paraId="2CB6A796" w14:textId="77777777" w:rsidR="003B46B9" w:rsidRPr="000B4518" w:rsidRDefault="003B46B9" w:rsidP="00711CDE">
            <w:pPr>
              <w:pStyle w:val="TAH"/>
            </w:pPr>
            <w:r w:rsidRPr="000B4518">
              <w:t>Decimal</w:t>
            </w:r>
          </w:p>
        </w:tc>
        <w:tc>
          <w:tcPr>
            <w:tcW w:w="1818" w:type="dxa"/>
            <w:gridSpan w:val="2"/>
            <w:shd w:val="clear" w:color="auto" w:fill="CCCCCC"/>
          </w:tcPr>
          <w:p w14:paraId="7647FA15" w14:textId="77777777" w:rsidR="003B46B9" w:rsidRPr="000B4518" w:rsidRDefault="003B46B9" w:rsidP="00711CDE">
            <w:pPr>
              <w:pStyle w:val="TAH"/>
            </w:pPr>
            <w:r w:rsidRPr="000B4518">
              <w:t>Binary</w:t>
            </w:r>
          </w:p>
        </w:tc>
        <w:tc>
          <w:tcPr>
            <w:tcW w:w="2368" w:type="dxa"/>
            <w:gridSpan w:val="2"/>
            <w:vMerge/>
            <w:shd w:val="clear" w:color="auto" w:fill="CCCCCC"/>
          </w:tcPr>
          <w:p w14:paraId="4251FA9B" w14:textId="77777777" w:rsidR="003B46B9" w:rsidRPr="000B4518" w:rsidRDefault="003B46B9" w:rsidP="00711CDE">
            <w:pPr>
              <w:pStyle w:val="TAH"/>
            </w:pPr>
          </w:p>
        </w:tc>
      </w:tr>
      <w:tr w:rsidR="003B46B9" w:rsidRPr="000B4518" w14:paraId="75207BA6" w14:textId="77777777" w:rsidTr="00711CDE">
        <w:trPr>
          <w:gridAfter w:val="1"/>
          <w:wAfter w:w="802" w:type="dxa"/>
          <w:jc w:val="center"/>
        </w:trPr>
        <w:tc>
          <w:tcPr>
            <w:tcW w:w="2023" w:type="dxa"/>
            <w:gridSpan w:val="2"/>
          </w:tcPr>
          <w:p w14:paraId="6D40B210" w14:textId="77777777" w:rsidR="003B46B9" w:rsidRPr="000B4518" w:rsidRDefault="003B46B9" w:rsidP="00711CDE">
            <w:pPr>
              <w:pStyle w:val="TAL"/>
            </w:pPr>
            <w:r w:rsidRPr="000B4518">
              <w:t>Floor Priority</w:t>
            </w:r>
          </w:p>
        </w:tc>
        <w:tc>
          <w:tcPr>
            <w:tcW w:w="1060" w:type="dxa"/>
            <w:gridSpan w:val="2"/>
          </w:tcPr>
          <w:p w14:paraId="65FC1243" w14:textId="77777777" w:rsidR="003B46B9" w:rsidRPr="000B4518" w:rsidRDefault="003B46B9" w:rsidP="00711CDE">
            <w:pPr>
              <w:pStyle w:val="TAL"/>
            </w:pPr>
            <w:r>
              <w:t>000</w:t>
            </w:r>
          </w:p>
        </w:tc>
        <w:tc>
          <w:tcPr>
            <w:tcW w:w="1818" w:type="dxa"/>
            <w:gridSpan w:val="2"/>
          </w:tcPr>
          <w:p w14:paraId="12557753" w14:textId="77777777" w:rsidR="003B46B9" w:rsidRPr="000B4518" w:rsidRDefault="003B46B9" w:rsidP="00711CDE">
            <w:pPr>
              <w:pStyle w:val="TAL"/>
            </w:pPr>
            <w:r>
              <w:t>00000000</w:t>
            </w:r>
          </w:p>
        </w:tc>
        <w:tc>
          <w:tcPr>
            <w:tcW w:w="2368" w:type="dxa"/>
            <w:gridSpan w:val="2"/>
          </w:tcPr>
          <w:p w14:paraId="73CF5C9A" w14:textId="77777777" w:rsidR="003B46B9" w:rsidRPr="000B4518" w:rsidRDefault="003B46B9" w:rsidP="00711CDE">
            <w:pPr>
              <w:pStyle w:val="TAL"/>
            </w:pPr>
            <w:r w:rsidRPr="000B4518">
              <w:t>Subclause 8.2.3.2</w:t>
            </w:r>
          </w:p>
        </w:tc>
      </w:tr>
      <w:tr w:rsidR="003B46B9" w:rsidRPr="000B4518" w14:paraId="6A9E6342" w14:textId="77777777" w:rsidTr="00711CDE">
        <w:trPr>
          <w:gridAfter w:val="1"/>
          <w:wAfter w:w="802" w:type="dxa"/>
          <w:jc w:val="center"/>
        </w:trPr>
        <w:tc>
          <w:tcPr>
            <w:tcW w:w="2023" w:type="dxa"/>
            <w:gridSpan w:val="2"/>
          </w:tcPr>
          <w:p w14:paraId="7A348B4F" w14:textId="77777777" w:rsidR="003B46B9" w:rsidRPr="000B4518" w:rsidRDefault="003B46B9" w:rsidP="00711CDE">
            <w:pPr>
              <w:pStyle w:val="TAL"/>
            </w:pPr>
            <w:r w:rsidRPr="000B4518">
              <w:t>Duration</w:t>
            </w:r>
          </w:p>
        </w:tc>
        <w:tc>
          <w:tcPr>
            <w:tcW w:w="1060" w:type="dxa"/>
            <w:gridSpan w:val="2"/>
          </w:tcPr>
          <w:p w14:paraId="4CD14737" w14:textId="77777777" w:rsidR="003B46B9" w:rsidRPr="000B4518" w:rsidRDefault="003B46B9" w:rsidP="00711CDE">
            <w:pPr>
              <w:pStyle w:val="TAL"/>
            </w:pPr>
            <w:r>
              <w:t>001</w:t>
            </w:r>
          </w:p>
        </w:tc>
        <w:tc>
          <w:tcPr>
            <w:tcW w:w="1818" w:type="dxa"/>
            <w:gridSpan w:val="2"/>
          </w:tcPr>
          <w:p w14:paraId="13A5EA04" w14:textId="77777777" w:rsidR="003B46B9" w:rsidRPr="000B4518" w:rsidRDefault="003B46B9" w:rsidP="00711CDE">
            <w:pPr>
              <w:pStyle w:val="TAL"/>
            </w:pPr>
            <w:r>
              <w:t>00000001</w:t>
            </w:r>
          </w:p>
        </w:tc>
        <w:tc>
          <w:tcPr>
            <w:tcW w:w="2368" w:type="dxa"/>
            <w:gridSpan w:val="2"/>
          </w:tcPr>
          <w:p w14:paraId="5F0F578B" w14:textId="77777777" w:rsidR="003B46B9" w:rsidRPr="000B4518" w:rsidRDefault="003B46B9" w:rsidP="00711CDE">
            <w:pPr>
              <w:pStyle w:val="TAL"/>
            </w:pPr>
            <w:r w:rsidRPr="000B4518">
              <w:t>Subclause 8.2.3.3</w:t>
            </w:r>
          </w:p>
        </w:tc>
      </w:tr>
      <w:tr w:rsidR="003B46B9" w:rsidRPr="000B4518" w14:paraId="586B6F40" w14:textId="77777777" w:rsidTr="00711CDE">
        <w:trPr>
          <w:gridAfter w:val="1"/>
          <w:wAfter w:w="802" w:type="dxa"/>
          <w:jc w:val="center"/>
        </w:trPr>
        <w:tc>
          <w:tcPr>
            <w:tcW w:w="2023" w:type="dxa"/>
            <w:gridSpan w:val="2"/>
          </w:tcPr>
          <w:p w14:paraId="5952CD2B" w14:textId="77777777" w:rsidR="003B46B9" w:rsidRPr="000B4518" w:rsidRDefault="003B46B9" w:rsidP="00711CDE">
            <w:pPr>
              <w:pStyle w:val="TAL"/>
            </w:pPr>
            <w:r w:rsidRPr="000B4518">
              <w:t>Reject Cause</w:t>
            </w:r>
          </w:p>
        </w:tc>
        <w:tc>
          <w:tcPr>
            <w:tcW w:w="1060" w:type="dxa"/>
            <w:gridSpan w:val="2"/>
          </w:tcPr>
          <w:p w14:paraId="5895BD91" w14:textId="77777777" w:rsidR="003B46B9" w:rsidRPr="000B4518" w:rsidRDefault="003B46B9" w:rsidP="00711CDE">
            <w:pPr>
              <w:pStyle w:val="TAL"/>
            </w:pPr>
            <w:r>
              <w:t>002</w:t>
            </w:r>
          </w:p>
        </w:tc>
        <w:tc>
          <w:tcPr>
            <w:tcW w:w="1818" w:type="dxa"/>
            <w:gridSpan w:val="2"/>
          </w:tcPr>
          <w:p w14:paraId="03964071" w14:textId="77777777" w:rsidR="003B46B9" w:rsidRPr="000B4518" w:rsidRDefault="003B46B9" w:rsidP="00711CDE">
            <w:pPr>
              <w:pStyle w:val="TAL"/>
            </w:pPr>
            <w:r>
              <w:t>00000010</w:t>
            </w:r>
          </w:p>
        </w:tc>
        <w:tc>
          <w:tcPr>
            <w:tcW w:w="2368" w:type="dxa"/>
            <w:gridSpan w:val="2"/>
          </w:tcPr>
          <w:p w14:paraId="3632DD95" w14:textId="77777777" w:rsidR="003B46B9" w:rsidRPr="000B4518" w:rsidRDefault="003B46B9" w:rsidP="00711CDE">
            <w:pPr>
              <w:pStyle w:val="TAL"/>
            </w:pPr>
            <w:r w:rsidRPr="000B4518">
              <w:t>Subclause 8.2.3.4</w:t>
            </w:r>
          </w:p>
        </w:tc>
      </w:tr>
      <w:tr w:rsidR="003B46B9" w:rsidRPr="000B4518" w14:paraId="57A24D3C" w14:textId="77777777" w:rsidTr="00711CDE">
        <w:trPr>
          <w:gridAfter w:val="1"/>
          <w:wAfter w:w="802" w:type="dxa"/>
          <w:jc w:val="center"/>
        </w:trPr>
        <w:tc>
          <w:tcPr>
            <w:tcW w:w="2023" w:type="dxa"/>
            <w:gridSpan w:val="2"/>
          </w:tcPr>
          <w:p w14:paraId="2C97C716" w14:textId="77777777" w:rsidR="003B46B9" w:rsidRPr="000B4518" w:rsidRDefault="003B46B9" w:rsidP="00711CDE">
            <w:pPr>
              <w:pStyle w:val="TAL"/>
            </w:pPr>
            <w:r w:rsidRPr="000B4518">
              <w:t>Queue Info</w:t>
            </w:r>
          </w:p>
        </w:tc>
        <w:tc>
          <w:tcPr>
            <w:tcW w:w="1060" w:type="dxa"/>
            <w:gridSpan w:val="2"/>
          </w:tcPr>
          <w:p w14:paraId="55BD72DA" w14:textId="77777777" w:rsidR="003B46B9" w:rsidRPr="000B4518" w:rsidRDefault="003B46B9" w:rsidP="00711CDE">
            <w:pPr>
              <w:pStyle w:val="TAL"/>
            </w:pPr>
            <w:r>
              <w:t>003</w:t>
            </w:r>
          </w:p>
        </w:tc>
        <w:tc>
          <w:tcPr>
            <w:tcW w:w="1818" w:type="dxa"/>
            <w:gridSpan w:val="2"/>
          </w:tcPr>
          <w:p w14:paraId="5FEC098F" w14:textId="77777777" w:rsidR="003B46B9" w:rsidRPr="000B4518" w:rsidRDefault="003B46B9" w:rsidP="00711CDE">
            <w:pPr>
              <w:pStyle w:val="TAL"/>
            </w:pPr>
            <w:r>
              <w:t>00000011</w:t>
            </w:r>
          </w:p>
        </w:tc>
        <w:tc>
          <w:tcPr>
            <w:tcW w:w="2368" w:type="dxa"/>
            <w:gridSpan w:val="2"/>
          </w:tcPr>
          <w:p w14:paraId="7D379028" w14:textId="77777777" w:rsidR="003B46B9" w:rsidRPr="000B4518" w:rsidRDefault="003B46B9" w:rsidP="00711CDE">
            <w:pPr>
              <w:pStyle w:val="TAL"/>
            </w:pPr>
            <w:r w:rsidRPr="000B4518">
              <w:t>Subclause 8.2.3.5</w:t>
            </w:r>
          </w:p>
        </w:tc>
      </w:tr>
      <w:tr w:rsidR="003B46B9" w:rsidRPr="000B4518" w14:paraId="4EDC864B" w14:textId="77777777" w:rsidTr="00711CDE">
        <w:trPr>
          <w:gridAfter w:val="1"/>
          <w:wAfter w:w="802" w:type="dxa"/>
          <w:jc w:val="center"/>
        </w:trPr>
        <w:tc>
          <w:tcPr>
            <w:tcW w:w="2023" w:type="dxa"/>
            <w:gridSpan w:val="2"/>
          </w:tcPr>
          <w:p w14:paraId="0879D6A2" w14:textId="77777777" w:rsidR="003B46B9" w:rsidRPr="000B4518" w:rsidRDefault="003B46B9" w:rsidP="00711CDE">
            <w:pPr>
              <w:pStyle w:val="TAL"/>
            </w:pPr>
            <w:r w:rsidRPr="000B4518">
              <w:t>Granted Party's Identity</w:t>
            </w:r>
          </w:p>
        </w:tc>
        <w:tc>
          <w:tcPr>
            <w:tcW w:w="1060" w:type="dxa"/>
            <w:gridSpan w:val="2"/>
          </w:tcPr>
          <w:p w14:paraId="452BC48A" w14:textId="77777777" w:rsidR="003B46B9" w:rsidRPr="000B4518" w:rsidRDefault="003B46B9" w:rsidP="00711CDE">
            <w:pPr>
              <w:pStyle w:val="TAL"/>
            </w:pPr>
            <w:r>
              <w:t>004</w:t>
            </w:r>
          </w:p>
        </w:tc>
        <w:tc>
          <w:tcPr>
            <w:tcW w:w="1818" w:type="dxa"/>
            <w:gridSpan w:val="2"/>
          </w:tcPr>
          <w:p w14:paraId="3B1FCB1C" w14:textId="77777777" w:rsidR="003B46B9" w:rsidRPr="000B4518" w:rsidRDefault="003B46B9" w:rsidP="00711CDE">
            <w:pPr>
              <w:pStyle w:val="TAL"/>
            </w:pPr>
            <w:r>
              <w:t>00000100</w:t>
            </w:r>
          </w:p>
        </w:tc>
        <w:tc>
          <w:tcPr>
            <w:tcW w:w="2368" w:type="dxa"/>
            <w:gridSpan w:val="2"/>
          </w:tcPr>
          <w:p w14:paraId="4DBFB701" w14:textId="77777777" w:rsidR="003B46B9" w:rsidRPr="000B4518" w:rsidRDefault="003B46B9" w:rsidP="00711CDE">
            <w:pPr>
              <w:pStyle w:val="TAL"/>
            </w:pPr>
            <w:r w:rsidRPr="000B4518">
              <w:t>Subclause 8.2.3.6</w:t>
            </w:r>
          </w:p>
        </w:tc>
      </w:tr>
      <w:tr w:rsidR="003B46B9" w:rsidRPr="000B4518" w14:paraId="04B14C31" w14:textId="77777777" w:rsidTr="00711CDE">
        <w:trPr>
          <w:gridAfter w:val="1"/>
          <w:wAfter w:w="802" w:type="dxa"/>
          <w:jc w:val="center"/>
        </w:trPr>
        <w:tc>
          <w:tcPr>
            <w:tcW w:w="2023" w:type="dxa"/>
            <w:gridSpan w:val="2"/>
          </w:tcPr>
          <w:p w14:paraId="7D18B86B" w14:textId="77777777" w:rsidR="003B46B9" w:rsidRPr="000B4518" w:rsidRDefault="003B46B9" w:rsidP="00711CDE">
            <w:pPr>
              <w:pStyle w:val="TAL"/>
            </w:pPr>
            <w:r w:rsidRPr="000B4518">
              <w:t>Permission to Request the Floor</w:t>
            </w:r>
          </w:p>
        </w:tc>
        <w:tc>
          <w:tcPr>
            <w:tcW w:w="1060" w:type="dxa"/>
            <w:gridSpan w:val="2"/>
          </w:tcPr>
          <w:p w14:paraId="3867E485" w14:textId="77777777" w:rsidR="003B46B9" w:rsidRPr="000B4518" w:rsidRDefault="003B46B9" w:rsidP="00711CDE">
            <w:pPr>
              <w:pStyle w:val="TAL"/>
            </w:pPr>
            <w:r>
              <w:t>005</w:t>
            </w:r>
          </w:p>
        </w:tc>
        <w:tc>
          <w:tcPr>
            <w:tcW w:w="1818" w:type="dxa"/>
            <w:gridSpan w:val="2"/>
          </w:tcPr>
          <w:p w14:paraId="04B6A1B4" w14:textId="77777777" w:rsidR="003B46B9" w:rsidRPr="000B4518" w:rsidRDefault="003B46B9" w:rsidP="00711CDE">
            <w:pPr>
              <w:pStyle w:val="TAL"/>
            </w:pPr>
            <w:r>
              <w:t>00000101</w:t>
            </w:r>
          </w:p>
        </w:tc>
        <w:tc>
          <w:tcPr>
            <w:tcW w:w="2368" w:type="dxa"/>
            <w:gridSpan w:val="2"/>
          </w:tcPr>
          <w:p w14:paraId="6D6632A1" w14:textId="77777777" w:rsidR="003B46B9" w:rsidRPr="000B4518" w:rsidRDefault="003B46B9" w:rsidP="00711CDE">
            <w:pPr>
              <w:pStyle w:val="TAL"/>
            </w:pPr>
            <w:r w:rsidRPr="000B4518">
              <w:t>Subclause 8.2.3.7</w:t>
            </w:r>
          </w:p>
        </w:tc>
      </w:tr>
      <w:tr w:rsidR="003B46B9" w:rsidRPr="000B4518" w14:paraId="4C44285E" w14:textId="77777777" w:rsidTr="00711CDE">
        <w:trPr>
          <w:gridAfter w:val="1"/>
          <w:wAfter w:w="802" w:type="dxa"/>
          <w:jc w:val="center"/>
        </w:trPr>
        <w:tc>
          <w:tcPr>
            <w:tcW w:w="2023" w:type="dxa"/>
            <w:gridSpan w:val="2"/>
          </w:tcPr>
          <w:p w14:paraId="20C4B777" w14:textId="77777777" w:rsidR="003B46B9" w:rsidRPr="000B4518" w:rsidRDefault="003B46B9" w:rsidP="00711CDE">
            <w:pPr>
              <w:pStyle w:val="TAL"/>
            </w:pPr>
            <w:r w:rsidRPr="000B4518">
              <w:t>User ID</w:t>
            </w:r>
          </w:p>
        </w:tc>
        <w:tc>
          <w:tcPr>
            <w:tcW w:w="1060" w:type="dxa"/>
            <w:gridSpan w:val="2"/>
          </w:tcPr>
          <w:p w14:paraId="35BF0488" w14:textId="77777777" w:rsidR="003B46B9" w:rsidRPr="000B4518" w:rsidRDefault="003B46B9" w:rsidP="00711CDE">
            <w:pPr>
              <w:pStyle w:val="TAL"/>
            </w:pPr>
            <w:r>
              <w:t>006</w:t>
            </w:r>
          </w:p>
        </w:tc>
        <w:tc>
          <w:tcPr>
            <w:tcW w:w="1818" w:type="dxa"/>
            <w:gridSpan w:val="2"/>
          </w:tcPr>
          <w:p w14:paraId="7C1DA700" w14:textId="77777777" w:rsidR="003B46B9" w:rsidRPr="000B4518" w:rsidRDefault="003B46B9" w:rsidP="00711CDE">
            <w:pPr>
              <w:pStyle w:val="TAL"/>
            </w:pPr>
            <w:r>
              <w:t>00000110</w:t>
            </w:r>
          </w:p>
        </w:tc>
        <w:tc>
          <w:tcPr>
            <w:tcW w:w="2368" w:type="dxa"/>
            <w:gridSpan w:val="2"/>
          </w:tcPr>
          <w:p w14:paraId="189CA3CA" w14:textId="77777777" w:rsidR="003B46B9" w:rsidRPr="000B4518" w:rsidRDefault="003B46B9" w:rsidP="00711CDE">
            <w:pPr>
              <w:pStyle w:val="TAL"/>
            </w:pPr>
            <w:r w:rsidRPr="000B4518">
              <w:t>Subclause 8.2.3.8</w:t>
            </w:r>
          </w:p>
        </w:tc>
      </w:tr>
      <w:tr w:rsidR="003B46B9" w:rsidRPr="000B4518" w14:paraId="1580FACC" w14:textId="77777777" w:rsidTr="00711CDE">
        <w:trPr>
          <w:gridAfter w:val="1"/>
          <w:wAfter w:w="802" w:type="dxa"/>
          <w:jc w:val="center"/>
        </w:trPr>
        <w:tc>
          <w:tcPr>
            <w:tcW w:w="2023" w:type="dxa"/>
            <w:gridSpan w:val="2"/>
          </w:tcPr>
          <w:p w14:paraId="6DCD6986" w14:textId="77777777" w:rsidR="003B46B9" w:rsidRPr="000B4518" w:rsidRDefault="003B46B9" w:rsidP="00711CDE">
            <w:pPr>
              <w:pStyle w:val="TAL"/>
            </w:pPr>
            <w:r w:rsidRPr="000B4518">
              <w:t>Queue Size</w:t>
            </w:r>
          </w:p>
        </w:tc>
        <w:tc>
          <w:tcPr>
            <w:tcW w:w="1060" w:type="dxa"/>
            <w:gridSpan w:val="2"/>
          </w:tcPr>
          <w:p w14:paraId="7C562F8A" w14:textId="77777777" w:rsidR="003B46B9" w:rsidRPr="000B4518" w:rsidRDefault="003B46B9" w:rsidP="00711CDE">
            <w:pPr>
              <w:pStyle w:val="TAL"/>
            </w:pPr>
            <w:r>
              <w:t>007</w:t>
            </w:r>
          </w:p>
        </w:tc>
        <w:tc>
          <w:tcPr>
            <w:tcW w:w="1818" w:type="dxa"/>
            <w:gridSpan w:val="2"/>
          </w:tcPr>
          <w:p w14:paraId="116AB6B3" w14:textId="77777777" w:rsidR="003B46B9" w:rsidRPr="000B4518" w:rsidRDefault="003B46B9" w:rsidP="00711CDE">
            <w:pPr>
              <w:pStyle w:val="TAL"/>
            </w:pPr>
            <w:r>
              <w:t>00000111</w:t>
            </w:r>
          </w:p>
        </w:tc>
        <w:tc>
          <w:tcPr>
            <w:tcW w:w="2368" w:type="dxa"/>
            <w:gridSpan w:val="2"/>
          </w:tcPr>
          <w:p w14:paraId="45EFA45A" w14:textId="77777777" w:rsidR="003B46B9" w:rsidRPr="000B4518" w:rsidRDefault="003B46B9" w:rsidP="00711CDE">
            <w:pPr>
              <w:pStyle w:val="TAL"/>
            </w:pPr>
            <w:r w:rsidRPr="000B4518">
              <w:t>Subclause 8.2.3.9</w:t>
            </w:r>
          </w:p>
        </w:tc>
      </w:tr>
      <w:tr w:rsidR="003B46B9" w:rsidRPr="000B4518" w14:paraId="02BE688A" w14:textId="77777777" w:rsidTr="00711CDE">
        <w:trPr>
          <w:gridAfter w:val="1"/>
          <w:wAfter w:w="802" w:type="dxa"/>
          <w:jc w:val="center"/>
        </w:trPr>
        <w:tc>
          <w:tcPr>
            <w:tcW w:w="2023" w:type="dxa"/>
            <w:gridSpan w:val="2"/>
          </w:tcPr>
          <w:p w14:paraId="10221F62" w14:textId="77777777" w:rsidR="003B46B9" w:rsidRPr="000B4518" w:rsidRDefault="003B46B9" w:rsidP="00711CDE">
            <w:pPr>
              <w:pStyle w:val="TAL"/>
            </w:pPr>
            <w:r w:rsidRPr="000B4518">
              <w:t xml:space="preserve">Message Sequence-Number </w:t>
            </w:r>
          </w:p>
        </w:tc>
        <w:tc>
          <w:tcPr>
            <w:tcW w:w="1060" w:type="dxa"/>
            <w:gridSpan w:val="2"/>
          </w:tcPr>
          <w:p w14:paraId="081A99B8" w14:textId="77777777" w:rsidR="003B46B9" w:rsidRPr="000B4518" w:rsidRDefault="003B46B9" w:rsidP="00711CDE">
            <w:pPr>
              <w:pStyle w:val="TAL"/>
            </w:pPr>
            <w:r>
              <w:t>008</w:t>
            </w:r>
          </w:p>
        </w:tc>
        <w:tc>
          <w:tcPr>
            <w:tcW w:w="1818" w:type="dxa"/>
            <w:gridSpan w:val="2"/>
          </w:tcPr>
          <w:p w14:paraId="7F87D446" w14:textId="77777777" w:rsidR="003B46B9" w:rsidRPr="000B4518" w:rsidRDefault="003B46B9" w:rsidP="00711CDE">
            <w:pPr>
              <w:pStyle w:val="TAL"/>
            </w:pPr>
            <w:r>
              <w:t>00001000</w:t>
            </w:r>
          </w:p>
        </w:tc>
        <w:tc>
          <w:tcPr>
            <w:tcW w:w="2368" w:type="dxa"/>
            <w:gridSpan w:val="2"/>
          </w:tcPr>
          <w:p w14:paraId="18E7769F" w14:textId="77777777" w:rsidR="003B46B9" w:rsidRPr="000B4518" w:rsidRDefault="003B46B9" w:rsidP="00711CDE">
            <w:pPr>
              <w:pStyle w:val="TAL"/>
            </w:pPr>
            <w:r w:rsidRPr="000B4518">
              <w:t>Subclause 8.2.3.10</w:t>
            </w:r>
          </w:p>
        </w:tc>
      </w:tr>
      <w:tr w:rsidR="003B46B9" w:rsidRPr="000B4518" w14:paraId="3672F6CC" w14:textId="77777777" w:rsidTr="00711CDE">
        <w:trPr>
          <w:gridAfter w:val="1"/>
          <w:wAfter w:w="802" w:type="dxa"/>
          <w:jc w:val="center"/>
        </w:trPr>
        <w:tc>
          <w:tcPr>
            <w:tcW w:w="2023" w:type="dxa"/>
            <w:gridSpan w:val="2"/>
          </w:tcPr>
          <w:p w14:paraId="5DBD2124" w14:textId="77777777" w:rsidR="003B46B9" w:rsidRPr="000B4518" w:rsidRDefault="003B46B9" w:rsidP="00711CDE">
            <w:pPr>
              <w:pStyle w:val="TAL"/>
            </w:pPr>
            <w:r w:rsidRPr="000B4518">
              <w:t>Queued User ID</w:t>
            </w:r>
          </w:p>
        </w:tc>
        <w:tc>
          <w:tcPr>
            <w:tcW w:w="1060" w:type="dxa"/>
            <w:gridSpan w:val="2"/>
          </w:tcPr>
          <w:p w14:paraId="3BAD45F6" w14:textId="77777777" w:rsidR="003B46B9" w:rsidRPr="000B4518" w:rsidDel="00E618D3" w:rsidRDefault="003B46B9" w:rsidP="00711CDE">
            <w:pPr>
              <w:pStyle w:val="TAL"/>
            </w:pPr>
            <w:r>
              <w:t>009</w:t>
            </w:r>
          </w:p>
        </w:tc>
        <w:tc>
          <w:tcPr>
            <w:tcW w:w="1818" w:type="dxa"/>
            <w:gridSpan w:val="2"/>
          </w:tcPr>
          <w:p w14:paraId="0161BDB8" w14:textId="77777777" w:rsidR="003B46B9" w:rsidRPr="000B4518" w:rsidRDefault="003B46B9" w:rsidP="00711CDE">
            <w:pPr>
              <w:pStyle w:val="TAL"/>
            </w:pPr>
            <w:r>
              <w:t>00001001</w:t>
            </w:r>
          </w:p>
        </w:tc>
        <w:tc>
          <w:tcPr>
            <w:tcW w:w="2368" w:type="dxa"/>
            <w:gridSpan w:val="2"/>
          </w:tcPr>
          <w:p w14:paraId="1DB7FD09" w14:textId="77777777" w:rsidR="003B46B9" w:rsidRPr="000B4518" w:rsidRDefault="003B46B9" w:rsidP="00711CDE">
            <w:pPr>
              <w:pStyle w:val="TAL"/>
            </w:pPr>
            <w:r w:rsidRPr="000B4518">
              <w:t>Subclause 8.2.3.11</w:t>
            </w:r>
          </w:p>
        </w:tc>
      </w:tr>
      <w:tr w:rsidR="003B46B9" w:rsidRPr="000B4518" w14:paraId="43033257" w14:textId="77777777" w:rsidTr="00711CDE">
        <w:trPr>
          <w:gridAfter w:val="1"/>
          <w:wAfter w:w="802" w:type="dxa"/>
          <w:jc w:val="center"/>
        </w:trPr>
        <w:tc>
          <w:tcPr>
            <w:tcW w:w="2023" w:type="dxa"/>
            <w:gridSpan w:val="2"/>
          </w:tcPr>
          <w:p w14:paraId="7372BBBF" w14:textId="77777777" w:rsidR="003B46B9" w:rsidRPr="000B4518" w:rsidRDefault="003B46B9" w:rsidP="00711CDE">
            <w:pPr>
              <w:pStyle w:val="TAL"/>
            </w:pPr>
            <w:r w:rsidRPr="000B4518">
              <w:t>Source</w:t>
            </w:r>
          </w:p>
        </w:tc>
        <w:tc>
          <w:tcPr>
            <w:tcW w:w="1060" w:type="dxa"/>
            <w:gridSpan w:val="2"/>
          </w:tcPr>
          <w:p w14:paraId="1399896C" w14:textId="77777777" w:rsidR="003B46B9" w:rsidRPr="000B4518" w:rsidRDefault="003B46B9" w:rsidP="00711CDE">
            <w:pPr>
              <w:pStyle w:val="TAL"/>
            </w:pPr>
            <w:r>
              <w:t>010</w:t>
            </w:r>
          </w:p>
        </w:tc>
        <w:tc>
          <w:tcPr>
            <w:tcW w:w="1818" w:type="dxa"/>
            <w:gridSpan w:val="2"/>
          </w:tcPr>
          <w:p w14:paraId="0439B19B" w14:textId="77777777" w:rsidR="003B46B9" w:rsidRPr="000B4518" w:rsidRDefault="003B46B9" w:rsidP="00711CDE">
            <w:pPr>
              <w:pStyle w:val="TAL"/>
            </w:pPr>
            <w:r>
              <w:t>00001010</w:t>
            </w:r>
          </w:p>
        </w:tc>
        <w:tc>
          <w:tcPr>
            <w:tcW w:w="2368" w:type="dxa"/>
            <w:gridSpan w:val="2"/>
          </w:tcPr>
          <w:p w14:paraId="345F31B8" w14:textId="77777777" w:rsidR="003B46B9" w:rsidRPr="000B4518" w:rsidRDefault="003B46B9" w:rsidP="00711CDE">
            <w:pPr>
              <w:pStyle w:val="TAL"/>
            </w:pPr>
            <w:r w:rsidRPr="000B4518">
              <w:t>Subclause 8.2.3.12</w:t>
            </w:r>
          </w:p>
        </w:tc>
      </w:tr>
      <w:tr w:rsidR="003B46B9" w:rsidRPr="000B4518" w14:paraId="20C7AD14" w14:textId="77777777" w:rsidTr="00711CDE">
        <w:trPr>
          <w:gridAfter w:val="1"/>
          <w:wAfter w:w="802" w:type="dxa"/>
          <w:jc w:val="center"/>
        </w:trPr>
        <w:tc>
          <w:tcPr>
            <w:tcW w:w="2023" w:type="dxa"/>
            <w:gridSpan w:val="2"/>
          </w:tcPr>
          <w:p w14:paraId="6CAF0CEB" w14:textId="77777777" w:rsidR="003B46B9" w:rsidRPr="000B4518" w:rsidRDefault="003B46B9" w:rsidP="00711CDE">
            <w:pPr>
              <w:pStyle w:val="TAL"/>
            </w:pPr>
            <w:r w:rsidRPr="000B4518">
              <w:t>Track Info</w:t>
            </w:r>
          </w:p>
        </w:tc>
        <w:tc>
          <w:tcPr>
            <w:tcW w:w="1060" w:type="dxa"/>
            <w:gridSpan w:val="2"/>
          </w:tcPr>
          <w:p w14:paraId="128F80FF" w14:textId="77777777" w:rsidR="003B46B9" w:rsidRPr="000B4518" w:rsidRDefault="003B46B9" w:rsidP="00711CDE">
            <w:pPr>
              <w:pStyle w:val="TAL"/>
            </w:pPr>
            <w:r>
              <w:t>011</w:t>
            </w:r>
          </w:p>
        </w:tc>
        <w:tc>
          <w:tcPr>
            <w:tcW w:w="1818" w:type="dxa"/>
            <w:gridSpan w:val="2"/>
          </w:tcPr>
          <w:p w14:paraId="26546039" w14:textId="77777777" w:rsidR="003B46B9" w:rsidRPr="000B4518" w:rsidRDefault="003B46B9" w:rsidP="00711CDE">
            <w:pPr>
              <w:pStyle w:val="TAL"/>
            </w:pPr>
            <w:r>
              <w:t>00001011</w:t>
            </w:r>
          </w:p>
        </w:tc>
        <w:tc>
          <w:tcPr>
            <w:tcW w:w="2368" w:type="dxa"/>
            <w:gridSpan w:val="2"/>
          </w:tcPr>
          <w:p w14:paraId="0DFC3D48" w14:textId="77777777" w:rsidR="003B46B9" w:rsidRPr="000B4518" w:rsidRDefault="003B46B9" w:rsidP="00711CDE">
            <w:pPr>
              <w:pStyle w:val="TAL"/>
            </w:pPr>
            <w:r w:rsidRPr="000B4518">
              <w:t>Subclause 8.2.3.13</w:t>
            </w:r>
          </w:p>
        </w:tc>
      </w:tr>
      <w:tr w:rsidR="003B46B9" w:rsidRPr="000B4518" w14:paraId="0B06B68D" w14:textId="77777777" w:rsidTr="00711CDE">
        <w:trPr>
          <w:gridAfter w:val="1"/>
          <w:wAfter w:w="802" w:type="dxa"/>
          <w:jc w:val="center"/>
        </w:trPr>
        <w:tc>
          <w:tcPr>
            <w:tcW w:w="2023" w:type="dxa"/>
            <w:gridSpan w:val="2"/>
          </w:tcPr>
          <w:p w14:paraId="27479B67" w14:textId="77777777" w:rsidR="003B46B9" w:rsidRPr="000B4518" w:rsidRDefault="003B46B9" w:rsidP="00711CDE">
            <w:pPr>
              <w:pStyle w:val="TAL"/>
            </w:pPr>
            <w:r w:rsidRPr="000B4518">
              <w:t>Message Type</w:t>
            </w:r>
          </w:p>
        </w:tc>
        <w:tc>
          <w:tcPr>
            <w:tcW w:w="1060" w:type="dxa"/>
            <w:gridSpan w:val="2"/>
          </w:tcPr>
          <w:p w14:paraId="01218EAC" w14:textId="77777777" w:rsidR="003B46B9" w:rsidRPr="000B4518" w:rsidRDefault="003B46B9" w:rsidP="00711CDE">
            <w:pPr>
              <w:pStyle w:val="TAL"/>
            </w:pPr>
            <w:r>
              <w:t>012</w:t>
            </w:r>
          </w:p>
        </w:tc>
        <w:tc>
          <w:tcPr>
            <w:tcW w:w="1818" w:type="dxa"/>
            <w:gridSpan w:val="2"/>
          </w:tcPr>
          <w:p w14:paraId="7F6AFE33" w14:textId="77777777" w:rsidR="003B46B9" w:rsidRPr="000B4518" w:rsidRDefault="003B46B9" w:rsidP="00711CDE">
            <w:pPr>
              <w:pStyle w:val="TAL"/>
            </w:pPr>
            <w:r>
              <w:t>00001100</w:t>
            </w:r>
          </w:p>
        </w:tc>
        <w:tc>
          <w:tcPr>
            <w:tcW w:w="2368" w:type="dxa"/>
            <w:gridSpan w:val="2"/>
          </w:tcPr>
          <w:p w14:paraId="46A6E0B1" w14:textId="77777777" w:rsidR="003B46B9" w:rsidRPr="000B4518" w:rsidRDefault="003B46B9" w:rsidP="00711CDE">
            <w:pPr>
              <w:pStyle w:val="TAL"/>
            </w:pPr>
            <w:r w:rsidRPr="000B4518">
              <w:t>Subclause 8.2.3.14</w:t>
            </w:r>
          </w:p>
        </w:tc>
      </w:tr>
      <w:tr w:rsidR="003B46B9" w:rsidRPr="000B4518" w14:paraId="110CD250" w14:textId="77777777" w:rsidTr="00711CDE">
        <w:trPr>
          <w:gridAfter w:val="1"/>
          <w:wAfter w:w="802" w:type="dxa"/>
          <w:jc w:val="center"/>
        </w:trPr>
        <w:tc>
          <w:tcPr>
            <w:tcW w:w="2023" w:type="dxa"/>
            <w:gridSpan w:val="2"/>
          </w:tcPr>
          <w:p w14:paraId="1B96074E" w14:textId="77777777" w:rsidR="003B46B9" w:rsidRPr="000B4518" w:rsidRDefault="003B46B9" w:rsidP="00711CDE">
            <w:pPr>
              <w:pStyle w:val="TAL"/>
            </w:pPr>
            <w:r w:rsidRPr="000B4518">
              <w:t>Floor Indicator</w:t>
            </w:r>
          </w:p>
        </w:tc>
        <w:tc>
          <w:tcPr>
            <w:tcW w:w="1060" w:type="dxa"/>
            <w:gridSpan w:val="2"/>
          </w:tcPr>
          <w:p w14:paraId="65A30B22" w14:textId="77777777" w:rsidR="003B46B9" w:rsidRPr="000B4518" w:rsidRDefault="003B46B9" w:rsidP="00711CDE">
            <w:pPr>
              <w:pStyle w:val="TAL"/>
            </w:pPr>
            <w:r>
              <w:t>013</w:t>
            </w:r>
          </w:p>
        </w:tc>
        <w:tc>
          <w:tcPr>
            <w:tcW w:w="1818" w:type="dxa"/>
            <w:gridSpan w:val="2"/>
          </w:tcPr>
          <w:p w14:paraId="3AEF025A" w14:textId="77777777" w:rsidR="003B46B9" w:rsidRPr="000B4518" w:rsidRDefault="003B46B9" w:rsidP="00711CDE">
            <w:pPr>
              <w:pStyle w:val="TAL"/>
            </w:pPr>
            <w:r>
              <w:t>00001101</w:t>
            </w:r>
          </w:p>
        </w:tc>
        <w:tc>
          <w:tcPr>
            <w:tcW w:w="2368" w:type="dxa"/>
            <w:gridSpan w:val="2"/>
          </w:tcPr>
          <w:p w14:paraId="7E39F8DB" w14:textId="77777777" w:rsidR="003B46B9" w:rsidRPr="000B4518" w:rsidRDefault="003B46B9" w:rsidP="00711CDE">
            <w:pPr>
              <w:pStyle w:val="TAL"/>
            </w:pPr>
            <w:r w:rsidRPr="000B4518">
              <w:t>Subclause 8.2.3.15</w:t>
            </w:r>
          </w:p>
        </w:tc>
      </w:tr>
      <w:tr w:rsidR="003B46B9" w:rsidRPr="000B4518" w14:paraId="0FBF738F" w14:textId="77777777" w:rsidTr="00711CDE">
        <w:trPr>
          <w:gridAfter w:val="1"/>
          <w:wAfter w:w="802" w:type="dxa"/>
          <w:jc w:val="center"/>
        </w:trPr>
        <w:tc>
          <w:tcPr>
            <w:tcW w:w="2023" w:type="dxa"/>
            <w:gridSpan w:val="2"/>
          </w:tcPr>
          <w:p w14:paraId="33ECF824" w14:textId="77777777" w:rsidR="003B46B9" w:rsidRPr="000B4518" w:rsidRDefault="003B46B9" w:rsidP="00711CDE">
            <w:pPr>
              <w:pStyle w:val="TAL"/>
            </w:pPr>
            <w:r>
              <w:t>SSRC</w:t>
            </w:r>
          </w:p>
        </w:tc>
        <w:tc>
          <w:tcPr>
            <w:tcW w:w="1060" w:type="dxa"/>
            <w:gridSpan w:val="2"/>
          </w:tcPr>
          <w:p w14:paraId="24F855F2" w14:textId="77777777" w:rsidR="003B46B9" w:rsidRDefault="003B46B9" w:rsidP="00711CDE">
            <w:pPr>
              <w:pStyle w:val="TAL"/>
            </w:pPr>
            <w:r>
              <w:t>014</w:t>
            </w:r>
          </w:p>
        </w:tc>
        <w:tc>
          <w:tcPr>
            <w:tcW w:w="1818" w:type="dxa"/>
            <w:gridSpan w:val="2"/>
          </w:tcPr>
          <w:p w14:paraId="6605E8B9" w14:textId="77777777" w:rsidR="003B46B9" w:rsidRDefault="003B46B9" w:rsidP="00711CDE">
            <w:pPr>
              <w:pStyle w:val="TAL"/>
            </w:pPr>
            <w:r>
              <w:t>00001110</w:t>
            </w:r>
          </w:p>
        </w:tc>
        <w:tc>
          <w:tcPr>
            <w:tcW w:w="2368" w:type="dxa"/>
            <w:gridSpan w:val="2"/>
          </w:tcPr>
          <w:p w14:paraId="0BBDE9CF" w14:textId="77777777" w:rsidR="003B46B9" w:rsidRPr="000B4518" w:rsidRDefault="003B46B9" w:rsidP="00711CDE">
            <w:pPr>
              <w:pStyle w:val="TAL"/>
            </w:pPr>
            <w:r w:rsidRPr="000B4518">
              <w:t>Subclause 8.2.3.1</w:t>
            </w:r>
            <w:r>
              <w:t>6</w:t>
            </w:r>
          </w:p>
        </w:tc>
      </w:tr>
      <w:tr w:rsidR="003B46B9" w:rsidRPr="000B4518" w14:paraId="278B0AD9" w14:textId="77777777" w:rsidTr="00711CDE">
        <w:trPr>
          <w:gridAfter w:val="1"/>
          <w:wAfter w:w="802" w:type="dxa"/>
          <w:jc w:val="center"/>
        </w:trPr>
        <w:tc>
          <w:tcPr>
            <w:tcW w:w="2023" w:type="dxa"/>
            <w:gridSpan w:val="2"/>
          </w:tcPr>
          <w:p w14:paraId="3EC0E1C2" w14:textId="77777777" w:rsidR="003B46B9" w:rsidRDefault="003B46B9" w:rsidP="00711CDE">
            <w:pPr>
              <w:pStyle w:val="TAL"/>
            </w:pPr>
            <w:r>
              <w:t>List of Granted Users</w:t>
            </w:r>
          </w:p>
        </w:tc>
        <w:tc>
          <w:tcPr>
            <w:tcW w:w="1060" w:type="dxa"/>
            <w:gridSpan w:val="2"/>
          </w:tcPr>
          <w:p w14:paraId="08A19AC8" w14:textId="77777777" w:rsidR="003B46B9" w:rsidRDefault="003B46B9" w:rsidP="00711CDE">
            <w:pPr>
              <w:pStyle w:val="TAL"/>
            </w:pPr>
            <w:r>
              <w:t>015</w:t>
            </w:r>
          </w:p>
        </w:tc>
        <w:tc>
          <w:tcPr>
            <w:tcW w:w="1818" w:type="dxa"/>
            <w:gridSpan w:val="2"/>
          </w:tcPr>
          <w:p w14:paraId="3ABBB330" w14:textId="77777777" w:rsidR="003B46B9" w:rsidRDefault="003B46B9" w:rsidP="00711CDE">
            <w:pPr>
              <w:pStyle w:val="TAL"/>
            </w:pPr>
            <w:r>
              <w:t>00001111</w:t>
            </w:r>
          </w:p>
        </w:tc>
        <w:tc>
          <w:tcPr>
            <w:tcW w:w="2368" w:type="dxa"/>
            <w:gridSpan w:val="2"/>
          </w:tcPr>
          <w:p w14:paraId="4DD60BAF" w14:textId="77777777" w:rsidR="003B46B9" w:rsidRPr="000B4518" w:rsidRDefault="003B46B9" w:rsidP="00711CDE">
            <w:pPr>
              <w:pStyle w:val="TAL"/>
            </w:pPr>
            <w:r>
              <w:t>Subclause 8.2.3.17</w:t>
            </w:r>
          </w:p>
        </w:tc>
      </w:tr>
      <w:tr w:rsidR="003B46B9" w:rsidRPr="000B4518" w14:paraId="78557395" w14:textId="77777777" w:rsidTr="00711CDE">
        <w:trPr>
          <w:gridAfter w:val="1"/>
          <w:wAfter w:w="802" w:type="dxa"/>
          <w:jc w:val="center"/>
        </w:trPr>
        <w:tc>
          <w:tcPr>
            <w:tcW w:w="2023" w:type="dxa"/>
            <w:gridSpan w:val="2"/>
          </w:tcPr>
          <w:p w14:paraId="1C2BEB3E" w14:textId="77777777" w:rsidR="003B46B9" w:rsidRDefault="003B46B9" w:rsidP="00711CDE">
            <w:pPr>
              <w:pStyle w:val="TAL"/>
            </w:pPr>
            <w:r>
              <w:t xml:space="preserve">List of SSRCs </w:t>
            </w:r>
          </w:p>
        </w:tc>
        <w:tc>
          <w:tcPr>
            <w:tcW w:w="1060" w:type="dxa"/>
            <w:gridSpan w:val="2"/>
          </w:tcPr>
          <w:p w14:paraId="5BEC7D24" w14:textId="77777777" w:rsidR="003B46B9" w:rsidRDefault="003B46B9" w:rsidP="00711CDE">
            <w:pPr>
              <w:pStyle w:val="TAL"/>
            </w:pPr>
            <w:r>
              <w:t>016</w:t>
            </w:r>
          </w:p>
        </w:tc>
        <w:tc>
          <w:tcPr>
            <w:tcW w:w="1818" w:type="dxa"/>
            <w:gridSpan w:val="2"/>
          </w:tcPr>
          <w:p w14:paraId="1A89C332" w14:textId="77777777" w:rsidR="003B46B9" w:rsidRDefault="003B46B9" w:rsidP="00711CDE">
            <w:pPr>
              <w:pStyle w:val="TAL"/>
            </w:pPr>
            <w:r>
              <w:t>00010000</w:t>
            </w:r>
          </w:p>
        </w:tc>
        <w:tc>
          <w:tcPr>
            <w:tcW w:w="2368" w:type="dxa"/>
            <w:gridSpan w:val="2"/>
          </w:tcPr>
          <w:p w14:paraId="321204F8" w14:textId="77777777" w:rsidR="003B46B9" w:rsidRPr="000B4518" w:rsidRDefault="003B46B9" w:rsidP="00711CDE">
            <w:pPr>
              <w:pStyle w:val="TAL"/>
            </w:pPr>
            <w:r>
              <w:t>Subclause 8.2.3.18</w:t>
            </w:r>
          </w:p>
        </w:tc>
      </w:tr>
      <w:tr w:rsidR="003B46B9" w:rsidRPr="000B4518" w14:paraId="568F94E1" w14:textId="77777777" w:rsidTr="00711CDE">
        <w:trPr>
          <w:gridAfter w:val="1"/>
          <w:wAfter w:w="802" w:type="dxa"/>
          <w:jc w:val="center"/>
        </w:trPr>
        <w:tc>
          <w:tcPr>
            <w:tcW w:w="2023" w:type="dxa"/>
            <w:gridSpan w:val="2"/>
          </w:tcPr>
          <w:p w14:paraId="01402500" w14:textId="77777777" w:rsidR="003B46B9" w:rsidRDefault="003B46B9" w:rsidP="00711CDE">
            <w:pPr>
              <w:pStyle w:val="TAL"/>
            </w:pPr>
            <w:r>
              <w:t>Functional Alias</w:t>
            </w:r>
          </w:p>
        </w:tc>
        <w:tc>
          <w:tcPr>
            <w:tcW w:w="1060" w:type="dxa"/>
            <w:gridSpan w:val="2"/>
          </w:tcPr>
          <w:p w14:paraId="14D82CDF" w14:textId="77777777" w:rsidR="003B46B9" w:rsidRDefault="003B46B9" w:rsidP="00711CDE">
            <w:pPr>
              <w:pStyle w:val="TAL"/>
            </w:pPr>
            <w:r>
              <w:t>017</w:t>
            </w:r>
          </w:p>
        </w:tc>
        <w:tc>
          <w:tcPr>
            <w:tcW w:w="1818" w:type="dxa"/>
            <w:gridSpan w:val="2"/>
          </w:tcPr>
          <w:p w14:paraId="443E1F82" w14:textId="77777777" w:rsidR="003B46B9" w:rsidRDefault="003B46B9" w:rsidP="00711CDE">
            <w:pPr>
              <w:pStyle w:val="TAL"/>
            </w:pPr>
            <w:r>
              <w:t>00010001</w:t>
            </w:r>
          </w:p>
        </w:tc>
        <w:tc>
          <w:tcPr>
            <w:tcW w:w="2368" w:type="dxa"/>
            <w:gridSpan w:val="2"/>
          </w:tcPr>
          <w:p w14:paraId="1E4BA1EC" w14:textId="77777777" w:rsidR="003B46B9" w:rsidRDefault="003B46B9" w:rsidP="00711CDE">
            <w:pPr>
              <w:pStyle w:val="TAL"/>
            </w:pPr>
            <w:r>
              <w:t>Subclause 8.2.3.19</w:t>
            </w:r>
          </w:p>
        </w:tc>
      </w:tr>
      <w:tr w:rsidR="003B46B9" w:rsidRPr="000B4518" w14:paraId="76F387AB" w14:textId="77777777" w:rsidTr="00711CDE">
        <w:trPr>
          <w:gridAfter w:val="1"/>
          <w:wAfter w:w="802" w:type="dxa"/>
          <w:jc w:val="center"/>
        </w:trPr>
        <w:tc>
          <w:tcPr>
            <w:tcW w:w="2023" w:type="dxa"/>
            <w:gridSpan w:val="2"/>
          </w:tcPr>
          <w:p w14:paraId="5D4F53C7" w14:textId="77777777" w:rsidR="003B46B9" w:rsidRDefault="003B46B9" w:rsidP="00711CDE">
            <w:pPr>
              <w:pStyle w:val="TAL"/>
            </w:pPr>
            <w:r>
              <w:t>List of Functional Aliases</w:t>
            </w:r>
          </w:p>
        </w:tc>
        <w:tc>
          <w:tcPr>
            <w:tcW w:w="1060" w:type="dxa"/>
            <w:gridSpan w:val="2"/>
          </w:tcPr>
          <w:p w14:paraId="474DE38B" w14:textId="77777777" w:rsidR="003B46B9" w:rsidRDefault="003B46B9" w:rsidP="00711CDE">
            <w:pPr>
              <w:pStyle w:val="TAL"/>
            </w:pPr>
            <w:r>
              <w:t>018</w:t>
            </w:r>
          </w:p>
        </w:tc>
        <w:tc>
          <w:tcPr>
            <w:tcW w:w="1818" w:type="dxa"/>
            <w:gridSpan w:val="2"/>
          </w:tcPr>
          <w:p w14:paraId="121F14B4" w14:textId="77777777" w:rsidR="003B46B9" w:rsidRDefault="003B46B9" w:rsidP="00711CDE">
            <w:pPr>
              <w:pStyle w:val="TAL"/>
            </w:pPr>
            <w:r>
              <w:t>00010010</w:t>
            </w:r>
          </w:p>
        </w:tc>
        <w:tc>
          <w:tcPr>
            <w:tcW w:w="2368" w:type="dxa"/>
            <w:gridSpan w:val="2"/>
          </w:tcPr>
          <w:p w14:paraId="4D6A02A0" w14:textId="77777777" w:rsidR="003B46B9" w:rsidRDefault="003B46B9" w:rsidP="00711CDE">
            <w:pPr>
              <w:pStyle w:val="TAL"/>
            </w:pPr>
            <w:r>
              <w:t>Subclause 8.2.3.20</w:t>
            </w:r>
          </w:p>
        </w:tc>
      </w:tr>
      <w:tr w:rsidR="003B46B9" w:rsidRPr="000B4518" w14:paraId="414ADCFA" w14:textId="77777777" w:rsidTr="00711CDE">
        <w:trPr>
          <w:gridAfter w:val="1"/>
          <w:wAfter w:w="802" w:type="dxa"/>
          <w:jc w:val="center"/>
        </w:trPr>
        <w:tc>
          <w:tcPr>
            <w:tcW w:w="2023" w:type="dxa"/>
            <w:gridSpan w:val="2"/>
          </w:tcPr>
          <w:p w14:paraId="77A89943" w14:textId="77777777" w:rsidR="003B46B9" w:rsidRDefault="003B46B9" w:rsidP="00711CDE">
            <w:pPr>
              <w:pStyle w:val="TAL"/>
            </w:pPr>
            <w:r>
              <w:t>Location</w:t>
            </w:r>
          </w:p>
        </w:tc>
        <w:tc>
          <w:tcPr>
            <w:tcW w:w="1060" w:type="dxa"/>
            <w:gridSpan w:val="2"/>
          </w:tcPr>
          <w:p w14:paraId="1A0CA025" w14:textId="77777777" w:rsidR="003B46B9" w:rsidRDefault="003B46B9" w:rsidP="00711CDE">
            <w:pPr>
              <w:pStyle w:val="TAL"/>
            </w:pPr>
            <w:r>
              <w:t>019</w:t>
            </w:r>
          </w:p>
        </w:tc>
        <w:tc>
          <w:tcPr>
            <w:tcW w:w="1818" w:type="dxa"/>
            <w:gridSpan w:val="2"/>
          </w:tcPr>
          <w:p w14:paraId="71686835" w14:textId="77777777" w:rsidR="003B46B9" w:rsidRDefault="003B46B9" w:rsidP="00711CDE">
            <w:pPr>
              <w:pStyle w:val="TAL"/>
            </w:pPr>
            <w:r>
              <w:t>00010011</w:t>
            </w:r>
          </w:p>
        </w:tc>
        <w:tc>
          <w:tcPr>
            <w:tcW w:w="2368" w:type="dxa"/>
            <w:gridSpan w:val="2"/>
          </w:tcPr>
          <w:p w14:paraId="4D729F02" w14:textId="77777777" w:rsidR="003B46B9" w:rsidRDefault="003B46B9" w:rsidP="00711CDE">
            <w:pPr>
              <w:pStyle w:val="TAL"/>
            </w:pPr>
            <w:r>
              <w:t>Subclause 8.2.3.21</w:t>
            </w:r>
          </w:p>
        </w:tc>
      </w:tr>
      <w:tr w:rsidR="003B46B9" w:rsidRPr="000B4518" w14:paraId="4FF52DDA" w14:textId="77777777" w:rsidTr="00711CDE">
        <w:trPr>
          <w:gridAfter w:val="1"/>
          <w:wAfter w:w="802" w:type="dxa"/>
          <w:jc w:val="center"/>
        </w:trPr>
        <w:tc>
          <w:tcPr>
            <w:tcW w:w="2023" w:type="dxa"/>
            <w:gridSpan w:val="2"/>
          </w:tcPr>
          <w:p w14:paraId="700C4712" w14:textId="77777777" w:rsidR="003B46B9" w:rsidRDefault="003B46B9" w:rsidP="00711CDE">
            <w:pPr>
              <w:pStyle w:val="TAL"/>
            </w:pPr>
            <w:r>
              <w:t>List of Locations</w:t>
            </w:r>
          </w:p>
        </w:tc>
        <w:tc>
          <w:tcPr>
            <w:tcW w:w="1060" w:type="dxa"/>
            <w:gridSpan w:val="2"/>
          </w:tcPr>
          <w:p w14:paraId="220F7F18" w14:textId="77777777" w:rsidR="003B46B9" w:rsidRDefault="003B46B9" w:rsidP="00711CDE">
            <w:pPr>
              <w:pStyle w:val="TAL"/>
            </w:pPr>
            <w:r>
              <w:t>020</w:t>
            </w:r>
          </w:p>
        </w:tc>
        <w:tc>
          <w:tcPr>
            <w:tcW w:w="1818" w:type="dxa"/>
            <w:gridSpan w:val="2"/>
          </w:tcPr>
          <w:p w14:paraId="478B7171" w14:textId="77777777" w:rsidR="003B46B9" w:rsidRDefault="003B46B9" w:rsidP="00711CDE">
            <w:pPr>
              <w:pStyle w:val="TAL"/>
            </w:pPr>
            <w:r>
              <w:t>00010100</w:t>
            </w:r>
          </w:p>
        </w:tc>
        <w:tc>
          <w:tcPr>
            <w:tcW w:w="2368" w:type="dxa"/>
            <w:gridSpan w:val="2"/>
          </w:tcPr>
          <w:p w14:paraId="4B8BDEF5" w14:textId="77777777" w:rsidR="003B46B9" w:rsidRDefault="003B46B9" w:rsidP="00711CDE">
            <w:pPr>
              <w:pStyle w:val="TAL"/>
            </w:pPr>
            <w:r>
              <w:t>Subclause 8.2.3.22</w:t>
            </w:r>
          </w:p>
        </w:tc>
      </w:tr>
      <w:tr w:rsidR="003B46B9" w:rsidRPr="000B4518" w14:paraId="2686FE34" w14:textId="77777777" w:rsidTr="00711CDE">
        <w:trPr>
          <w:gridBefore w:val="1"/>
          <w:wBefore w:w="802" w:type="dxa"/>
          <w:jc w:val="center"/>
        </w:trPr>
        <w:tc>
          <w:tcPr>
            <w:tcW w:w="2023" w:type="dxa"/>
            <w:gridSpan w:val="2"/>
            <w:tcBorders>
              <w:top w:val="single" w:sz="4" w:space="0" w:color="auto"/>
              <w:left w:val="single" w:sz="4" w:space="0" w:color="auto"/>
              <w:bottom w:val="single" w:sz="4" w:space="0" w:color="auto"/>
              <w:right w:val="single" w:sz="4" w:space="0" w:color="auto"/>
            </w:tcBorders>
          </w:tcPr>
          <w:p w14:paraId="0BECDDAA" w14:textId="0C1D6000" w:rsidR="003B46B9" w:rsidRDefault="003B46B9" w:rsidP="00711CDE">
            <w:pPr>
              <w:pStyle w:val="TAL"/>
            </w:pPr>
            <w:r>
              <w:t xml:space="preserve">Floor Queued Cancel </w:t>
            </w:r>
            <w:del w:id="335" w:author="Ericsson j b CT1#130-e" w:date="2021-05-13T14:24:00Z">
              <w:r w:rsidRPr="000B4518" w:rsidDel="003B46B9">
                <w:delText>Message Type</w:delText>
              </w:r>
            </w:del>
            <w:ins w:id="336" w:author="Ericsson j b CT1#130-e" w:date="2021-05-13T14:24:00Z">
              <w:r>
                <w:t>Purpose</w:t>
              </w:r>
            </w:ins>
          </w:p>
        </w:tc>
        <w:tc>
          <w:tcPr>
            <w:tcW w:w="1060" w:type="dxa"/>
            <w:gridSpan w:val="2"/>
            <w:tcBorders>
              <w:top w:val="single" w:sz="4" w:space="0" w:color="auto"/>
              <w:left w:val="single" w:sz="4" w:space="0" w:color="auto"/>
              <w:bottom w:val="single" w:sz="4" w:space="0" w:color="auto"/>
              <w:right w:val="single" w:sz="4" w:space="0" w:color="auto"/>
            </w:tcBorders>
          </w:tcPr>
          <w:p w14:paraId="19007197" w14:textId="77777777" w:rsidR="003B46B9" w:rsidRDefault="003B46B9" w:rsidP="00711CDE">
            <w:pPr>
              <w:pStyle w:val="TAL"/>
            </w:pPr>
            <w:r>
              <w:t>021</w:t>
            </w:r>
          </w:p>
        </w:tc>
        <w:tc>
          <w:tcPr>
            <w:tcW w:w="1818" w:type="dxa"/>
            <w:gridSpan w:val="2"/>
            <w:tcBorders>
              <w:top w:val="single" w:sz="4" w:space="0" w:color="auto"/>
              <w:left w:val="single" w:sz="4" w:space="0" w:color="auto"/>
              <w:bottom w:val="single" w:sz="4" w:space="0" w:color="auto"/>
              <w:right w:val="single" w:sz="4" w:space="0" w:color="auto"/>
            </w:tcBorders>
          </w:tcPr>
          <w:p w14:paraId="4112757D" w14:textId="77777777" w:rsidR="003B46B9" w:rsidRDefault="003B46B9" w:rsidP="00711CDE">
            <w:pPr>
              <w:pStyle w:val="TAL"/>
            </w:pPr>
            <w:r w:rsidRPr="005612E1">
              <w:t>00010101</w:t>
            </w:r>
          </w:p>
        </w:tc>
        <w:tc>
          <w:tcPr>
            <w:tcW w:w="2368" w:type="dxa"/>
            <w:gridSpan w:val="2"/>
            <w:tcBorders>
              <w:top w:val="single" w:sz="4" w:space="0" w:color="auto"/>
              <w:left w:val="single" w:sz="4" w:space="0" w:color="auto"/>
              <w:bottom w:val="single" w:sz="4" w:space="0" w:color="auto"/>
              <w:right w:val="single" w:sz="4" w:space="0" w:color="auto"/>
            </w:tcBorders>
          </w:tcPr>
          <w:p w14:paraId="7C3208C2" w14:textId="77777777" w:rsidR="003B46B9" w:rsidRDefault="003B46B9" w:rsidP="00711CDE">
            <w:pPr>
              <w:pStyle w:val="TAL"/>
            </w:pPr>
            <w:r>
              <w:t>Subclause 8.2.3.23</w:t>
            </w:r>
          </w:p>
        </w:tc>
      </w:tr>
      <w:tr w:rsidR="003B46B9" w:rsidRPr="000B4518" w14:paraId="10B5C76F" w14:textId="77777777" w:rsidTr="00711CDE">
        <w:trPr>
          <w:gridBefore w:val="1"/>
          <w:wBefore w:w="802" w:type="dxa"/>
          <w:jc w:val="center"/>
        </w:trPr>
        <w:tc>
          <w:tcPr>
            <w:tcW w:w="2023" w:type="dxa"/>
            <w:gridSpan w:val="2"/>
            <w:tcBorders>
              <w:top w:val="single" w:sz="4" w:space="0" w:color="auto"/>
              <w:left w:val="single" w:sz="4" w:space="0" w:color="auto"/>
              <w:bottom w:val="single" w:sz="4" w:space="0" w:color="auto"/>
              <w:right w:val="single" w:sz="4" w:space="0" w:color="auto"/>
            </w:tcBorders>
          </w:tcPr>
          <w:p w14:paraId="23D2D0F5" w14:textId="77777777" w:rsidR="003B46B9" w:rsidRDefault="003B46B9" w:rsidP="00711CDE">
            <w:pPr>
              <w:pStyle w:val="TAL"/>
            </w:pPr>
            <w:r>
              <w:t>List of Users</w:t>
            </w:r>
          </w:p>
        </w:tc>
        <w:tc>
          <w:tcPr>
            <w:tcW w:w="1060" w:type="dxa"/>
            <w:gridSpan w:val="2"/>
            <w:tcBorders>
              <w:top w:val="single" w:sz="4" w:space="0" w:color="auto"/>
              <w:left w:val="single" w:sz="4" w:space="0" w:color="auto"/>
              <w:bottom w:val="single" w:sz="4" w:space="0" w:color="auto"/>
              <w:right w:val="single" w:sz="4" w:space="0" w:color="auto"/>
            </w:tcBorders>
          </w:tcPr>
          <w:p w14:paraId="69A70617" w14:textId="77777777" w:rsidR="003B46B9" w:rsidRDefault="003B46B9" w:rsidP="00711CDE">
            <w:pPr>
              <w:pStyle w:val="TAL"/>
            </w:pPr>
            <w:r>
              <w:t>022</w:t>
            </w:r>
          </w:p>
        </w:tc>
        <w:tc>
          <w:tcPr>
            <w:tcW w:w="1818" w:type="dxa"/>
            <w:gridSpan w:val="2"/>
            <w:tcBorders>
              <w:top w:val="single" w:sz="4" w:space="0" w:color="auto"/>
              <w:left w:val="single" w:sz="4" w:space="0" w:color="auto"/>
              <w:bottom w:val="single" w:sz="4" w:space="0" w:color="auto"/>
              <w:right w:val="single" w:sz="4" w:space="0" w:color="auto"/>
            </w:tcBorders>
          </w:tcPr>
          <w:p w14:paraId="47A19E4F" w14:textId="77777777" w:rsidR="003B46B9" w:rsidRDefault="003B46B9" w:rsidP="00711CDE">
            <w:pPr>
              <w:pStyle w:val="TAL"/>
            </w:pPr>
            <w:r w:rsidRPr="005612E1">
              <w:t>00010110</w:t>
            </w:r>
          </w:p>
        </w:tc>
        <w:tc>
          <w:tcPr>
            <w:tcW w:w="2368" w:type="dxa"/>
            <w:gridSpan w:val="2"/>
            <w:tcBorders>
              <w:top w:val="single" w:sz="4" w:space="0" w:color="auto"/>
              <w:left w:val="single" w:sz="4" w:space="0" w:color="auto"/>
              <w:bottom w:val="single" w:sz="4" w:space="0" w:color="auto"/>
              <w:right w:val="single" w:sz="4" w:space="0" w:color="auto"/>
            </w:tcBorders>
          </w:tcPr>
          <w:p w14:paraId="1E432381" w14:textId="77777777" w:rsidR="003B46B9" w:rsidRDefault="003B46B9" w:rsidP="00711CDE">
            <w:pPr>
              <w:pStyle w:val="TAL"/>
            </w:pPr>
            <w:r>
              <w:t>Subclause 8.2.3.24</w:t>
            </w:r>
          </w:p>
        </w:tc>
      </w:tr>
      <w:tr w:rsidR="003B46B9" w:rsidRPr="000B4518" w14:paraId="7D683671" w14:textId="77777777" w:rsidTr="00711CDE">
        <w:trPr>
          <w:gridBefore w:val="1"/>
          <w:wBefore w:w="802" w:type="dxa"/>
          <w:jc w:val="center"/>
        </w:trPr>
        <w:tc>
          <w:tcPr>
            <w:tcW w:w="2023" w:type="dxa"/>
            <w:gridSpan w:val="2"/>
            <w:tcBorders>
              <w:top w:val="single" w:sz="4" w:space="0" w:color="auto"/>
              <w:left w:val="single" w:sz="4" w:space="0" w:color="auto"/>
              <w:bottom w:val="single" w:sz="4" w:space="0" w:color="auto"/>
              <w:right w:val="single" w:sz="4" w:space="0" w:color="auto"/>
            </w:tcBorders>
          </w:tcPr>
          <w:p w14:paraId="28B0B050" w14:textId="77777777" w:rsidR="003B46B9" w:rsidRDefault="003B46B9" w:rsidP="00711CDE">
            <w:pPr>
              <w:pStyle w:val="TAL"/>
            </w:pPr>
            <w:r>
              <w:t>Response State</w:t>
            </w:r>
          </w:p>
        </w:tc>
        <w:tc>
          <w:tcPr>
            <w:tcW w:w="1060" w:type="dxa"/>
            <w:gridSpan w:val="2"/>
            <w:tcBorders>
              <w:top w:val="single" w:sz="4" w:space="0" w:color="auto"/>
              <w:left w:val="single" w:sz="4" w:space="0" w:color="auto"/>
              <w:bottom w:val="single" w:sz="4" w:space="0" w:color="auto"/>
              <w:right w:val="single" w:sz="4" w:space="0" w:color="auto"/>
            </w:tcBorders>
          </w:tcPr>
          <w:p w14:paraId="1D68AF60" w14:textId="77777777" w:rsidR="003B46B9" w:rsidRDefault="003B46B9" w:rsidP="00711CDE">
            <w:pPr>
              <w:pStyle w:val="TAL"/>
            </w:pPr>
            <w:r>
              <w:t>023</w:t>
            </w:r>
          </w:p>
        </w:tc>
        <w:tc>
          <w:tcPr>
            <w:tcW w:w="1818" w:type="dxa"/>
            <w:gridSpan w:val="2"/>
            <w:tcBorders>
              <w:top w:val="single" w:sz="4" w:space="0" w:color="auto"/>
              <w:left w:val="single" w:sz="4" w:space="0" w:color="auto"/>
              <w:bottom w:val="single" w:sz="4" w:space="0" w:color="auto"/>
              <w:right w:val="single" w:sz="4" w:space="0" w:color="auto"/>
            </w:tcBorders>
          </w:tcPr>
          <w:p w14:paraId="541CC632" w14:textId="77777777" w:rsidR="003B46B9" w:rsidRPr="005612E1" w:rsidRDefault="003B46B9" w:rsidP="00711CDE">
            <w:pPr>
              <w:pStyle w:val="TAL"/>
            </w:pPr>
            <w:r w:rsidRPr="0069648C">
              <w:t>00010111</w:t>
            </w:r>
          </w:p>
        </w:tc>
        <w:tc>
          <w:tcPr>
            <w:tcW w:w="2368" w:type="dxa"/>
            <w:gridSpan w:val="2"/>
            <w:tcBorders>
              <w:top w:val="single" w:sz="4" w:space="0" w:color="auto"/>
              <w:left w:val="single" w:sz="4" w:space="0" w:color="auto"/>
              <w:bottom w:val="single" w:sz="4" w:space="0" w:color="auto"/>
              <w:right w:val="single" w:sz="4" w:space="0" w:color="auto"/>
            </w:tcBorders>
          </w:tcPr>
          <w:p w14:paraId="6EEC6193" w14:textId="77777777" w:rsidR="003B46B9" w:rsidRDefault="003B46B9" w:rsidP="00711CDE">
            <w:pPr>
              <w:pStyle w:val="TAL"/>
            </w:pPr>
            <w:r>
              <w:t>Subclause 8.2.3.25</w:t>
            </w:r>
          </w:p>
        </w:tc>
      </w:tr>
      <w:tr w:rsidR="003B46B9" w:rsidRPr="000B4518" w14:paraId="22ADE634" w14:textId="77777777" w:rsidTr="00711CDE">
        <w:trPr>
          <w:gridBefore w:val="1"/>
          <w:wBefore w:w="802" w:type="dxa"/>
          <w:jc w:val="center"/>
        </w:trPr>
        <w:tc>
          <w:tcPr>
            <w:tcW w:w="2023" w:type="dxa"/>
            <w:gridSpan w:val="2"/>
          </w:tcPr>
          <w:p w14:paraId="21FD7893" w14:textId="77777777" w:rsidR="003B46B9" w:rsidRDefault="003B46B9" w:rsidP="00711CDE">
            <w:pPr>
              <w:pStyle w:val="TAL"/>
            </w:pPr>
            <w:r>
              <w:t>Media Flow Control Indicator</w:t>
            </w:r>
          </w:p>
        </w:tc>
        <w:tc>
          <w:tcPr>
            <w:tcW w:w="1060" w:type="dxa"/>
            <w:gridSpan w:val="2"/>
          </w:tcPr>
          <w:p w14:paraId="14076C0F" w14:textId="77777777" w:rsidR="003B46B9" w:rsidRDefault="003B46B9" w:rsidP="00711CDE">
            <w:pPr>
              <w:pStyle w:val="TAL"/>
            </w:pPr>
            <w:r>
              <w:t>024</w:t>
            </w:r>
          </w:p>
        </w:tc>
        <w:tc>
          <w:tcPr>
            <w:tcW w:w="1818" w:type="dxa"/>
            <w:gridSpan w:val="2"/>
          </w:tcPr>
          <w:p w14:paraId="7BC927F4" w14:textId="77777777" w:rsidR="003B46B9" w:rsidRDefault="003B46B9" w:rsidP="00711CDE">
            <w:pPr>
              <w:pStyle w:val="TAL"/>
            </w:pPr>
            <w:r>
              <w:t>00011000</w:t>
            </w:r>
          </w:p>
        </w:tc>
        <w:tc>
          <w:tcPr>
            <w:tcW w:w="2368" w:type="dxa"/>
            <w:gridSpan w:val="2"/>
          </w:tcPr>
          <w:p w14:paraId="6F0EB7CB" w14:textId="77777777" w:rsidR="003B46B9" w:rsidRDefault="003B46B9" w:rsidP="00711CDE">
            <w:pPr>
              <w:pStyle w:val="TAL"/>
            </w:pPr>
            <w:r>
              <w:t>Subclause 8.2.3.26</w:t>
            </w:r>
          </w:p>
        </w:tc>
      </w:tr>
    </w:tbl>
    <w:p w14:paraId="04650B52" w14:textId="77777777" w:rsidR="003B46B9" w:rsidRPr="000B4518" w:rsidRDefault="003B46B9" w:rsidP="003B46B9"/>
    <w:p w14:paraId="337005A2" w14:textId="77777777" w:rsidR="003B46B9" w:rsidRPr="000B4518" w:rsidRDefault="003B46B9" w:rsidP="003B46B9">
      <w:r w:rsidRPr="000B4518">
        <w:t>The following subclauses describe the coding of each field.</w:t>
      </w:r>
    </w:p>
    <w:p w14:paraId="1E4F369B" w14:textId="77777777" w:rsidR="003B46B9" w:rsidRDefault="003B46B9" w:rsidP="003B46B9">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Pr>
          <w:rFonts w:ascii="Arial" w:hAnsi="Arial" w:cs="Arial"/>
          <w:noProof/>
          <w:color w:val="0000FF"/>
          <w:sz w:val="28"/>
          <w:szCs w:val="28"/>
          <w:lang w:val="fr-FR"/>
        </w:rPr>
        <w:t>* * * Next Change * * * *</w:t>
      </w:r>
    </w:p>
    <w:p w14:paraId="1EF4DCF9" w14:textId="7B86D4A3" w:rsidR="003B46B9" w:rsidRPr="000B4518" w:rsidRDefault="003B46B9" w:rsidP="003B46B9">
      <w:pPr>
        <w:pStyle w:val="Heading4"/>
      </w:pPr>
      <w:bookmarkStart w:id="337" w:name="_Toc68257412"/>
      <w:r w:rsidRPr="000B4518">
        <w:t>8.2.3.</w:t>
      </w:r>
      <w:r>
        <w:t>23</w:t>
      </w:r>
      <w:r w:rsidRPr="000B4518">
        <w:tab/>
      </w:r>
      <w:r>
        <w:t xml:space="preserve">Floor Queued Cancel </w:t>
      </w:r>
      <w:del w:id="338" w:author="Ericsson j b CT1#130-e" w:date="2021-05-13T14:26:00Z">
        <w:r w:rsidRPr="000B4518" w:rsidDel="003B46B9">
          <w:delText>Message Type</w:delText>
        </w:r>
      </w:del>
      <w:ins w:id="339" w:author="Ericsson j b CT1#130-e" w:date="2021-05-13T14:26:00Z">
        <w:r>
          <w:t>Purpose</w:t>
        </w:r>
      </w:ins>
      <w:r w:rsidRPr="000B4518">
        <w:t xml:space="preserve"> field</w:t>
      </w:r>
      <w:bookmarkEnd w:id="337"/>
    </w:p>
    <w:p w14:paraId="32CE091C" w14:textId="4FA1C9CF" w:rsidR="003B46B9" w:rsidRPr="000B4518" w:rsidRDefault="003B46B9" w:rsidP="003B46B9">
      <w:r w:rsidRPr="000B4518">
        <w:t xml:space="preserve">The </w:t>
      </w:r>
      <w:r>
        <w:t xml:space="preserve">Floor Queued Cancel </w:t>
      </w:r>
      <w:del w:id="340" w:author="Ericsson j b CT1#130-e" w:date="2021-05-13T14:26:00Z">
        <w:r w:rsidRPr="000B4518" w:rsidDel="003B46B9">
          <w:delText>Message Type</w:delText>
        </w:r>
      </w:del>
      <w:ins w:id="341" w:author="Ericsson j b CT1#130-e" w:date="2021-05-13T14:26:00Z">
        <w:r>
          <w:t>Purpose</w:t>
        </w:r>
      </w:ins>
      <w:r w:rsidRPr="000B4518">
        <w:t xml:space="preserve"> field contains</w:t>
      </w:r>
      <w:r>
        <w:t xml:space="preserve"> the type of</w:t>
      </w:r>
      <w:r w:rsidRPr="000B4518">
        <w:t xml:space="preserve"> the message </w:t>
      </w:r>
      <w:r>
        <w:t xml:space="preserve">requested i.e </w:t>
      </w:r>
      <w:del w:id="342" w:author="Ericsson J in CT1#130-e" w:date="2021-05-25T17:16:00Z">
        <w:r w:rsidDel="00473E43">
          <w:delText xml:space="preserve">Request to </w:delText>
        </w:r>
      </w:del>
      <w:r>
        <w:t>Cancel</w:t>
      </w:r>
      <w:ins w:id="343" w:author="Ericsson J in CT1#130-e" w:date="2021-05-25T17:16:00Z">
        <w:r w:rsidR="00473E43">
          <w:t xml:space="preserve"> Request</w:t>
        </w:r>
      </w:ins>
      <w:r>
        <w:t xml:space="preserve">, Cancel Notification and Response of </w:t>
      </w:r>
      <w:del w:id="344" w:author="Ericsson J in CT1#130-e" w:date="2021-05-25T17:17:00Z">
        <w:r w:rsidDel="00473E43">
          <w:delText xml:space="preserve">Request to </w:delText>
        </w:r>
      </w:del>
      <w:r>
        <w:t>Cancel</w:t>
      </w:r>
      <w:ins w:id="345" w:author="Ericsson J in CT1#130-e" w:date="2021-05-25T17:17:00Z">
        <w:r w:rsidR="00473E43">
          <w:t xml:space="preserve"> Request</w:t>
        </w:r>
      </w:ins>
      <w:r>
        <w:t>.</w:t>
      </w:r>
    </w:p>
    <w:p w14:paraId="25404A0B" w14:textId="4AE16A42" w:rsidR="003B46B9" w:rsidRPr="000B4518" w:rsidRDefault="003B46B9" w:rsidP="003B46B9">
      <w:r w:rsidRPr="000B4518">
        <w:t>Table 8.2.3.</w:t>
      </w:r>
      <w:r>
        <w:t>23</w:t>
      </w:r>
      <w:r w:rsidRPr="000B4518">
        <w:t xml:space="preserve">-1 describes the coding of the </w:t>
      </w:r>
      <w:r>
        <w:t xml:space="preserve">Floor Queued Cancel </w:t>
      </w:r>
      <w:del w:id="346" w:author="Ericsson j b CT1#130-e" w:date="2021-05-13T14:28:00Z">
        <w:r w:rsidRPr="000B4518" w:rsidDel="003B46B9">
          <w:delText>Message Type</w:delText>
        </w:r>
      </w:del>
      <w:ins w:id="347" w:author="Ericsson j b CT1#130-e" w:date="2021-05-13T14:28:00Z">
        <w:r>
          <w:t>Purpose</w:t>
        </w:r>
      </w:ins>
      <w:r w:rsidRPr="000B4518">
        <w:t xml:space="preserve"> field.</w:t>
      </w:r>
    </w:p>
    <w:p w14:paraId="2E655DCA" w14:textId="4402478C" w:rsidR="003B46B9" w:rsidRPr="000B4518" w:rsidRDefault="003B46B9" w:rsidP="003B46B9">
      <w:pPr>
        <w:pStyle w:val="TH"/>
      </w:pPr>
      <w:r w:rsidRPr="000B4518">
        <w:t>Table 8.2.3.</w:t>
      </w:r>
      <w:r>
        <w:t>23</w:t>
      </w:r>
      <w:r w:rsidRPr="000B4518">
        <w:t xml:space="preserve">-1: </w:t>
      </w:r>
      <w:r>
        <w:t xml:space="preserve">Floor Queued Cancel </w:t>
      </w:r>
      <w:del w:id="348" w:author="Ericsson j b CT1#130-e" w:date="2021-05-13T14:28:00Z">
        <w:r w:rsidDel="003B46B9">
          <w:delText xml:space="preserve">Message </w:delText>
        </w:r>
        <w:r w:rsidRPr="000B4518" w:rsidDel="003B46B9">
          <w:delText>Type</w:delText>
        </w:r>
      </w:del>
      <w:ins w:id="349" w:author="Ericsson j b CT1#130-e" w:date="2021-05-13T14:28:00Z">
        <w:r>
          <w:t>Purpose</w:t>
        </w:r>
      </w:ins>
      <w:r w:rsidRPr="000B4518">
        <w:t xml:space="preserve"> field coding</w:t>
      </w:r>
    </w:p>
    <w:p w14:paraId="01CBE767" w14:textId="77777777" w:rsidR="003B46B9" w:rsidRPr="000B4518" w:rsidRDefault="003B46B9" w:rsidP="003B46B9">
      <w:pPr>
        <w:pStyle w:val="PL"/>
        <w:keepNext/>
        <w:keepLines/>
        <w:jc w:val="center"/>
      </w:pPr>
      <w:r w:rsidRPr="000B4518">
        <w:t>0                   1                   2                   3</w:t>
      </w:r>
    </w:p>
    <w:p w14:paraId="067905CE" w14:textId="77777777" w:rsidR="003B46B9" w:rsidRPr="000B4518" w:rsidRDefault="003B46B9" w:rsidP="003B46B9">
      <w:pPr>
        <w:pStyle w:val="PL"/>
        <w:keepNext/>
        <w:keepLines/>
        <w:jc w:val="center"/>
      </w:pPr>
      <w:r w:rsidRPr="000B4518">
        <w:t>0 1 2 3 4 5 6 7 8 9 0 1 2 3 4 5 6 7 8 9 0 1 2 3 4 5 6 7 8 9 0 1</w:t>
      </w:r>
    </w:p>
    <w:p w14:paraId="6BE069D5" w14:textId="77777777" w:rsidR="003B46B9" w:rsidRPr="000B4518" w:rsidRDefault="003B46B9" w:rsidP="003B46B9">
      <w:pPr>
        <w:pStyle w:val="PL"/>
        <w:keepNext/>
        <w:keepLines/>
        <w:jc w:val="center"/>
        <w:rPr>
          <w:noProof w:val="0"/>
        </w:rPr>
      </w:pPr>
      <w:r w:rsidRPr="000B4518">
        <w:rPr>
          <w:noProof w:val="0"/>
        </w:rPr>
        <w:t>+-+-+-+-+-+-+-+-+-+-+-+-+-+-+-+-+-+-+-+-+-+-+-+-+-+-+-+-+-+-+-+-+</w:t>
      </w:r>
    </w:p>
    <w:p w14:paraId="1B48F17B" w14:textId="77777777" w:rsidR="003B46B9" w:rsidRPr="000B4518" w:rsidRDefault="003B46B9" w:rsidP="003B46B9">
      <w:pPr>
        <w:pStyle w:val="PL"/>
        <w:jc w:val="center"/>
      </w:pPr>
      <w:r w:rsidRPr="0012300F">
        <w:t>|</w:t>
      </w:r>
      <w:r w:rsidRPr="00A46401">
        <w:t xml:space="preserve"> </w:t>
      </w:r>
      <w:r>
        <w:t>Floor Queued</w:t>
      </w:r>
      <w:r w:rsidRPr="0012300F">
        <w:t xml:space="preserve"> </w:t>
      </w:r>
      <w:r w:rsidRPr="000B4518">
        <w:t xml:space="preserve"> |</w:t>
      </w:r>
      <w:r w:rsidRPr="00175AB7">
        <w:t xml:space="preserve"> </w:t>
      </w:r>
      <w:r>
        <w:t>Floor Queued</w:t>
      </w:r>
      <w:r w:rsidRPr="000B4518">
        <w:t xml:space="preserve">   |</w:t>
      </w:r>
      <w:r w:rsidRPr="00175AB7">
        <w:t xml:space="preserve"> </w:t>
      </w:r>
      <w:r>
        <w:t>Floor Queued</w:t>
      </w:r>
      <w:r w:rsidRPr="000B4518">
        <w:t xml:space="preserve"> </w:t>
      </w:r>
      <w:r>
        <w:t>Cancel</w:t>
      </w:r>
      <w:r w:rsidRPr="000B4518">
        <w:t xml:space="preserve">          </w:t>
      </w:r>
      <w:r w:rsidRPr="000B4518">
        <w:rPr>
          <w:lang w:eastAsia="ko-KR"/>
        </w:rPr>
        <w:t xml:space="preserve"> </w:t>
      </w:r>
      <w:r w:rsidRPr="000B4518">
        <w:t>|</w:t>
      </w:r>
    </w:p>
    <w:p w14:paraId="5864AF9C" w14:textId="223BE07C" w:rsidR="003B46B9" w:rsidRPr="000B4518" w:rsidRDefault="003B46B9" w:rsidP="003B46B9">
      <w:pPr>
        <w:pStyle w:val="PL"/>
        <w:jc w:val="center"/>
      </w:pPr>
      <w:r w:rsidRPr="000B4518">
        <w:t>|</w:t>
      </w:r>
      <w:r w:rsidRPr="00A46401">
        <w:t xml:space="preserve"> </w:t>
      </w:r>
      <w:r>
        <w:t xml:space="preserve">Cancel </w:t>
      </w:r>
      <w:r w:rsidRPr="000B4518">
        <w:t xml:space="preserve"> </w:t>
      </w:r>
      <w:r>
        <w:t xml:space="preserve">      </w:t>
      </w:r>
      <w:r w:rsidRPr="000B4518">
        <w:t>|</w:t>
      </w:r>
      <w:r w:rsidRPr="00175AB7">
        <w:t xml:space="preserve"> </w:t>
      </w:r>
      <w:r>
        <w:t>Cancel</w:t>
      </w:r>
      <w:r w:rsidRPr="000B4518">
        <w:t xml:space="preserve"> </w:t>
      </w:r>
      <w:r>
        <w:t xml:space="preserve">     </w:t>
      </w:r>
      <w:r w:rsidRPr="000B4518">
        <w:t xml:space="preserve">   |</w:t>
      </w:r>
      <w:r w:rsidRPr="00637A4A">
        <w:t xml:space="preserve"> </w:t>
      </w:r>
      <w:del w:id="350" w:author="Ericsson j b CT1#130-e" w:date="2021-05-13T14:30:00Z">
        <w:r w:rsidRPr="0012300F" w:rsidDel="003B46B9">
          <w:delText>Message</w:delText>
        </w:r>
        <w:r w:rsidDel="003B46B9">
          <w:rPr>
            <w:lang w:eastAsia="ko-KR"/>
          </w:rPr>
          <w:delText xml:space="preserve"> </w:delText>
        </w:r>
        <w:r w:rsidRPr="000B4518" w:rsidDel="003B46B9">
          <w:delText xml:space="preserve"> </w:delText>
        </w:r>
        <w:r w:rsidDel="003B46B9">
          <w:delText xml:space="preserve"> </w:delText>
        </w:r>
        <w:r w:rsidRPr="000B4518" w:rsidDel="003B46B9">
          <w:delText xml:space="preserve">    </w:delText>
        </w:r>
        <w:r w:rsidDel="003B46B9">
          <w:delText xml:space="preserve"> </w:delText>
        </w:r>
        <w:r w:rsidRPr="000B4518" w:rsidDel="003B46B9">
          <w:delText xml:space="preserve">               </w:delText>
        </w:r>
      </w:del>
      <w:ins w:id="351" w:author="Ericsson j b CT1#130-e" w:date="2021-05-13T14:30:00Z">
        <w:r>
          <w:t>Purpose</w:t>
        </w:r>
        <w:r>
          <w:rPr>
            <w:lang w:eastAsia="ko-KR"/>
          </w:rPr>
          <w:t xml:space="preserve"> </w:t>
        </w:r>
        <w:r w:rsidRPr="000B4518">
          <w:t xml:space="preserve"> </w:t>
        </w:r>
        <w:r>
          <w:t xml:space="preserve"> </w:t>
        </w:r>
        <w:r w:rsidRPr="000B4518">
          <w:t xml:space="preserve">    </w:t>
        </w:r>
        <w:r>
          <w:t xml:space="preserve"> </w:t>
        </w:r>
        <w:r w:rsidRPr="000B4518">
          <w:t xml:space="preserve">               </w:t>
        </w:r>
      </w:ins>
      <w:r w:rsidRPr="000B4518">
        <w:t>|</w:t>
      </w:r>
    </w:p>
    <w:p w14:paraId="29B1C8CB" w14:textId="3AA6628C" w:rsidR="003B46B9" w:rsidRPr="000B4518" w:rsidRDefault="003B46B9">
      <w:pPr>
        <w:pStyle w:val="PL"/>
        <w:jc w:val="center"/>
        <w:pPrChange w:id="352" w:author="Ericsson j b CT1#130-e" w:date="2021-05-13T14:30:00Z">
          <w:pPr>
            <w:pStyle w:val="PL"/>
          </w:pPr>
        </w:pPrChange>
      </w:pPr>
      <w:r w:rsidRPr="000B4518">
        <w:t>|</w:t>
      </w:r>
      <w:r>
        <w:t xml:space="preserve"> </w:t>
      </w:r>
      <w:del w:id="353" w:author="Ericsson j b CT1#130-e" w:date="2021-05-13T14:29:00Z">
        <w:r w:rsidRPr="0012300F" w:rsidDel="003B46B9">
          <w:delText>Message Type</w:delText>
        </w:r>
      </w:del>
      <w:ins w:id="354" w:author="Ericsson j b CT1#130-e" w:date="2021-05-13T14:29:00Z">
        <w:r>
          <w:t>Purpose</w:t>
        </w:r>
      </w:ins>
      <w:r>
        <w:t xml:space="preserve"> </w:t>
      </w:r>
      <w:ins w:id="355" w:author="Ericsson j b CT1#130-e" w:date="2021-05-13T14:29:00Z">
        <w:r>
          <w:t xml:space="preserve">     </w:t>
        </w:r>
      </w:ins>
      <w:r>
        <w:t xml:space="preserve"> </w:t>
      </w:r>
      <w:r w:rsidRPr="000B4518">
        <w:t>|</w:t>
      </w:r>
      <w:r w:rsidRPr="00175AB7">
        <w:t xml:space="preserve"> </w:t>
      </w:r>
      <w:del w:id="356" w:author="Ericsson j b CT1#130-e" w:date="2021-05-13T14:29:00Z">
        <w:r w:rsidRPr="0012300F" w:rsidDel="003B46B9">
          <w:delText>Message Type</w:delText>
        </w:r>
      </w:del>
      <w:ins w:id="357" w:author="Ericsson j b CT1#130-e" w:date="2021-05-13T14:29:00Z">
        <w:r>
          <w:t>Purpose</w:t>
        </w:r>
      </w:ins>
      <w:r w:rsidRPr="000B4518">
        <w:t xml:space="preserve"> </w:t>
      </w:r>
      <w:r>
        <w:t xml:space="preserve"> </w:t>
      </w:r>
      <w:ins w:id="358" w:author="Ericsson j b CT1#130-e" w:date="2021-05-13T14:29:00Z">
        <w:r>
          <w:t xml:space="preserve">     </w:t>
        </w:r>
      </w:ins>
      <w:r>
        <w:t xml:space="preserve"> </w:t>
      </w:r>
      <w:r w:rsidRPr="000B4518">
        <w:t>|</w:t>
      </w:r>
      <w:r w:rsidRPr="00175AB7">
        <w:t xml:space="preserve"> </w:t>
      </w:r>
      <w:del w:id="359" w:author="Ericsson j b CT1#130-e" w:date="2021-05-13T14:30:00Z">
        <w:r w:rsidRPr="0012300F" w:rsidDel="003B46B9">
          <w:delText>Type</w:delText>
        </w:r>
        <w:r w:rsidDel="003B46B9">
          <w:delText xml:space="preserve">           </w:delText>
        </w:r>
        <w:r w:rsidRPr="000B4518" w:rsidDel="003B46B9">
          <w:delText xml:space="preserve">               </w:delText>
        </w:r>
      </w:del>
      <w:ins w:id="360" w:author="Ericsson j b CT1#130-e" w:date="2021-05-13T14:30:00Z">
        <w:r>
          <w:t xml:space="preserve">               </w:t>
        </w:r>
        <w:r w:rsidRPr="000B4518">
          <w:t xml:space="preserve">               </w:t>
        </w:r>
      </w:ins>
      <w:r w:rsidRPr="000B4518">
        <w:t>|</w:t>
      </w:r>
    </w:p>
    <w:p w14:paraId="2470D469" w14:textId="5F3E8CF9" w:rsidR="003B46B9" w:rsidRPr="000B4518" w:rsidRDefault="003B46B9" w:rsidP="003B46B9">
      <w:pPr>
        <w:pStyle w:val="PL"/>
        <w:jc w:val="center"/>
      </w:pPr>
      <w:r w:rsidRPr="000B4518">
        <w:t>|</w:t>
      </w:r>
      <w:r>
        <w:t xml:space="preserve"> </w:t>
      </w:r>
      <w:r w:rsidRPr="000B4518">
        <w:t xml:space="preserve">field ID </w:t>
      </w:r>
      <w:r>
        <w:t xml:space="preserve">     </w:t>
      </w:r>
      <w:r w:rsidRPr="000B4518">
        <w:t>|</w:t>
      </w:r>
      <w:ins w:id="361" w:author="Ericsson j b CT1#130-e" w:date="2021-05-13T14:31:00Z">
        <w:r w:rsidR="005E23C8">
          <w:t xml:space="preserve"> </w:t>
        </w:r>
      </w:ins>
      <w:r w:rsidRPr="000B4518">
        <w:t>Length</w:t>
      </w:r>
      <w:del w:id="362" w:author="Ericsson j b CT1#130-e" w:date="2021-05-13T14:31:00Z">
        <w:r w:rsidRPr="000B4518" w:rsidDel="005E23C8">
          <w:delText xml:space="preserve"> </w:delText>
        </w:r>
      </w:del>
      <w:r>
        <w:t xml:space="preserve">      </w:t>
      </w:r>
      <w:r w:rsidRPr="000B4518">
        <w:t xml:space="preserve">   |</w:t>
      </w:r>
      <w:r>
        <w:rPr>
          <w:lang w:eastAsia="ko-KR"/>
        </w:rPr>
        <w:t xml:space="preserve">     </w:t>
      </w:r>
      <w:r w:rsidRPr="000B4518">
        <w:rPr>
          <w:lang w:eastAsia="ko-KR"/>
        </w:rPr>
        <w:t xml:space="preserve">     </w:t>
      </w:r>
      <w:r w:rsidRPr="000B4518">
        <w:t xml:space="preserve">     </w:t>
      </w:r>
      <w:r>
        <w:t xml:space="preserve"> </w:t>
      </w:r>
      <w:r w:rsidRPr="000B4518">
        <w:t xml:space="preserve">               |</w:t>
      </w:r>
    </w:p>
    <w:p w14:paraId="1791909F" w14:textId="77777777" w:rsidR="003B46B9" w:rsidRPr="0012300F" w:rsidRDefault="003B46B9" w:rsidP="003B46B9">
      <w:pPr>
        <w:pStyle w:val="PL"/>
        <w:jc w:val="center"/>
      </w:pPr>
      <w:r w:rsidRPr="000B4518">
        <w:t>+-+-+-+-+-+-+-+-+-+-+-+-+-+-+-+-+</w:t>
      </w:r>
      <w:r w:rsidRPr="000B4518">
        <w:rPr>
          <w:noProof w:val="0"/>
        </w:rPr>
        <w:t>-+-+-+-+-+-+-+-+-+-+-+-+-+-+-+-</w:t>
      </w:r>
      <w:r w:rsidRPr="0012300F">
        <w:t>+</w:t>
      </w:r>
    </w:p>
    <w:p w14:paraId="4665DA62" w14:textId="77777777" w:rsidR="003B46B9" w:rsidRPr="000B4518" w:rsidRDefault="003B46B9" w:rsidP="003B46B9"/>
    <w:p w14:paraId="4C77CB66" w14:textId="57A9676B" w:rsidR="003B46B9" w:rsidRPr="000B4518" w:rsidRDefault="003B46B9" w:rsidP="003B46B9">
      <w:r w:rsidRPr="000B4518">
        <w:t>The &lt;</w:t>
      </w:r>
      <w:r w:rsidRPr="00175AB7">
        <w:t xml:space="preserve"> </w:t>
      </w:r>
      <w:r>
        <w:t>Floor Queued Cancel</w:t>
      </w:r>
      <w:r w:rsidRPr="000C3959">
        <w:t xml:space="preserve"> </w:t>
      </w:r>
      <w:del w:id="363" w:author="Ericsson j b CT1#130-e" w:date="2021-05-13T14:32:00Z">
        <w:r w:rsidRPr="000C3959" w:rsidDel="005E23C8">
          <w:delText>Message Type</w:delText>
        </w:r>
      </w:del>
      <w:ins w:id="364" w:author="Ericsson j b CT1#130-e" w:date="2021-05-13T14:32:00Z">
        <w:r w:rsidR="005E23C8">
          <w:t>Purpose</w:t>
        </w:r>
      </w:ins>
      <w:r w:rsidRPr="000C3959">
        <w:t xml:space="preserve"> field ID</w:t>
      </w:r>
      <w:r w:rsidRPr="000B4518">
        <w:t xml:space="preserve">&gt; value is a binary value and </w:t>
      </w:r>
      <w:r>
        <w:t>is</w:t>
      </w:r>
      <w:r w:rsidRPr="000B4518">
        <w:t xml:space="preserve"> set according to table 8.2.3.1-2.</w:t>
      </w:r>
    </w:p>
    <w:p w14:paraId="2AC2F42E" w14:textId="6794EF55" w:rsidR="003B46B9" w:rsidRPr="000B4518" w:rsidRDefault="003B46B9" w:rsidP="003B46B9">
      <w:r w:rsidRPr="000B4518">
        <w:t>The &lt;</w:t>
      </w:r>
      <w:r w:rsidRPr="00175AB7">
        <w:t xml:space="preserve"> </w:t>
      </w:r>
      <w:r>
        <w:t>Floor Queued Cancel</w:t>
      </w:r>
      <w:r w:rsidRPr="000B4518">
        <w:t xml:space="preserve"> </w:t>
      </w:r>
      <w:del w:id="365" w:author="Ericsson j b CT1#130-e" w:date="2021-05-13T14:32:00Z">
        <w:r w:rsidRPr="000B4518" w:rsidDel="005E23C8">
          <w:delText>Message Type</w:delText>
        </w:r>
      </w:del>
      <w:ins w:id="366" w:author="Ericsson j b CT1#130-e" w:date="2021-05-13T14:32:00Z">
        <w:r w:rsidR="005E23C8">
          <w:t>Purpose</w:t>
        </w:r>
      </w:ins>
      <w:r w:rsidRPr="000B4518">
        <w:t xml:space="preserve"> Length&gt;</w:t>
      </w:r>
      <w:r w:rsidRPr="000C3959">
        <w:t xml:space="preserve"> value is a binary value and has the value '2'</w:t>
      </w:r>
      <w:r>
        <w:t xml:space="preserve"> </w:t>
      </w:r>
      <w:r w:rsidRPr="000B4518">
        <w:t>indicating the total length in octets of the &lt;</w:t>
      </w:r>
      <w:r>
        <w:t>Floor Queued Cancel</w:t>
      </w:r>
      <w:r w:rsidRPr="000C3959">
        <w:t xml:space="preserve"> </w:t>
      </w:r>
      <w:del w:id="367" w:author="Ericsson j b CT1#130-e" w:date="2021-05-13T14:32:00Z">
        <w:r w:rsidRPr="000C3959" w:rsidDel="005E23C8">
          <w:delText>Message Type</w:delText>
        </w:r>
      </w:del>
      <w:ins w:id="368" w:author="Ericsson j b CT1#130-e" w:date="2021-05-13T14:32:00Z">
        <w:r w:rsidR="005E23C8">
          <w:t>Purpose</w:t>
        </w:r>
      </w:ins>
      <w:r w:rsidRPr="000B4518">
        <w:t>&gt; value item.</w:t>
      </w:r>
    </w:p>
    <w:p w14:paraId="141E4050" w14:textId="5B36F133" w:rsidR="003B46B9" w:rsidRPr="000B4518" w:rsidRDefault="003B46B9" w:rsidP="003B46B9">
      <w:r w:rsidRPr="000B4518">
        <w:lastRenderedPageBreak/>
        <w:t>The &lt;</w:t>
      </w:r>
      <w:r w:rsidRPr="00175AB7">
        <w:t xml:space="preserve"> </w:t>
      </w:r>
      <w:r>
        <w:t>Floor Queued Cancel</w:t>
      </w:r>
      <w:r w:rsidRPr="000C3959">
        <w:t xml:space="preserve"> </w:t>
      </w:r>
      <w:del w:id="369" w:author="Ericsson j b CT1#130-e" w:date="2021-05-13T14:32:00Z">
        <w:r w:rsidRPr="000C3959" w:rsidDel="005E23C8">
          <w:delText>Message Type</w:delText>
        </w:r>
      </w:del>
      <w:ins w:id="370" w:author="Ericsson j b CT1#130-e" w:date="2021-05-13T14:32:00Z">
        <w:r w:rsidR="005E23C8">
          <w:t>Purpose</w:t>
        </w:r>
      </w:ins>
      <w:r w:rsidRPr="000B4518">
        <w:t>&gt; value is a 16-bit binary value with the following values:</w:t>
      </w:r>
    </w:p>
    <w:p w14:paraId="6795E7FF" w14:textId="77777777" w:rsidR="003B46B9" w:rsidRPr="000B4518" w:rsidRDefault="003B46B9" w:rsidP="003B46B9">
      <w:pPr>
        <w:pStyle w:val="B1"/>
      </w:pPr>
      <w:r>
        <w:t>'0'</w:t>
      </w:r>
      <w:r w:rsidRPr="000B4518">
        <w:tab/>
      </w:r>
      <w:r>
        <w:t>Cancel Request</w:t>
      </w:r>
    </w:p>
    <w:p w14:paraId="7CF1FE8B" w14:textId="77777777" w:rsidR="003B46B9" w:rsidRPr="000B4518" w:rsidRDefault="003B46B9" w:rsidP="003B46B9">
      <w:pPr>
        <w:pStyle w:val="B1"/>
      </w:pPr>
      <w:r>
        <w:t>'1'</w:t>
      </w:r>
      <w:r w:rsidRPr="000B4518">
        <w:tab/>
      </w:r>
      <w:r>
        <w:t>Response of Cancel Request</w:t>
      </w:r>
    </w:p>
    <w:p w14:paraId="6ABF23B0" w14:textId="77777777" w:rsidR="003B46B9" w:rsidRPr="000B4518" w:rsidRDefault="003B46B9" w:rsidP="003B46B9">
      <w:pPr>
        <w:pStyle w:val="B1"/>
      </w:pPr>
      <w:r>
        <w:t>'2'</w:t>
      </w:r>
      <w:r w:rsidRPr="000B4518">
        <w:tab/>
      </w:r>
      <w:r>
        <w:t>Cancel Notification</w:t>
      </w:r>
    </w:p>
    <w:p w14:paraId="41C90741" w14:textId="77777777" w:rsidR="003B46B9" w:rsidRPr="000B4518" w:rsidRDefault="003B46B9" w:rsidP="003B46B9">
      <w:r w:rsidRPr="000B4518">
        <w:rPr>
          <w:lang w:eastAsia="x-none"/>
        </w:rPr>
        <w:t>All other values are reserved for future use.</w:t>
      </w:r>
    </w:p>
    <w:p w14:paraId="26D05F82" w14:textId="77777777" w:rsidR="003B46B9" w:rsidRDefault="003B46B9" w:rsidP="003B46B9">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Pr>
          <w:rFonts w:ascii="Arial" w:hAnsi="Arial" w:cs="Arial"/>
          <w:noProof/>
          <w:color w:val="0000FF"/>
          <w:sz w:val="28"/>
          <w:szCs w:val="28"/>
          <w:lang w:val="fr-FR"/>
        </w:rPr>
        <w:t>* * * Next Change * * * *</w:t>
      </w:r>
    </w:p>
    <w:p w14:paraId="4B1005B9" w14:textId="77777777" w:rsidR="00A25D40" w:rsidRPr="000B4518" w:rsidRDefault="00A25D40" w:rsidP="00A25D40">
      <w:pPr>
        <w:pStyle w:val="Heading4"/>
      </w:pPr>
      <w:r>
        <w:t>8.2</w:t>
      </w:r>
      <w:r w:rsidRPr="000B4518">
        <w:t>.3.</w:t>
      </w:r>
      <w:r>
        <w:t>25</w:t>
      </w:r>
      <w:r w:rsidRPr="000B4518">
        <w:tab/>
      </w:r>
      <w:r>
        <w:t>Floor Queue Cancel Response State field</w:t>
      </w:r>
      <w:bookmarkEnd w:id="284"/>
    </w:p>
    <w:p w14:paraId="40B85EBA" w14:textId="27DD1212" w:rsidR="00A25D40" w:rsidRPr="000C3959" w:rsidRDefault="00A25D40" w:rsidP="00A25D40">
      <w:r w:rsidRPr="000C3959">
        <w:t xml:space="preserve">The </w:t>
      </w:r>
      <w:r>
        <w:t>Floor Queue Cancel Response State field</w:t>
      </w:r>
      <w:r w:rsidRPr="000C3959">
        <w:t xml:space="preserve"> indicates </w:t>
      </w:r>
      <w:r>
        <w:t xml:space="preserve">the result of the </w:t>
      </w:r>
      <w:ins w:id="371" w:author="Ericsson J in CT1#130-e" w:date="2021-05-25T14:57:00Z">
        <w:r w:rsidR="00892931">
          <w:t xml:space="preserve">Floor Queued Cancel </w:t>
        </w:r>
      </w:ins>
      <w:ins w:id="372" w:author="Ericsson J in CT1#130-e" w:date="2021-05-25T17:17:00Z">
        <w:r w:rsidR="00473E43">
          <w:t>message (Cancel Request)</w:t>
        </w:r>
      </w:ins>
      <w:del w:id="373" w:author="Ericsson J in CT1#130-e" w:date="2021-05-25T14:57:00Z">
        <w:r w:rsidDel="00892931">
          <w:delText xml:space="preserve">cancellation of floor requests </w:delText>
        </w:r>
        <w:r w:rsidRPr="00AB5FED" w:rsidDel="00892931">
          <w:rPr>
            <w:rFonts w:hint="eastAsia"/>
            <w:lang w:eastAsia="zh-CN"/>
          </w:rPr>
          <w:delText>of other MCPTT users, whose floor requests are in floor c</w:delText>
        </w:r>
        <w:r w:rsidDel="00892931">
          <w:rPr>
            <w:rFonts w:hint="eastAsia"/>
            <w:lang w:eastAsia="zh-CN"/>
          </w:rPr>
          <w:delText>ontrol queue</w:delText>
        </w:r>
      </w:del>
      <w:r>
        <w:rPr>
          <w:lang w:eastAsia="zh-CN"/>
        </w:rPr>
        <w:t>.</w:t>
      </w:r>
      <w:r w:rsidRPr="000C3959">
        <w:t xml:space="preserve"> </w:t>
      </w:r>
    </w:p>
    <w:p w14:paraId="7C16DB36" w14:textId="77777777" w:rsidR="00A25D40" w:rsidRPr="000B4518" w:rsidRDefault="00A25D40" w:rsidP="00A25D40">
      <w:r>
        <w:t>Table 8.2</w:t>
      </w:r>
      <w:r w:rsidRPr="000B4518">
        <w:t>.3.</w:t>
      </w:r>
      <w:r>
        <w:t>25</w:t>
      </w:r>
      <w:r w:rsidRPr="000B4518">
        <w:t xml:space="preserve">-1 describes the coding of the </w:t>
      </w:r>
      <w:r>
        <w:t>Floor Queue Cancel Response State field</w:t>
      </w:r>
      <w:r w:rsidRPr="000B4518">
        <w:t>.</w:t>
      </w:r>
    </w:p>
    <w:p w14:paraId="13E49810" w14:textId="77777777" w:rsidR="00A25D40" w:rsidRPr="000B4518" w:rsidRDefault="00A25D40" w:rsidP="00A25D40">
      <w:pPr>
        <w:pStyle w:val="TH"/>
      </w:pPr>
      <w:r>
        <w:t>Table 8.2</w:t>
      </w:r>
      <w:r w:rsidRPr="000B4518">
        <w:t>.3.</w:t>
      </w:r>
      <w:r>
        <w:t>25</w:t>
      </w:r>
      <w:r w:rsidRPr="000B4518">
        <w:t xml:space="preserve">-1: </w:t>
      </w:r>
      <w:r>
        <w:t>Floor Queue Cancel Response State field</w:t>
      </w:r>
      <w:r w:rsidRPr="000B4518">
        <w:t xml:space="preserve"> coding</w:t>
      </w:r>
    </w:p>
    <w:p w14:paraId="43AA5197" w14:textId="77777777" w:rsidR="00A25D40" w:rsidRPr="000B4518" w:rsidRDefault="00A25D40" w:rsidP="00A25D40">
      <w:pPr>
        <w:pStyle w:val="PL"/>
        <w:keepNext/>
        <w:keepLines/>
        <w:jc w:val="center"/>
      </w:pPr>
      <w:r w:rsidRPr="000B4518">
        <w:t>0                   1                   2                   3</w:t>
      </w:r>
    </w:p>
    <w:p w14:paraId="7808D509" w14:textId="77777777" w:rsidR="00A25D40" w:rsidRPr="000B4518" w:rsidRDefault="00A25D40" w:rsidP="00A25D40">
      <w:pPr>
        <w:pStyle w:val="PL"/>
        <w:keepNext/>
        <w:keepLines/>
        <w:jc w:val="center"/>
      </w:pPr>
      <w:r w:rsidRPr="000B4518">
        <w:t>0 1 2 3 4 5 6 7 8 9 0 1 2 3 4 5 6 7 8 9 0 1 2 3 4 5 6 7 8 9 0 1</w:t>
      </w:r>
    </w:p>
    <w:p w14:paraId="05E1A98B" w14:textId="77777777" w:rsidR="00A25D40" w:rsidRPr="000B4518" w:rsidRDefault="00A25D40" w:rsidP="00A25D40">
      <w:pPr>
        <w:pStyle w:val="PL"/>
        <w:keepNext/>
        <w:keepLines/>
        <w:jc w:val="center"/>
      </w:pPr>
      <w:r w:rsidRPr="000B4518">
        <w:t>+-+-+-+-+-+-+-+-+-+-+-+-+-+-+-+-+-+-+-+-+-+-+-+-+-+-+-+-+-+-+-+-+</w:t>
      </w:r>
    </w:p>
    <w:p w14:paraId="3D31E2EF" w14:textId="77777777" w:rsidR="00A25D40" w:rsidRPr="000B4518" w:rsidRDefault="00A25D40" w:rsidP="00A25D40">
      <w:pPr>
        <w:pStyle w:val="PL"/>
        <w:keepNext/>
        <w:keepLines/>
        <w:jc w:val="center"/>
      </w:pPr>
      <w:r w:rsidRPr="000B4518">
        <w:t>|</w:t>
      </w:r>
      <w:r>
        <w:t xml:space="preserve"> Floor Queue     </w:t>
      </w:r>
      <w:r w:rsidRPr="000B4518">
        <w:t>|</w:t>
      </w:r>
      <w:r w:rsidRPr="00F362B5">
        <w:t xml:space="preserve"> </w:t>
      </w:r>
      <w:r>
        <w:t xml:space="preserve">Floor Queue      </w:t>
      </w:r>
      <w:r w:rsidRPr="000B4518">
        <w:t xml:space="preserve">| </w:t>
      </w:r>
      <w:r>
        <w:t xml:space="preserve">Floor Queue              </w:t>
      </w:r>
      <w:r w:rsidRPr="000B4518">
        <w:t>|</w:t>
      </w:r>
    </w:p>
    <w:p w14:paraId="3DDBAF76" w14:textId="77777777" w:rsidR="00A25D40" w:rsidRPr="000B4518" w:rsidRDefault="00A25D40" w:rsidP="00A25D40">
      <w:pPr>
        <w:pStyle w:val="PL"/>
        <w:keepNext/>
        <w:keepLines/>
        <w:jc w:val="center"/>
      </w:pPr>
      <w:r w:rsidRPr="000B4518">
        <w:t>|</w:t>
      </w:r>
      <w:r w:rsidRPr="00F362B5">
        <w:t xml:space="preserve"> </w:t>
      </w:r>
      <w:r>
        <w:t>Cancel Response</w:t>
      </w:r>
      <w:r w:rsidRPr="000B4518">
        <w:t xml:space="preserve"> |</w:t>
      </w:r>
      <w:r w:rsidRPr="00F362B5">
        <w:t xml:space="preserve"> </w:t>
      </w:r>
      <w:r>
        <w:t>Cancel Response</w:t>
      </w:r>
      <w:r w:rsidRPr="000B4518">
        <w:t xml:space="preserve">  | </w:t>
      </w:r>
      <w:r>
        <w:t>Cancel Response</w:t>
      </w:r>
      <w:r w:rsidRPr="000B4518">
        <w:t xml:space="preserve">          |</w:t>
      </w:r>
    </w:p>
    <w:p w14:paraId="2FE70408" w14:textId="77777777" w:rsidR="00A25D40" w:rsidRPr="000B4518" w:rsidRDefault="00A25D40" w:rsidP="00A25D40">
      <w:pPr>
        <w:pStyle w:val="PL"/>
        <w:keepNext/>
        <w:keepLines/>
        <w:jc w:val="center"/>
      </w:pPr>
      <w:r w:rsidRPr="000B4518">
        <w:t>|</w:t>
      </w:r>
      <w:r w:rsidRPr="00F362B5">
        <w:t xml:space="preserve"> </w:t>
      </w:r>
      <w:r w:rsidRPr="000B4518">
        <w:t>State</w:t>
      </w:r>
      <w:r>
        <w:t xml:space="preserve"> </w:t>
      </w:r>
      <w:r w:rsidRPr="000B4518">
        <w:t xml:space="preserve">field ID </w:t>
      </w:r>
      <w:r>
        <w:t xml:space="preserve"> </w:t>
      </w:r>
      <w:r w:rsidRPr="000B4518">
        <w:t xml:space="preserve">| </w:t>
      </w:r>
      <w:r>
        <w:t xml:space="preserve">State </w:t>
      </w:r>
      <w:r w:rsidRPr="000B4518">
        <w:t>length</w:t>
      </w:r>
      <w:r>
        <w:t xml:space="preserve">     </w:t>
      </w:r>
      <w:r w:rsidRPr="000B4518">
        <w:t xml:space="preserve">| </w:t>
      </w:r>
      <w:r>
        <w:t>State</w:t>
      </w:r>
      <w:r w:rsidRPr="000B4518">
        <w:t xml:space="preserve"> </w:t>
      </w:r>
      <w:r>
        <w:t>Value</w:t>
      </w:r>
      <w:r w:rsidRPr="000B4518">
        <w:t xml:space="preserve">              |</w:t>
      </w:r>
    </w:p>
    <w:p w14:paraId="4C92694B" w14:textId="77777777" w:rsidR="00A25D40" w:rsidRPr="000B4518" w:rsidRDefault="00A25D40" w:rsidP="00A25D40">
      <w:pPr>
        <w:pStyle w:val="PL"/>
        <w:keepNext/>
        <w:keepLines/>
        <w:jc w:val="center"/>
      </w:pPr>
      <w:r w:rsidRPr="000B4518">
        <w:t>| value</w:t>
      </w:r>
      <w:r>
        <w:t xml:space="preserve">           </w:t>
      </w:r>
      <w:r w:rsidRPr="000B4518">
        <w:t>|</w:t>
      </w:r>
      <w:r>
        <w:t xml:space="preserve">        </w:t>
      </w:r>
      <w:r w:rsidRPr="000B4518">
        <w:t xml:space="preserve"> </w:t>
      </w:r>
      <w:r>
        <w:t xml:space="preserve">         </w:t>
      </w:r>
      <w:r w:rsidRPr="000B4518">
        <w:t>|</w:t>
      </w:r>
      <w:r>
        <w:t xml:space="preserve">                          </w:t>
      </w:r>
      <w:r w:rsidRPr="000B4518">
        <w:t>|</w:t>
      </w:r>
    </w:p>
    <w:p w14:paraId="27DE398A" w14:textId="77777777" w:rsidR="00A25D40" w:rsidRPr="000B4518" w:rsidRDefault="00A25D40" w:rsidP="00A25D40">
      <w:pPr>
        <w:pStyle w:val="PL"/>
        <w:keepNext/>
        <w:keepLines/>
        <w:jc w:val="center"/>
      </w:pPr>
      <w:r w:rsidRPr="000B4518">
        <w:t>+-+-+-+-+-+-+-+-+-+-+-+-+-+-+-+-+-+-+-+-+-+-+-+-+-+-+-+-+-+-+-+-+</w:t>
      </w:r>
    </w:p>
    <w:p w14:paraId="13522E10" w14:textId="77777777" w:rsidR="00A25D40" w:rsidRPr="000B4518" w:rsidRDefault="00A25D40" w:rsidP="00A25D40"/>
    <w:p w14:paraId="52BDE7DD" w14:textId="77777777" w:rsidR="00A25D40" w:rsidRPr="000B4518" w:rsidRDefault="00A25D40" w:rsidP="00A25D40">
      <w:r w:rsidRPr="000B4518">
        <w:t>The &lt;</w:t>
      </w:r>
      <w:r>
        <w:t>Floor Queue Cancel Response State field</w:t>
      </w:r>
      <w:r w:rsidRPr="000B4518">
        <w:t xml:space="preserve"> ID&gt; value is a binary value and shall be set according to table 8.</w:t>
      </w:r>
      <w:r>
        <w:t>2</w:t>
      </w:r>
      <w:r w:rsidRPr="000B4518">
        <w:t>.3.1-2.</w:t>
      </w:r>
    </w:p>
    <w:p w14:paraId="5A74F122" w14:textId="77777777" w:rsidR="00A25D40" w:rsidRPr="000C3959" w:rsidRDefault="00A25D40" w:rsidP="00A25D40">
      <w:r w:rsidRPr="000B4518">
        <w:t>The &lt;</w:t>
      </w:r>
      <w:r>
        <w:t>Floor Queue Cancel Response State</w:t>
      </w:r>
      <w:r w:rsidRPr="000B4518">
        <w:t xml:space="preserve"> length&gt;</w:t>
      </w:r>
      <w:r w:rsidRPr="000C3959">
        <w:t xml:space="preserve"> value is a binary value and shall have the value '2' indicating the total length in octets of the &lt;</w:t>
      </w:r>
      <w:r>
        <w:t>Floor Queue Cancel Response State</w:t>
      </w:r>
      <w:r w:rsidRPr="000B4518">
        <w:t>&gt; value item</w:t>
      </w:r>
      <w:r w:rsidRPr="000C3959">
        <w:t>.</w:t>
      </w:r>
    </w:p>
    <w:p w14:paraId="53539C1D" w14:textId="77777777" w:rsidR="00A25D40" w:rsidRPr="000B4518" w:rsidRDefault="00A25D40" w:rsidP="00A25D40">
      <w:r w:rsidRPr="000B4518">
        <w:t>The &lt;</w:t>
      </w:r>
      <w:r>
        <w:t>Floor Queue Cancel Response State</w:t>
      </w:r>
      <w:ins w:id="374" w:author="Ericsson j b CT1#130-e" w:date="2021-05-07T17:59:00Z">
        <w:r>
          <w:t xml:space="preserve"> Value</w:t>
        </w:r>
      </w:ins>
      <w:r w:rsidRPr="000B4518">
        <w:t>&gt; value is a 16-bit binary value with the following values:</w:t>
      </w:r>
    </w:p>
    <w:p w14:paraId="4998DA8D" w14:textId="77777777" w:rsidR="00A25D40" w:rsidRPr="000B4518" w:rsidRDefault="00A25D40" w:rsidP="00A25D40">
      <w:pPr>
        <w:pStyle w:val="B1"/>
      </w:pPr>
      <w:r>
        <w:t>'</w:t>
      </w:r>
      <w:r w:rsidRPr="000B4518">
        <w:t>0</w:t>
      </w:r>
      <w:r>
        <w:t>'</w:t>
      </w:r>
      <w:r w:rsidRPr="000B4518">
        <w:tab/>
      </w:r>
      <w:r>
        <w:t>Success</w:t>
      </w:r>
    </w:p>
    <w:p w14:paraId="08054125" w14:textId="77777777" w:rsidR="00A25D40" w:rsidRDefault="00A25D40" w:rsidP="00A25D40">
      <w:pPr>
        <w:pStyle w:val="B1"/>
      </w:pPr>
      <w:r>
        <w:t>'</w:t>
      </w:r>
      <w:r w:rsidRPr="000B4518">
        <w:t>1</w:t>
      </w:r>
      <w:r>
        <w:t>'</w:t>
      </w:r>
      <w:r w:rsidRPr="000B4518">
        <w:tab/>
      </w:r>
      <w:r>
        <w:t>Fail - Not Authorized</w:t>
      </w:r>
    </w:p>
    <w:p w14:paraId="4CA0EDD3" w14:textId="77777777" w:rsidR="00A25D40" w:rsidRPr="000B4518" w:rsidRDefault="00A25D40" w:rsidP="00A25D40">
      <w:pPr>
        <w:pStyle w:val="B1"/>
      </w:pPr>
      <w:r>
        <w:t>'2'</w:t>
      </w:r>
      <w:r w:rsidRPr="000B4518">
        <w:tab/>
      </w:r>
      <w:r>
        <w:t>Fail - Queue is empty</w:t>
      </w:r>
    </w:p>
    <w:p w14:paraId="54D09922" w14:textId="77777777" w:rsidR="00A25D40" w:rsidRPr="001D4F23" w:rsidRDefault="00A25D40" w:rsidP="00A25D40">
      <w:pPr>
        <w:ind w:left="568" w:hanging="284"/>
      </w:pPr>
      <w:r>
        <w:t>‘3’ Fail – Floor Request does not exist for the specified users</w:t>
      </w:r>
    </w:p>
    <w:p w14:paraId="618F9341" w14:textId="77777777" w:rsidR="00A25D40" w:rsidRPr="000B4518" w:rsidRDefault="00A25D40" w:rsidP="00A25D40">
      <w:pPr>
        <w:pStyle w:val="B1"/>
      </w:pPr>
      <w:r w:rsidRPr="001D4F23">
        <w:t>'</w:t>
      </w:r>
      <w:r>
        <w:t>4</w:t>
      </w:r>
      <w:r w:rsidRPr="001D4F23">
        <w:t>'</w:t>
      </w:r>
      <w:r w:rsidRPr="001D4F23">
        <w:tab/>
        <w:t>Fail - Unknown reason</w:t>
      </w:r>
    </w:p>
    <w:p w14:paraId="5C10FFA6" w14:textId="77777777" w:rsidR="00A25D40" w:rsidRPr="000B4518" w:rsidRDefault="00A25D40" w:rsidP="00A25D40">
      <w:pPr>
        <w:rPr>
          <w:lang w:eastAsia="x-none"/>
        </w:rPr>
      </w:pPr>
      <w:r w:rsidRPr="000B4518">
        <w:rPr>
          <w:lang w:eastAsia="x-none"/>
        </w:rPr>
        <w:t>All other values are reserved for future use.</w:t>
      </w:r>
    </w:p>
    <w:p w14:paraId="5EEE24E9" w14:textId="77777777" w:rsidR="00581CD4" w:rsidRDefault="00581CD4" w:rsidP="00581CD4">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bookmarkStart w:id="375" w:name="_Toc68257431"/>
      <w:r>
        <w:rPr>
          <w:rFonts w:ascii="Arial" w:hAnsi="Arial" w:cs="Arial"/>
          <w:noProof/>
          <w:color w:val="0000FF"/>
          <w:sz w:val="28"/>
          <w:szCs w:val="28"/>
          <w:lang w:val="fr-FR"/>
        </w:rPr>
        <w:t>* * * Next Change * * * *</w:t>
      </w:r>
    </w:p>
    <w:p w14:paraId="78522337" w14:textId="77777777" w:rsidR="00A25D40" w:rsidRPr="000B4518" w:rsidRDefault="00A25D40" w:rsidP="00A25D40">
      <w:pPr>
        <w:pStyle w:val="Heading3"/>
      </w:pPr>
      <w:r>
        <w:t>8.2.15</w:t>
      </w:r>
      <w:r w:rsidRPr="000B4518">
        <w:tab/>
        <w:t>Floor Queue</w:t>
      </w:r>
      <w:r>
        <w:t>d Cancel</w:t>
      </w:r>
      <w:r w:rsidRPr="000B4518">
        <w:t xml:space="preserve"> message</w:t>
      </w:r>
      <w:bookmarkEnd w:id="375"/>
    </w:p>
    <w:p w14:paraId="021DE288" w14:textId="59055A30" w:rsidR="00A25D40" w:rsidRDefault="00A25D40" w:rsidP="00A25D40">
      <w:r w:rsidRPr="000B4518">
        <w:t>The Floor Queue</w:t>
      </w:r>
      <w:r>
        <w:t>d</w:t>
      </w:r>
      <w:r w:rsidRPr="000B4518">
        <w:t xml:space="preserve"> </w:t>
      </w:r>
      <w:r>
        <w:t>Cancel</w:t>
      </w:r>
      <w:r w:rsidRPr="000B4518">
        <w:t xml:space="preserve"> message </w:t>
      </w:r>
      <w:ins w:id="376" w:author="Ericsson J in CT1#130-e" w:date="2021-05-25T14:32:00Z">
        <w:r w:rsidR="00711CDE">
          <w:t>represents a set of purposes (e.g. Cancel request, Response of Cancel Request, Cancel notification) that support</w:t>
        </w:r>
      </w:ins>
      <w:ins w:id="377" w:author="Ericsson J in CT1#130-e" w:date="2021-05-25T14:33:00Z">
        <w:r w:rsidR="00711CDE">
          <w:t xml:space="preserve">s </w:t>
        </w:r>
      </w:ins>
      <w:del w:id="378" w:author="Ericsson J in CT1#130-e" w:date="2021-05-25T14:33:00Z">
        <w:r w:rsidRPr="000B4518" w:rsidDel="00711CDE">
          <w:delText>is a request from a floor participant</w:delText>
        </w:r>
        <w:r w:rsidDel="00711CDE">
          <w:delText xml:space="preserve"> being </w:delText>
        </w:r>
      </w:del>
      <w:r>
        <w:t>an authorized user</w:t>
      </w:r>
      <w:r w:rsidRPr="000B4518">
        <w:t xml:space="preserve"> </w:t>
      </w:r>
      <w:r>
        <w:t xml:space="preserve">(e.g dispatcher) </w:t>
      </w:r>
      <w:r w:rsidRPr="000B4518">
        <w:t xml:space="preserve">to </w:t>
      </w:r>
      <w:r>
        <w:t xml:space="preserve">cancel the queued floor request </w:t>
      </w:r>
      <w:r w:rsidRPr="00AB5FED">
        <w:rPr>
          <w:rFonts w:hint="eastAsia"/>
          <w:lang w:eastAsia="zh-CN"/>
        </w:rPr>
        <w:t>of other MCPTT users</w:t>
      </w:r>
      <w:ins w:id="379" w:author="Ericsson J in CT1#130-e" w:date="2021-05-25T14:33:00Z">
        <w:r w:rsidR="00711CDE">
          <w:rPr>
            <w:lang w:eastAsia="zh-CN"/>
          </w:rPr>
          <w:t>;</w:t>
        </w:r>
      </w:ins>
      <w:del w:id="380" w:author="Ericsson J in CT1#130-e" w:date="2021-05-25T14:33:00Z">
        <w:r w:rsidDel="00711CDE">
          <w:rPr>
            <w:lang w:eastAsia="zh-CN"/>
          </w:rPr>
          <w:delText>. Further it is used</w:delText>
        </w:r>
      </w:del>
      <w:r>
        <w:rPr>
          <w:lang w:eastAsia="zh-CN"/>
        </w:rPr>
        <w:t xml:space="preserve"> to notify other MCPTT users of their queued request</w:t>
      </w:r>
      <w:ins w:id="381" w:author="Ericsson J in CT1#130-e" w:date="2021-05-25T14:35:00Z">
        <w:r w:rsidR="00711CDE">
          <w:rPr>
            <w:lang w:eastAsia="zh-CN"/>
          </w:rPr>
          <w:t>s</w:t>
        </w:r>
      </w:ins>
      <w:r>
        <w:rPr>
          <w:lang w:eastAsia="zh-CN"/>
        </w:rPr>
        <w:t xml:space="preserve"> is being cancelled and to the originator of the request to indicate the status of cancellation of queued floor request.</w:t>
      </w:r>
    </w:p>
    <w:p w14:paraId="4F881E19" w14:textId="77777777" w:rsidR="00A25D40" w:rsidRPr="000B4518" w:rsidRDefault="00A25D40" w:rsidP="00A25D40">
      <w:r w:rsidRPr="000B4518">
        <w:t>The Floor Queue</w:t>
      </w:r>
      <w:r>
        <w:t>d</w:t>
      </w:r>
      <w:r w:rsidRPr="000B4518">
        <w:t xml:space="preserve"> </w:t>
      </w:r>
      <w:r>
        <w:t>Cancel</w:t>
      </w:r>
      <w:r w:rsidRPr="000B4518">
        <w:t xml:space="preserve"> message </w:t>
      </w:r>
      <w:r>
        <w:t>is</w:t>
      </w:r>
      <w:r w:rsidRPr="000B4518">
        <w:t xml:space="preserve"> used in the on-network mode.</w:t>
      </w:r>
      <w:r>
        <w:t xml:space="preserve"> </w:t>
      </w:r>
      <w:r w:rsidRPr="000B4518">
        <w:t>In the on-network mode the Floor Queue</w:t>
      </w:r>
      <w:r>
        <w:t>d</w:t>
      </w:r>
      <w:r w:rsidRPr="000B4518">
        <w:t xml:space="preserve"> </w:t>
      </w:r>
      <w:r>
        <w:t>Cancel</w:t>
      </w:r>
      <w:r w:rsidRPr="000B4518">
        <w:t xml:space="preserve"> message </w:t>
      </w:r>
      <w:r>
        <w:t>is</w:t>
      </w:r>
      <w:r w:rsidRPr="000B4518">
        <w:t xml:space="preserve"> onl</w:t>
      </w:r>
      <w:r>
        <w:t>y used over the unicast bearer</w:t>
      </w:r>
      <w:r w:rsidRPr="000B4518">
        <w:t>.</w:t>
      </w:r>
    </w:p>
    <w:p w14:paraId="33F782BF" w14:textId="77777777" w:rsidR="00A25D40" w:rsidRPr="000B4518" w:rsidRDefault="00A25D40" w:rsidP="00A25D40">
      <w:r w:rsidRPr="000B4518">
        <w:t>Table 8.2.1</w:t>
      </w:r>
      <w:r>
        <w:t>5</w:t>
      </w:r>
      <w:r w:rsidRPr="000B4518">
        <w:t>-1 shows the content of the Floor Queue</w:t>
      </w:r>
      <w:r>
        <w:t>d</w:t>
      </w:r>
      <w:r w:rsidRPr="000B4518">
        <w:t xml:space="preserve"> </w:t>
      </w:r>
      <w:r>
        <w:t>Cancel</w:t>
      </w:r>
      <w:r w:rsidRPr="000B4518">
        <w:t xml:space="preserve"> message.</w:t>
      </w:r>
    </w:p>
    <w:p w14:paraId="395FA5D0" w14:textId="77777777" w:rsidR="00A25D40" w:rsidRPr="000B4518" w:rsidRDefault="00A25D40" w:rsidP="00A25D40">
      <w:pPr>
        <w:pStyle w:val="TH"/>
      </w:pPr>
      <w:r w:rsidRPr="000B4518">
        <w:lastRenderedPageBreak/>
        <w:t>Table 8.2.1</w:t>
      </w:r>
      <w:r>
        <w:t>5</w:t>
      </w:r>
      <w:r w:rsidRPr="000B4518">
        <w:t>-1: Floor Queue</w:t>
      </w:r>
      <w:r>
        <w:t>d</w:t>
      </w:r>
      <w:r w:rsidRPr="000B4518">
        <w:t xml:space="preserve"> </w:t>
      </w:r>
      <w:r>
        <w:t>Cancel</w:t>
      </w:r>
      <w:r w:rsidRPr="000B4518">
        <w:t xml:space="preserve"> message</w:t>
      </w:r>
    </w:p>
    <w:p w14:paraId="256900E5" w14:textId="77777777" w:rsidR="00A25D40" w:rsidRPr="000B4518" w:rsidRDefault="00A25D40" w:rsidP="00A25D40">
      <w:pPr>
        <w:pStyle w:val="PL"/>
        <w:keepNext/>
        <w:keepLines/>
        <w:jc w:val="center"/>
        <w:rPr>
          <w:noProof w:val="0"/>
        </w:rPr>
      </w:pPr>
      <w:r w:rsidRPr="000B4518">
        <w:rPr>
          <w:noProof w:val="0"/>
        </w:rPr>
        <w:t>0                   1                   2                   3</w:t>
      </w:r>
    </w:p>
    <w:p w14:paraId="48540CFC" w14:textId="77777777" w:rsidR="00A25D40" w:rsidRPr="000B4518" w:rsidRDefault="00A25D40" w:rsidP="00A25D40">
      <w:pPr>
        <w:pStyle w:val="PL"/>
        <w:keepNext/>
        <w:keepLines/>
        <w:jc w:val="center"/>
        <w:rPr>
          <w:noProof w:val="0"/>
        </w:rPr>
      </w:pPr>
      <w:r w:rsidRPr="000B4518">
        <w:rPr>
          <w:noProof w:val="0"/>
        </w:rPr>
        <w:t>0 1 2 3 4 5 6 7 8 9 0 1 2 3 4 5 6 7 8 9 0 1 2 3 4 5 6 7 8 9 0 1</w:t>
      </w:r>
    </w:p>
    <w:p w14:paraId="5B82F770" w14:textId="77777777" w:rsidR="00A25D40" w:rsidRPr="000B4518" w:rsidRDefault="00A25D40" w:rsidP="00A25D40">
      <w:pPr>
        <w:pStyle w:val="PL"/>
        <w:keepNext/>
        <w:keepLines/>
        <w:jc w:val="center"/>
        <w:rPr>
          <w:noProof w:val="0"/>
        </w:rPr>
      </w:pPr>
      <w:r w:rsidRPr="000B4518">
        <w:rPr>
          <w:noProof w:val="0"/>
        </w:rPr>
        <w:t>+-+-+-+-+-+-+-+-+-+-+-+-+-+-+-+-+-+-+-+-+-+-+-+-+-+-+-+-+-+-+-+-+</w:t>
      </w:r>
    </w:p>
    <w:p w14:paraId="4A5B6000" w14:textId="77777777" w:rsidR="00A25D40" w:rsidRPr="000B4518" w:rsidRDefault="00A25D40" w:rsidP="00A25D40">
      <w:pPr>
        <w:pStyle w:val="PL"/>
        <w:keepNext/>
        <w:keepLines/>
        <w:jc w:val="center"/>
        <w:rPr>
          <w:noProof w:val="0"/>
        </w:rPr>
      </w:pPr>
      <w:r w:rsidRPr="000B4518">
        <w:rPr>
          <w:noProof w:val="0"/>
        </w:rPr>
        <w:t>|V=2|P| Subtype |   PT=APP=204  |          length               |</w:t>
      </w:r>
    </w:p>
    <w:p w14:paraId="2E7EB173" w14:textId="77777777" w:rsidR="00A25D40" w:rsidRPr="000B4518" w:rsidRDefault="00A25D40" w:rsidP="00A25D40">
      <w:pPr>
        <w:pStyle w:val="PL"/>
        <w:keepNext/>
        <w:keepLines/>
        <w:jc w:val="center"/>
        <w:rPr>
          <w:noProof w:val="0"/>
        </w:rPr>
      </w:pPr>
      <w:r w:rsidRPr="000B4518">
        <w:rPr>
          <w:noProof w:val="0"/>
        </w:rPr>
        <w:t>+-+-+-+-+-+-+-+-+-+-+-+-+-+-+-+-+-+-+-+-+-+-+-+-+-+-+-+-+-+-+-+-+</w:t>
      </w:r>
    </w:p>
    <w:p w14:paraId="4D6A4D43" w14:textId="77777777" w:rsidR="00A25D40" w:rsidRPr="000B4518" w:rsidRDefault="00A25D40" w:rsidP="00A25D40">
      <w:pPr>
        <w:pStyle w:val="PL"/>
        <w:keepNext/>
        <w:keepLines/>
        <w:jc w:val="center"/>
        <w:rPr>
          <w:noProof w:val="0"/>
        </w:rPr>
      </w:pPr>
      <w:r w:rsidRPr="000B4518">
        <w:rPr>
          <w:noProof w:val="0"/>
        </w:rPr>
        <w:t>|  SSRC of floor participant</w:t>
      </w:r>
      <w:r>
        <w:rPr>
          <w:noProof w:val="0"/>
        </w:rPr>
        <w:t xml:space="preserve">/floor control server/arbitrator   </w:t>
      </w:r>
      <w:r w:rsidRPr="000B4518">
        <w:rPr>
          <w:noProof w:val="0"/>
        </w:rPr>
        <w:t xml:space="preserve"> |</w:t>
      </w:r>
    </w:p>
    <w:p w14:paraId="0222DDEF" w14:textId="77777777" w:rsidR="00A25D40" w:rsidRPr="000B4518" w:rsidRDefault="00A25D40" w:rsidP="00A25D40">
      <w:pPr>
        <w:pStyle w:val="PL"/>
        <w:keepNext/>
        <w:keepLines/>
        <w:jc w:val="center"/>
        <w:rPr>
          <w:noProof w:val="0"/>
        </w:rPr>
      </w:pPr>
      <w:r w:rsidRPr="000B4518">
        <w:rPr>
          <w:noProof w:val="0"/>
        </w:rPr>
        <w:t>+-+-+-+-+-+-+-+-+-+-+-+-+-+-+-+-+-+-+-+-+-+-+-+-+-+-+-+-+-+-+-+-+</w:t>
      </w:r>
    </w:p>
    <w:p w14:paraId="0EA8BE18" w14:textId="77777777" w:rsidR="00A25D40" w:rsidRPr="000B4518" w:rsidRDefault="00A25D40" w:rsidP="00A25D40">
      <w:pPr>
        <w:pStyle w:val="PL"/>
        <w:keepNext/>
        <w:keepLines/>
        <w:jc w:val="center"/>
        <w:rPr>
          <w:noProof w:val="0"/>
        </w:rPr>
      </w:pPr>
      <w:r w:rsidRPr="000B4518">
        <w:rPr>
          <w:noProof w:val="0"/>
        </w:rPr>
        <w:t>|                          name=MCPT                            |</w:t>
      </w:r>
    </w:p>
    <w:p w14:paraId="7A914EE6" w14:textId="77777777" w:rsidR="00A25D40" w:rsidRPr="000B4518" w:rsidRDefault="00A25D40" w:rsidP="00A25D40">
      <w:pPr>
        <w:pStyle w:val="PL"/>
        <w:keepNext/>
        <w:keepLines/>
        <w:jc w:val="center"/>
        <w:rPr>
          <w:noProof w:val="0"/>
        </w:rPr>
      </w:pPr>
      <w:r w:rsidRPr="000B4518">
        <w:rPr>
          <w:noProof w:val="0"/>
        </w:rPr>
        <w:t>+-+-+-+-+-+-+-+-+-+-+-+-+-+-+-+-+-+-+-+-+-+-+-+-+-+-+-+-+-+-+-+-+</w:t>
      </w:r>
    </w:p>
    <w:p w14:paraId="338CB688" w14:textId="77777777" w:rsidR="00A25D40" w:rsidRPr="000B4518" w:rsidRDefault="00A25D40" w:rsidP="00A25D40">
      <w:pPr>
        <w:pStyle w:val="PL"/>
        <w:jc w:val="center"/>
      </w:pPr>
      <w:r w:rsidRPr="000B4518">
        <w:t>|</w:t>
      </w:r>
      <w:r w:rsidRPr="000B4518">
        <w:rPr>
          <w:lang w:eastAsia="ko-KR"/>
        </w:rPr>
        <w:t xml:space="preserve">                    </w:t>
      </w:r>
      <w:r>
        <w:rPr>
          <w:noProof w:val="0"/>
        </w:rPr>
        <w:t>Functional Alias</w:t>
      </w:r>
      <w:r w:rsidRPr="000B4518">
        <w:rPr>
          <w:noProof w:val="0"/>
        </w:rPr>
        <w:t xml:space="preserve"> field</w:t>
      </w:r>
      <w:r w:rsidRPr="000B4518">
        <w:rPr>
          <w:lang w:eastAsia="ko-KR"/>
        </w:rPr>
        <w:t xml:space="preserve">                     </w:t>
      </w:r>
      <w:r w:rsidRPr="000B4518">
        <w:t>|</w:t>
      </w:r>
    </w:p>
    <w:p w14:paraId="38434551" w14:textId="77777777" w:rsidR="00A25D40" w:rsidRPr="000B4518" w:rsidRDefault="00A25D40" w:rsidP="00A25D40">
      <w:pPr>
        <w:pStyle w:val="PL"/>
        <w:keepNext/>
        <w:keepLines/>
        <w:jc w:val="center"/>
        <w:rPr>
          <w:noProof w:val="0"/>
          <w:lang w:eastAsia="ko-KR"/>
        </w:rPr>
      </w:pPr>
      <w:r w:rsidRPr="000B4518">
        <w:rPr>
          <w:noProof w:val="0"/>
        </w:rPr>
        <w:t>+-+-+-+-+-+-+-+-+-+-+-+-+-+-+-+-+-+-+-+-+-+-+-+-+-+-+-+-+-+-+-+-+</w:t>
      </w:r>
    </w:p>
    <w:p w14:paraId="07C6F9F7" w14:textId="77777777" w:rsidR="00A25D40" w:rsidRPr="000B4518" w:rsidRDefault="00A25D40" w:rsidP="00A25D40">
      <w:pPr>
        <w:pStyle w:val="PL"/>
        <w:keepNext/>
        <w:keepLines/>
        <w:jc w:val="center"/>
        <w:rPr>
          <w:noProof w:val="0"/>
        </w:rPr>
      </w:pPr>
      <w:r w:rsidRPr="000B4518">
        <w:rPr>
          <w:noProof w:val="0"/>
        </w:rPr>
        <w:t>|                       Track Info field                        |</w:t>
      </w:r>
    </w:p>
    <w:p w14:paraId="77701B6B" w14:textId="77777777" w:rsidR="00A25D40" w:rsidRPr="000B4518" w:rsidRDefault="00A25D40" w:rsidP="00A25D40">
      <w:pPr>
        <w:pStyle w:val="PL"/>
        <w:keepNext/>
        <w:keepLines/>
        <w:jc w:val="center"/>
      </w:pPr>
      <w:r w:rsidRPr="000B4518">
        <w:rPr>
          <w:noProof w:val="0"/>
        </w:rPr>
        <w:t>+-+-+-+-+-+-+-+-+-+-+-+-+-+-+-+-+-+-+-+-+-+-+-+-+-+-+-+-+-+-+-+-+</w:t>
      </w:r>
    </w:p>
    <w:p w14:paraId="22D8DBE6" w14:textId="77777777" w:rsidR="00A25D40" w:rsidRPr="006877CB" w:rsidRDefault="00A25D40" w:rsidP="00A25D40">
      <w:pPr>
        <w:pStyle w:val="PL"/>
        <w:jc w:val="center"/>
      </w:pPr>
      <w:r w:rsidRPr="006877CB">
        <w:t xml:space="preserve">|    </w:t>
      </w:r>
      <w:ins w:id="382" w:author="Ericsson j b CT1#130-e" w:date="2021-05-07T18:06:00Z">
        <w:r>
          <w:t xml:space="preserve">          </w:t>
        </w:r>
      </w:ins>
      <w:r w:rsidRPr="006877CB">
        <w:t xml:space="preserve">     </w:t>
      </w:r>
      <w:r>
        <w:t xml:space="preserve">   </w:t>
      </w:r>
      <w:r w:rsidRPr="006877CB">
        <w:t xml:space="preserve">List of Users </w:t>
      </w:r>
      <w:del w:id="383" w:author="Ericsson j b CT1#130-e" w:date="2021-05-07T18:06:00Z">
        <w:r w:rsidDel="00687975">
          <w:delText xml:space="preserve">Queued Floor Request </w:delText>
        </w:r>
      </w:del>
      <w:r w:rsidRPr="006877CB">
        <w:t xml:space="preserve">field  </w:t>
      </w:r>
      <w:ins w:id="384" w:author="Ericsson j b CT1#130-e" w:date="2021-05-07T18:06:00Z">
        <w:r>
          <w:t xml:space="preserve">           </w:t>
        </w:r>
      </w:ins>
      <w:r w:rsidRPr="006877CB">
        <w:t xml:space="preserve">         |</w:t>
      </w:r>
    </w:p>
    <w:p w14:paraId="7478BC20" w14:textId="77777777" w:rsidR="00A25D40" w:rsidRPr="006877CB" w:rsidRDefault="00A25D40" w:rsidP="00A25D40">
      <w:pPr>
        <w:pStyle w:val="PL"/>
        <w:jc w:val="center"/>
      </w:pPr>
      <w:r w:rsidRPr="006877CB">
        <w:t>+-+-+-+-+-+-+-+-+-+-+-+-+-+-+-+-+-+-+-+-+-+-+-+-+-+-+-+-+-+-+-+-+</w:t>
      </w:r>
    </w:p>
    <w:p w14:paraId="56D612F5" w14:textId="77777777" w:rsidR="00A25D40" w:rsidRPr="006877CB" w:rsidRDefault="00A25D40" w:rsidP="00A25D40">
      <w:pPr>
        <w:pStyle w:val="PL"/>
        <w:jc w:val="center"/>
      </w:pPr>
      <w:r w:rsidRPr="006877CB">
        <w:t xml:space="preserve">|      </w:t>
      </w:r>
      <w:r w:rsidRPr="000B4518">
        <w:rPr>
          <w:noProof w:val="0"/>
        </w:rPr>
        <w:t xml:space="preserve">   </w:t>
      </w:r>
      <w:r w:rsidRPr="006877CB">
        <w:t xml:space="preserve">    </w:t>
      </w:r>
      <w:r>
        <w:t xml:space="preserve"> </w:t>
      </w:r>
      <w:r>
        <w:rPr>
          <w:noProof w:val="0"/>
        </w:rPr>
        <w:t>Requested</w:t>
      </w:r>
      <w:r w:rsidRPr="000B4518">
        <w:rPr>
          <w:noProof w:val="0"/>
        </w:rPr>
        <w:t xml:space="preserve"> Party's Identity field       </w:t>
      </w:r>
      <w:r w:rsidRPr="006877CB">
        <w:t xml:space="preserve">          |</w:t>
      </w:r>
    </w:p>
    <w:p w14:paraId="6DA21A3E" w14:textId="77777777" w:rsidR="00A25D40" w:rsidRPr="006877CB" w:rsidRDefault="00A25D40" w:rsidP="00A25D40">
      <w:pPr>
        <w:pStyle w:val="PL"/>
        <w:jc w:val="center"/>
      </w:pPr>
      <w:r w:rsidRPr="006877CB">
        <w:t>+-+-+-+-+-+-+-+-+-+-+-+-+-+-+-+-+-+-+-+-+-+-+-+-+-+-+-+-+-+-+-+-+</w:t>
      </w:r>
    </w:p>
    <w:p w14:paraId="7ED5A32C" w14:textId="77777777" w:rsidR="00A25D40" w:rsidRPr="006877CB" w:rsidRDefault="00A25D40" w:rsidP="00A25D40">
      <w:pPr>
        <w:pStyle w:val="PL"/>
        <w:jc w:val="center"/>
      </w:pPr>
      <w:r w:rsidRPr="006877CB">
        <w:t xml:space="preserve">|           </w:t>
      </w:r>
      <w:r>
        <w:t xml:space="preserve"> </w:t>
      </w:r>
      <w:ins w:id="385" w:author="Ericsson j b CT1#130-e" w:date="2021-05-11T21:00:00Z">
        <w:r>
          <w:t xml:space="preserve">   </w:t>
        </w:r>
      </w:ins>
      <w:r>
        <w:t xml:space="preserve">Floor Queued Cancel </w:t>
      </w:r>
      <w:del w:id="386" w:author="Ericsson j b CT1#130-e" w:date="2021-05-11T20:59:00Z">
        <w:r w:rsidRPr="000B4518" w:rsidDel="00B622CA">
          <w:delText>Message Type</w:delText>
        </w:r>
      </w:del>
      <w:ins w:id="387" w:author="Ericsson j b CT1#130-e" w:date="2021-05-11T20:59:00Z">
        <w:r>
          <w:t>Purpose</w:t>
        </w:r>
      </w:ins>
      <w:r w:rsidRPr="000B4518">
        <w:t xml:space="preserve"> field</w:t>
      </w:r>
      <w:ins w:id="388" w:author="Ericsson j b CT1#130-e" w:date="2021-05-11T21:00:00Z">
        <w:r>
          <w:t xml:space="preserve">  </w:t>
        </w:r>
      </w:ins>
      <w:r w:rsidRPr="000B4518">
        <w:rPr>
          <w:noProof w:val="0"/>
        </w:rPr>
        <w:t xml:space="preserve">   </w:t>
      </w:r>
      <w:r w:rsidRPr="006877CB">
        <w:t xml:space="preserve">          |</w:t>
      </w:r>
    </w:p>
    <w:p w14:paraId="64E1C97D" w14:textId="77777777" w:rsidR="00A25D40" w:rsidRPr="006877CB" w:rsidRDefault="00A25D40" w:rsidP="00A25D40">
      <w:pPr>
        <w:pStyle w:val="PL"/>
        <w:jc w:val="center"/>
      </w:pPr>
      <w:r w:rsidRPr="006877CB">
        <w:t>+-+-+-+-+-+-+-+-+-+-+-+-+-+-+-+-+-+-+-+-+-+-+-+-+-+-+-+-+-+-+-+-+</w:t>
      </w:r>
    </w:p>
    <w:p w14:paraId="44FBC003" w14:textId="77777777" w:rsidR="00A25D40" w:rsidRPr="000B4518" w:rsidRDefault="00A25D40" w:rsidP="00A25D40">
      <w:pPr>
        <w:pStyle w:val="PL"/>
        <w:keepNext/>
        <w:keepLines/>
        <w:jc w:val="center"/>
        <w:rPr>
          <w:noProof w:val="0"/>
        </w:rPr>
      </w:pPr>
      <w:r w:rsidRPr="000B4518">
        <w:rPr>
          <w:noProof w:val="0"/>
        </w:rPr>
        <w:t xml:space="preserve">|            </w:t>
      </w:r>
      <w:r>
        <w:rPr>
          <w:noProof w:val="0"/>
        </w:rPr>
        <w:t>Floor Queue Cancel Response State field</w:t>
      </w:r>
      <w:r w:rsidRPr="000B4518">
        <w:rPr>
          <w:noProof w:val="0"/>
        </w:rPr>
        <w:t xml:space="preserve">            |</w:t>
      </w:r>
    </w:p>
    <w:p w14:paraId="090219BF" w14:textId="77777777" w:rsidR="00A25D40" w:rsidRPr="000B4518" w:rsidRDefault="00A25D40" w:rsidP="00A25D40">
      <w:pPr>
        <w:pStyle w:val="PL"/>
        <w:keepNext/>
        <w:keepLines/>
        <w:jc w:val="center"/>
      </w:pPr>
      <w:r w:rsidRPr="000B4518">
        <w:rPr>
          <w:noProof w:val="0"/>
        </w:rPr>
        <w:t>+-+-+-+-+-+-+-+-+-+-+-+-+-+-+-+-+-+-+-+-+-+-+-+-+-+-+-+-+-+-+-+-+</w:t>
      </w:r>
    </w:p>
    <w:p w14:paraId="30A26205" w14:textId="77777777" w:rsidR="00A25D40" w:rsidRPr="000B4518" w:rsidRDefault="00A25D40" w:rsidP="00A25D40"/>
    <w:p w14:paraId="6097250B" w14:textId="77777777" w:rsidR="00A25D40" w:rsidRPr="000B4518" w:rsidRDefault="00A25D40" w:rsidP="00A25D40">
      <w:r w:rsidRPr="000B4518">
        <w:t xml:space="preserve">With the exception of the three first 32-bit words the order of the fields </w:t>
      </w:r>
      <w:r>
        <w:t xml:space="preserve">is </w:t>
      </w:r>
      <w:r w:rsidRPr="000B4518">
        <w:t>irrelevant.</w:t>
      </w:r>
    </w:p>
    <w:p w14:paraId="2174FEEC" w14:textId="77777777" w:rsidR="00A25D40" w:rsidRPr="000B4518" w:rsidRDefault="00A25D40" w:rsidP="00A25D40">
      <w:pPr>
        <w:rPr>
          <w:b/>
          <w:u w:val="single"/>
        </w:rPr>
      </w:pPr>
      <w:r w:rsidRPr="000B4518">
        <w:rPr>
          <w:b/>
          <w:u w:val="single"/>
        </w:rPr>
        <w:t>Subtype:</w:t>
      </w:r>
    </w:p>
    <w:p w14:paraId="20647B1A" w14:textId="77777777" w:rsidR="00A25D40" w:rsidRPr="000B4518" w:rsidRDefault="00A25D40" w:rsidP="00A25D40">
      <w:r w:rsidRPr="000B4518">
        <w:t xml:space="preserve">The subtype </w:t>
      </w:r>
      <w:r>
        <w:t>is</w:t>
      </w:r>
      <w:r w:rsidRPr="000B4518">
        <w:t xml:space="preserve"> coded according to table 8.2.2-1.</w:t>
      </w:r>
    </w:p>
    <w:p w14:paraId="49D36657" w14:textId="77777777" w:rsidR="00A25D40" w:rsidRPr="000B4518" w:rsidRDefault="00A25D40" w:rsidP="00A25D40">
      <w:pPr>
        <w:rPr>
          <w:b/>
          <w:u w:val="single"/>
        </w:rPr>
      </w:pPr>
      <w:r w:rsidRPr="000B4518">
        <w:rPr>
          <w:b/>
          <w:u w:val="single"/>
        </w:rPr>
        <w:t>Length:</w:t>
      </w:r>
    </w:p>
    <w:p w14:paraId="4E0A05E6" w14:textId="77777777" w:rsidR="00A25D40" w:rsidRPr="000B4518" w:rsidRDefault="00A25D40" w:rsidP="00A25D40">
      <w:r w:rsidRPr="000B4518">
        <w:t xml:space="preserve">The length </w:t>
      </w:r>
      <w:r>
        <w:t>is</w:t>
      </w:r>
      <w:r w:rsidRPr="000B4518">
        <w:t xml:space="preserve"> coded as specified in subclause 8.1.2.</w:t>
      </w:r>
    </w:p>
    <w:p w14:paraId="719130C7" w14:textId="77777777" w:rsidR="00A25D40" w:rsidRPr="000B4518" w:rsidRDefault="00A25D40" w:rsidP="00A25D40">
      <w:pPr>
        <w:rPr>
          <w:b/>
          <w:u w:val="single"/>
        </w:rPr>
      </w:pPr>
      <w:r w:rsidRPr="000B4518">
        <w:rPr>
          <w:b/>
          <w:u w:val="single"/>
        </w:rPr>
        <w:t>SSRC:</w:t>
      </w:r>
    </w:p>
    <w:p w14:paraId="6A093588" w14:textId="77777777" w:rsidR="00A25D40" w:rsidRDefault="00A25D40" w:rsidP="00A25D40">
      <w:r w:rsidRPr="000B4518">
        <w:t xml:space="preserve">The SSRC field </w:t>
      </w:r>
      <w:r>
        <w:t>carries</w:t>
      </w:r>
      <w:r w:rsidRPr="000B4518">
        <w:t xml:space="preserve"> the SSRC of the floor participant</w:t>
      </w:r>
      <w:r>
        <w:t xml:space="preserve"> / floor control server / floor arbitrator.</w:t>
      </w:r>
      <w:r w:rsidRPr="000B4518">
        <w:t xml:space="preserve"> </w:t>
      </w:r>
    </w:p>
    <w:p w14:paraId="7E578A54" w14:textId="77777777" w:rsidR="00A25D40" w:rsidRDefault="00A25D40" w:rsidP="00A25D40">
      <w:r>
        <w:t xml:space="preserve">If the message is for cancellation of a queued floor request, then the SSRC shall be that of the floor participant who is requesting cancellation. </w:t>
      </w:r>
    </w:p>
    <w:p w14:paraId="7F62B63E" w14:textId="77777777" w:rsidR="00A25D40" w:rsidRDefault="00A25D40" w:rsidP="00A25D40">
      <w:r>
        <w:t>If the message is for notifying the cancellation of a queued floor request to the other floor participants or is a response to a message for cancellation of a queued floor request originated by a floor participant,</w:t>
      </w:r>
      <w:r w:rsidRPr="0028742C">
        <w:t xml:space="preserve"> </w:t>
      </w:r>
      <w:r>
        <w:t xml:space="preserve">then the SSRC shall be that of the floor control server / floor arbitrator. </w:t>
      </w:r>
    </w:p>
    <w:p w14:paraId="08F660F0" w14:textId="77777777" w:rsidR="00A25D40" w:rsidRPr="000B4518" w:rsidRDefault="00A25D40" w:rsidP="00A25D40">
      <w:r w:rsidRPr="000B4518">
        <w:t xml:space="preserve">The SSRC field </w:t>
      </w:r>
      <w:r>
        <w:t xml:space="preserve">is </w:t>
      </w:r>
      <w:r w:rsidRPr="000B4518">
        <w:t>coded as specified in IETF RFC 3550 [3].</w:t>
      </w:r>
    </w:p>
    <w:p w14:paraId="6EF186C4" w14:textId="77777777" w:rsidR="00A25D40" w:rsidRPr="000B4518" w:rsidRDefault="00A25D40" w:rsidP="00A25D40">
      <w:pPr>
        <w:rPr>
          <w:b/>
          <w:color w:val="000000"/>
          <w:u w:val="single"/>
        </w:rPr>
      </w:pPr>
      <w:r>
        <w:rPr>
          <w:b/>
          <w:color w:val="000000"/>
          <w:u w:val="single"/>
        </w:rPr>
        <w:t>Functional Alias</w:t>
      </w:r>
      <w:r w:rsidRPr="000B4518">
        <w:rPr>
          <w:b/>
          <w:color w:val="000000"/>
          <w:u w:val="single"/>
        </w:rPr>
        <w:t>:</w:t>
      </w:r>
    </w:p>
    <w:p w14:paraId="42CBF428" w14:textId="77777777" w:rsidR="00A25D40" w:rsidRPr="000B4518" w:rsidRDefault="00A25D40" w:rsidP="00A25D40">
      <w:r>
        <w:t xml:space="preserve">This field shall be included if the message is for a cancellation of a queued floor request from a floor participant or is a response to a message for cancellation of a queued floor request originated by a floor participant. </w:t>
      </w:r>
      <w:r w:rsidRPr="000C3959">
        <w:t xml:space="preserve">The </w:t>
      </w:r>
      <w:r>
        <w:t>Functional Alias</w:t>
      </w:r>
      <w:r w:rsidRPr="000C3959">
        <w:t xml:space="preserve"> field is </w:t>
      </w:r>
      <w:r w:rsidRPr="000B4518">
        <w:t>coded as described in subclause 8.2.3.</w:t>
      </w:r>
      <w:r>
        <w:t>19</w:t>
      </w:r>
      <w:r w:rsidRPr="000C3959">
        <w:t>.</w:t>
      </w:r>
    </w:p>
    <w:p w14:paraId="25626C30" w14:textId="77777777" w:rsidR="00A25D40" w:rsidRPr="000B4518" w:rsidRDefault="00A25D40" w:rsidP="00A25D40">
      <w:pPr>
        <w:rPr>
          <w:b/>
          <w:u w:val="single"/>
        </w:rPr>
      </w:pPr>
      <w:r w:rsidRPr="000B4518">
        <w:rPr>
          <w:b/>
          <w:u w:val="single"/>
        </w:rPr>
        <w:t>Track Info:</w:t>
      </w:r>
    </w:p>
    <w:p w14:paraId="4BDD361E" w14:textId="77777777" w:rsidR="00A25D40" w:rsidRPr="000B4518" w:rsidRDefault="00A25D40" w:rsidP="00A25D40">
      <w:r w:rsidRPr="000B4518">
        <w:t xml:space="preserve">The Track Info field </w:t>
      </w:r>
      <w:r>
        <w:t>is</w:t>
      </w:r>
      <w:r w:rsidRPr="000B4518">
        <w:t xml:space="preserve"> included when an MCPTT call involves a non-</w:t>
      </w:r>
      <w:r>
        <w:t>c</w:t>
      </w:r>
      <w:r w:rsidRPr="000B4518">
        <w:t xml:space="preserve">ontrolling </w:t>
      </w:r>
      <w:r>
        <w:t xml:space="preserve">MCPTT </w:t>
      </w:r>
      <w:r w:rsidRPr="000B4518">
        <w:t>function. The coding of the Track Info field is described in subclause 8.2.3.13.</w:t>
      </w:r>
    </w:p>
    <w:p w14:paraId="0071FE16" w14:textId="16B00E7F" w:rsidR="00A25D40" w:rsidRDefault="00A25D40" w:rsidP="00A25D40">
      <w:pPr>
        <w:rPr>
          <w:b/>
          <w:u w:val="single"/>
        </w:rPr>
      </w:pPr>
      <w:r>
        <w:rPr>
          <w:b/>
          <w:u w:val="single"/>
        </w:rPr>
        <w:t>List of Users</w:t>
      </w:r>
      <w:del w:id="389" w:author="Ericsson j b CT1#130-e" w:date="2021-05-12T09:36:00Z">
        <w:r w:rsidDel="00A25D40">
          <w:rPr>
            <w:b/>
            <w:u w:val="single"/>
          </w:rPr>
          <w:delText xml:space="preserve"> Queued Floor Request</w:delText>
        </w:r>
      </w:del>
      <w:r>
        <w:rPr>
          <w:b/>
          <w:u w:val="single"/>
        </w:rPr>
        <w:t>:</w:t>
      </w:r>
    </w:p>
    <w:p w14:paraId="302D35A9" w14:textId="77777777" w:rsidR="00A25D40" w:rsidRDefault="00A25D40" w:rsidP="00A25D40">
      <w:r>
        <w:t>The List of Users field is used only in sending a message for cancellation of a queued floor request of other MCPTT users and for sending a response message to the cancellation of a queued floor request. The List of Users field is coded as specified in subclause 8.2.3.24 and indicates the list of users whose request for permission to send media is queued.</w:t>
      </w:r>
    </w:p>
    <w:p w14:paraId="5170598E" w14:textId="77777777" w:rsidR="00A25D40" w:rsidRDefault="00A25D40" w:rsidP="00A25D40">
      <w:r>
        <w:t>In the case of sending a response message to the cancellation of a queued floor request, the List of Users field indicates the list of users whose request for permission to send media is no longer queued.</w:t>
      </w:r>
    </w:p>
    <w:p w14:paraId="5E2874AA" w14:textId="77777777" w:rsidR="00A25D40" w:rsidRPr="000B4518" w:rsidRDefault="00A25D40" w:rsidP="00A25D40">
      <w:pPr>
        <w:rPr>
          <w:b/>
          <w:u w:val="single"/>
        </w:rPr>
      </w:pPr>
      <w:r w:rsidRPr="003B0262">
        <w:rPr>
          <w:b/>
          <w:u w:val="single"/>
        </w:rPr>
        <w:t>Requested Party's Identity field</w:t>
      </w:r>
      <w:r w:rsidRPr="000B4518">
        <w:rPr>
          <w:b/>
          <w:u w:val="single"/>
        </w:rPr>
        <w:t>:</w:t>
      </w:r>
    </w:p>
    <w:p w14:paraId="51107845" w14:textId="785F9DD3" w:rsidR="00A25D40" w:rsidRPr="00F46B6D" w:rsidRDefault="00A25D40" w:rsidP="00A25D40">
      <w:r w:rsidRPr="00F46B6D">
        <w:lastRenderedPageBreak/>
        <w:t xml:space="preserve">The Requested Party’s Identity field shall be added only when the </w:t>
      </w:r>
      <w:r>
        <w:t>Floor Queue C</w:t>
      </w:r>
      <w:r w:rsidRPr="00F46B6D">
        <w:t xml:space="preserve">ancel </w:t>
      </w:r>
      <w:del w:id="390" w:author="Ericsson j b CT1#130-e" w:date="2021-05-12T10:38:00Z">
        <w:r w:rsidRPr="00F46B6D" w:rsidDel="00EA21B2">
          <w:delText xml:space="preserve">request </w:delText>
        </w:r>
      </w:del>
      <w:ins w:id="391" w:author="Ericsson j b CT1#130-e" w:date="2021-05-12T10:38:00Z">
        <w:r w:rsidR="00EA21B2">
          <w:t>message</w:t>
        </w:r>
        <w:r w:rsidR="00EA21B2" w:rsidRPr="00F46B6D">
          <w:t xml:space="preserve"> </w:t>
        </w:r>
      </w:ins>
      <w:r w:rsidRPr="00F46B6D">
        <w:t xml:space="preserve">is originated by </w:t>
      </w:r>
      <w:r>
        <w:t xml:space="preserve">a </w:t>
      </w:r>
      <w:r w:rsidRPr="00F46B6D">
        <w:t>floor participant user</w:t>
      </w:r>
      <w:r>
        <w:t>.</w:t>
      </w:r>
      <w:r w:rsidRPr="00F46B6D">
        <w:t xml:space="preserve"> </w:t>
      </w:r>
      <w:r>
        <w:t xml:space="preserve">This field shall not be added if the Floor Queue Cancel </w:t>
      </w:r>
      <w:del w:id="392" w:author="Ericsson j b CT1#130-e" w:date="2021-05-12T10:38:00Z">
        <w:r w:rsidDel="00EA21B2">
          <w:delText xml:space="preserve">request </w:delText>
        </w:r>
      </w:del>
      <w:r>
        <w:t>message is originated by the floor control server (due to local policies).</w:t>
      </w:r>
      <w:r w:rsidRPr="00F46B6D">
        <w:t xml:space="preserve"> Th</w:t>
      </w:r>
      <w:r>
        <w:t>is</w:t>
      </w:r>
      <w:r w:rsidRPr="00F46B6D">
        <w:t xml:space="preserve"> field is also included </w:t>
      </w:r>
      <w:del w:id="393" w:author="Ericsson j b CT1#130-e" w:date="2021-05-12T10:38:00Z">
        <w:r w:rsidRPr="00F46B6D" w:rsidDel="00EA21B2">
          <w:delText xml:space="preserve">in </w:delText>
        </w:r>
        <w:r w:rsidDel="00EA21B2">
          <w:delText xml:space="preserve">a </w:delText>
        </w:r>
        <w:r w:rsidRPr="00F46B6D" w:rsidDel="00EA21B2">
          <w:delText>response</w:delText>
        </w:r>
      </w:del>
      <w:ins w:id="394" w:author="Ericsson j b CT1#130-e" w:date="2021-05-12T10:38:00Z">
        <w:r w:rsidR="00EA21B2">
          <w:t xml:space="preserve">when the </w:t>
        </w:r>
      </w:ins>
      <w:ins w:id="395" w:author="Ericsson j b CT1#130-e" w:date="2021-05-12T10:39:00Z">
        <w:r w:rsidR="00EA21B2">
          <w:t>Floor Queued Cancel</w:t>
        </w:r>
      </w:ins>
      <w:r w:rsidRPr="00F46B6D">
        <w:t xml:space="preserve"> message</w:t>
      </w:r>
      <w:del w:id="396" w:author="Ericsson j b CT1#130-e" w:date="2021-05-12T10:39:00Z">
        <w:r w:rsidRPr="00F46B6D" w:rsidDel="00EA21B2">
          <w:delText>s</w:delText>
        </w:r>
      </w:del>
      <w:ins w:id="397" w:author="Ericsson j b CT1#130-e" w:date="2021-05-12T10:39:00Z">
        <w:r w:rsidR="00EA21B2">
          <w:t xml:space="preserve"> is a response</w:t>
        </w:r>
      </w:ins>
      <w:r w:rsidRPr="00F46B6D">
        <w:t xml:space="preserve"> to the </w:t>
      </w:r>
      <w:r>
        <w:t xml:space="preserve">cancellation </w:t>
      </w:r>
      <w:r w:rsidRPr="00F46B6D">
        <w:t xml:space="preserve">of </w:t>
      </w:r>
      <w:r>
        <w:t xml:space="preserve">a </w:t>
      </w:r>
      <w:r w:rsidRPr="00F46B6D">
        <w:t xml:space="preserve">queued floor request originated by </w:t>
      </w:r>
      <w:r>
        <w:t xml:space="preserve">a </w:t>
      </w:r>
      <w:r w:rsidRPr="00F46B6D">
        <w:t>floor participant. The Requested Party’s Identity field is coded as specified in subclause 8.2.3.8.</w:t>
      </w:r>
    </w:p>
    <w:p w14:paraId="7FE2D916" w14:textId="65EEC208" w:rsidR="00A25D40" w:rsidRPr="000B4518" w:rsidRDefault="00A25D40" w:rsidP="00A25D40">
      <w:pPr>
        <w:rPr>
          <w:b/>
          <w:u w:val="single"/>
        </w:rPr>
      </w:pPr>
      <w:r w:rsidRPr="00756C1C">
        <w:rPr>
          <w:b/>
          <w:u w:val="single"/>
        </w:rPr>
        <w:t xml:space="preserve">Floor Queued Cancel </w:t>
      </w:r>
      <w:del w:id="398" w:author="Ericsson j b CT1#130-e" w:date="2021-05-12T15:47:00Z">
        <w:r w:rsidRPr="00756C1C" w:rsidDel="00AC14EA">
          <w:rPr>
            <w:b/>
            <w:u w:val="single"/>
          </w:rPr>
          <w:delText>Message Type</w:delText>
        </w:r>
      </w:del>
      <w:ins w:id="399" w:author="Ericsson j b CT1#130-e" w:date="2021-05-12T15:47:00Z">
        <w:r w:rsidR="00AC14EA">
          <w:rPr>
            <w:b/>
            <w:u w:val="single"/>
          </w:rPr>
          <w:t>Purpose</w:t>
        </w:r>
      </w:ins>
      <w:r w:rsidRPr="00756C1C">
        <w:rPr>
          <w:b/>
          <w:u w:val="single"/>
        </w:rPr>
        <w:t xml:space="preserve"> field</w:t>
      </w:r>
      <w:r w:rsidRPr="000B4518">
        <w:rPr>
          <w:b/>
          <w:u w:val="single"/>
        </w:rPr>
        <w:t>:</w:t>
      </w:r>
    </w:p>
    <w:p w14:paraId="3CAF2205" w14:textId="697E200B" w:rsidR="00A25D40" w:rsidRPr="000B4518" w:rsidRDefault="00A25D40" w:rsidP="00A25D40">
      <w:r w:rsidRPr="000B4518">
        <w:t xml:space="preserve">The </w:t>
      </w:r>
      <w:r>
        <w:t xml:space="preserve">Floor Queued Cancel </w:t>
      </w:r>
      <w:del w:id="400" w:author="Ericsson j b CT1#130-e" w:date="2021-05-13T14:18:00Z">
        <w:r w:rsidRPr="000B4518" w:rsidDel="003B46B9">
          <w:delText>Message Type</w:delText>
        </w:r>
      </w:del>
      <w:ins w:id="401" w:author="Ericsson j b CT1#130-e" w:date="2021-05-13T14:18:00Z">
        <w:r w:rsidR="003B46B9">
          <w:t>Purpose</w:t>
        </w:r>
      </w:ins>
      <w:r w:rsidRPr="000B4518">
        <w:t xml:space="preserve"> field </w:t>
      </w:r>
      <w:r>
        <w:t>is</w:t>
      </w:r>
      <w:r w:rsidRPr="000B4518">
        <w:t xml:space="preserve"> coded a</w:t>
      </w:r>
      <w:r>
        <w:t>s specified in subclause 8.2.3.23</w:t>
      </w:r>
      <w:r w:rsidRPr="000B4518">
        <w:t>.</w:t>
      </w:r>
    </w:p>
    <w:p w14:paraId="25B8EB91" w14:textId="77777777" w:rsidR="00A25D40" w:rsidRPr="000B4518" w:rsidRDefault="00A25D40" w:rsidP="00A25D40">
      <w:pPr>
        <w:rPr>
          <w:b/>
          <w:u w:val="single"/>
        </w:rPr>
      </w:pPr>
      <w:r>
        <w:rPr>
          <w:b/>
          <w:u w:val="single"/>
        </w:rPr>
        <w:t>Floor Queue Cancel Response State field</w:t>
      </w:r>
      <w:r w:rsidRPr="000B4518">
        <w:rPr>
          <w:b/>
          <w:u w:val="single"/>
        </w:rPr>
        <w:t>:</w:t>
      </w:r>
    </w:p>
    <w:p w14:paraId="4231D3AC" w14:textId="77777777" w:rsidR="00A25D40" w:rsidRPr="000B4518" w:rsidRDefault="00A25D40" w:rsidP="00A25D40">
      <w:r>
        <w:t>The Floor Queue Cancel Response State field is included only when sending a response message to the cancellation of a queued floor request originated by a floor participant.</w:t>
      </w:r>
      <w:r w:rsidRPr="0028742C">
        <w:t xml:space="preserve"> </w:t>
      </w:r>
      <w:r w:rsidRPr="000B4518">
        <w:t xml:space="preserve">The </w:t>
      </w:r>
      <w:r>
        <w:t>Floor Queue Cancel Response State field</w:t>
      </w:r>
      <w:r w:rsidRPr="000B4518">
        <w:t xml:space="preserve"> </w:t>
      </w:r>
      <w:r>
        <w:t>is</w:t>
      </w:r>
      <w:r w:rsidRPr="000B4518">
        <w:t xml:space="preserve"> coded a</w:t>
      </w:r>
      <w:r>
        <w:t>s specified in subclause 8.2.3.25</w:t>
      </w:r>
      <w:r w:rsidRPr="000B4518">
        <w:t>.</w:t>
      </w:r>
    </w:p>
    <w:p w14:paraId="2B307753" w14:textId="77777777" w:rsidR="00F1775E" w:rsidRDefault="00F1775E" w:rsidP="00F1775E">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bookmarkStart w:id="402" w:name="_Toc20157188"/>
      <w:bookmarkStart w:id="403" w:name="_Toc27502384"/>
      <w:bookmarkStart w:id="404" w:name="_Toc45212552"/>
      <w:bookmarkStart w:id="405" w:name="_Toc51933870"/>
      <w:bookmarkStart w:id="406" w:name="_Toc68257565"/>
      <w:r>
        <w:rPr>
          <w:rFonts w:ascii="Arial" w:hAnsi="Arial" w:cs="Arial"/>
          <w:noProof/>
          <w:color w:val="0000FF"/>
          <w:sz w:val="28"/>
          <w:szCs w:val="28"/>
          <w:lang w:val="fr-FR"/>
        </w:rPr>
        <w:t>* * * Next Change * * * *</w:t>
      </w:r>
    </w:p>
    <w:p w14:paraId="6934A168" w14:textId="77777777" w:rsidR="00F1775E" w:rsidRPr="000B4518" w:rsidRDefault="00F1775E" w:rsidP="00F1775E">
      <w:pPr>
        <w:pStyle w:val="Heading3"/>
      </w:pPr>
      <w:r w:rsidRPr="000B4518">
        <w:t>11.1.1</w:t>
      </w:r>
      <w:r w:rsidRPr="000B4518">
        <w:tab/>
        <w:t>Timers in the on-network floor participant</w:t>
      </w:r>
      <w:bookmarkEnd w:id="402"/>
      <w:bookmarkEnd w:id="403"/>
      <w:bookmarkEnd w:id="404"/>
      <w:bookmarkEnd w:id="405"/>
      <w:bookmarkEnd w:id="406"/>
    </w:p>
    <w:p w14:paraId="2320F264" w14:textId="77777777" w:rsidR="00F1775E" w:rsidRPr="000B4518" w:rsidRDefault="00F1775E" w:rsidP="00F1775E">
      <w:r w:rsidRPr="000B4518">
        <w:t>The table 11.1.1-1 recommends timer values, describes the reason for starting the timer, normal stop and the action on expiry for the on-network floor participant procedures.</w:t>
      </w:r>
    </w:p>
    <w:p w14:paraId="41FFB77A" w14:textId="77777777" w:rsidR="00F1775E" w:rsidRPr="000B4518" w:rsidRDefault="00F1775E" w:rsidP="00F1775E">
      <w:pPr>
        <w:pStyle w:val="TH"/>
      </w:pPr>
      <w:r w:rsidRPr="000B4518">
        <w:lastRenderedPageBreak/>
        <w:t>Table 11.1.1-1: Timers in the on-network floor participant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232"/>
        <w:gridCol w:w="2320"/>
        <w:gridCol w:w="1772"/>
        <w:gridCol w:w="1957"/>
      </w:tblGrid>
      <w:tr w:rsidR="00F1775E" w:rsidRPr="000B4518" w14:paraId="3EDFAA87" w14:textId="77777777" w:rsidTr="00872220">
        <w:trPr>
          <w:cantSplit/>
          <w:trHeight w:val="288"/>
          <w:tblHeader/>
        </w:trPr>
        <w:tc>
          <w:tcPr>
            <w:tcW w:w="1368" w:type="dxa"/>
            <w:shd w:val="clear" w:color="auto" w:fill="auto"/>
            <w:vAlign w:val="center"/>
          </w:tcPr>
          <w:p w14:paraId="0A2E924C" w14:textId="77777777" w:rsidR="00F1775E" w:rsidRPr="000B4518" w:rsidRDefault="00F1775E" w:rsidP="00872220">
            <w:pPr>
              <w:pStyle w:val="TAH"/>
            </w:pPr>
            <w:r w:rsidRPr="000B4518">
              <w:t>Timer</w:t>
            </w:r>
          </w:p>
        </w:tc>
        <w:tc>
          <w:tcPr>
            <w:tcW w:w="2250" w:type="dxa"/>
            <w:shd w:val="clear" w:color="auto" w:fill="auto"/>
            <w:vAlign w:val="center"/>
          </w:tcPr>
          <w:p w14:paraId="37AF3252" w14:textId="77777777" w:rsidR="00F1775E" w:rsidRPr="000B4518" w:rsidRDefault="00F1775E" w:rsidP="00872220">
            <w:pPr>
              <w:pStyle w:val="TAH"/>
            </w:pPr>
            <w:r w:rsidRPr="000B4518">
              <w:t>Timer value</w:t>
            </w:r>
          </w:p>
        </w:tc>
        <w:tc>
          <w:tcPr>
            <w:tcW w:w="2340" w:type="dxa"/>
            <w:shd w:val="clear" w:color="auto" w:fill="auto"/>
            <w:vAlign w:val="center"/>
          </w:tcPr>
          <w:p w14:paraId="572A3CEB" w14:textId="77777777" w:rsidR="00F1775E" w:rsidRPr="000B4518" w:rsidRDefault="00F1775E" w:rsidP="00872220">
            <w:pPr>
              <w:pStyle w:val="TAH"/>
            </w:pPr>
            <w:r w:rsidRPr="000B4518">
              <w:t>Cause of start</w:t>
            </w:r>
          </w:p>
        </w:tc>
        <w:tc>
          <w:tcPr>
            <w:tcW w:w="1805" w:type="dxa"/>
            <w:shd w:val="clear" w:color="auto" w:fill="auto"/>
            <w:vAlign w:val="center"/>
          </w:tcPr>
          <w:p w14:paraId="0A6FE801" w14:textId="77777777" w:rsidR="00F1775E" w:rsidRPr="000B4518" w:rsidRDefault="00F1775E" w:rsidP="00872220">
            <w:pPr>
              <w:pStyle w:val="TAH"/>
            </w:pPr>
            <w:r w:rsidRPr="000B4518">
              <w:t>Normal stop</w:t>
            </w:r>
          </w:p>
        </w:tc>
        <w:tc>
          <w:tcPr>
            <w:tcW w:w="1984" w:type="dxa"/>
            <w:shd w:val="clear" w:color="auto" w:fill="auto"/>
            <w:vAlign w:val="center"/>
          </w:tcPr>
          <w:p w14:paraId="02241FAC" w14:textId="77777777" w:rsidR="00F1775E" w:rsidRPr="000B4518" w:rsidRDefault="00F1775E" w:rsidP="00872220">
            <w:pPr>
              <w:pStyle w:val="TAH"/>
            </w:pPr>
            <w:r w:rsidRPr="000B4518">
              <w:t>On expiry</w:t>
            </w:r>
          </w:p>
        </w:tc>
      </w:tr>
      <w:tr w:rsidR="00F1775E" w:rsidRPr="000B4518" w14:paraId="630CE702" w14:textId="77777777" w:rsidTr="00872220">
        <w:trPr>
          <w:cantSplit/>
        </w:trPr>
        <w:tc>
          <w:tcPr>
            <w:tcW w:w="1368" w:type="dxa"/>
            <w:shd w:val="clear" w:color="auto" w:fill="auto"/>
          </w:tcPr>
          <w:p w14:paraId="259DDADC" w14:textId="77777777" w:rsidR="00F1775E" w:rsidRPr="000B4518" w:rsidRDefault="00F1775E" w:rsidP="00872220">
            <w:pPr>
              <w:pStyle w:val="TAL"/>
            </w:pPr>
            <w:r w:rsidRPr="000B4518">
              <w:t>T100</w:t>
            </w:r>
          </w:p>
          <w:p w14:paraId="33E1DDEC" w14:textId="77777777" w:rsidR="00F1775E" w:rsidRPr="000B4518" w:rsidRDefault="00F1775E" w:rsidP="00872220">
            <w:pPr>
              <w:pStyle w:val="TAL"/>
            </w:pPr>
            <w:r w:rsidRPr="000B4518">
              <w:t>(Floor Release)</w:t>
            </w:r>
          </w:p>
        </w:tc>
        <w:tc>
          <w:tcPr>
            <w:tcW w:w="2250" w:type="dxa"/>
            <w:shd w:val="clear" w:color="auto" w:fill="auto"/>
          </w:tcPr>
          <w:p w14:paraId="7B0B82D1" w14:textId="77777777" w:rsidR="00F1775E" w:rsidRPr="000B4518" w:rsidRDefault="00F1775E" w:rsidP="00872220">
            <w:pPr>
              <w:pStyle w:val="TAL"/>
            </w:pPr>
            <w:r w:rsidRPr="000B4518">
              <w:t>Configurable as specified in 3GPP TS </w:t>
            </w:r>
            <w:r>
              <w:t>24.483</w:t>
            </w:r>
            <w:r w:rsidRPr="000B4518">
              <w:t> [4].</w:t>
            </w:r>
          </w:p>
          <w:p w14:paraId="03A69533" w14:textId="77777777" w:rsidR="00F1775E" w:rsidRPr="000B4518" w:rsidRDefault="00F1775E" w:rsidP="00872220">
            <w:pPr>
              <w:pStyle w:val="TAL"/>
            </w:pPr>
          </w:p>
          <w:p w14:paraId="28B67003" w14:textId="77777777" w:rsidR="00F1775E" w:rsidRPr="000B4518" w:rsidRDefault="00F1775E" w:rsidP="00872220">
            <w:pPr>
              <w:pStyle w:val="TAL"/>
            </w:pPr>
            <w:r w:rsidRPr="000B4518">
              <w:t>(NOTE 1)</w:t>
            </w:r>
          </w:p>
          <w:p w14:paraId="79F3FC8D" w14:textId="77777777" w:rsidR="00F1775E" w:rsidRPr="000B4518" w:rsidRDefault="00F1775E" w:rsidP="00872220">
            <w:pPr>
              <w:pStyle w:val="TAL"/>
            </w:pPr>
          </w:p>
        </w:tc>
        <w:tc>
          <w:tcPr>
            <w:tcW w:w="2340" w:type="dxa"/>
            <w:shd w:val="clear" w:color="auto" w:fill="auto"/>
          </w:tcPr>
          <w:p w14:paraId="202CA8C8" w14:textId="77777777" w:rsidR="00F1775E" w:rsidRPr="000B4518" w:rsidRDefault="00F1775E" w:rsidP="00872220">
            <w:pPr>
              <w:pStyle w:val="TAL"/>
            </w:pPr>
            <w:r w:rsidRPr="000B4518">
              <w:t>When the floor participant sends a Floor Release message.</w:t>
            </w:r>
          </w:p>
        </w:tc>
        <w:tc>
          <w:tcPr>
            <w:tcW w:w="1805" w:type="dxa"/>
            <w:shd w:val="clear" w:color="auto" w:fill="auto"/>
          </w:tcPr>
          <w:p w14:paraId="6C53C85C" w14:textId="77777777" w:rsidR="00F1775E" w:rsidRPr="000B4518" w:rsidRDefault="00F1775E" w:rsidP="00872220">
            <w:pPr>
              <w:pStyle w:val="TAL"/>
            </w:pPr>
            <w:r w:rsidRPr="000B4518">
              <w:t>Reception of a Floor Idle message or when the floor participant detects the receipt of RTP media.</w:t>
            </w:r>
          </w:p>
        </w:tc>
        <w:tc>
          <w:tcPr>
            <w:tcW w:w="1984" w:type="dxa"/>
            <w:shd w:val="clear" w:color="auto" w:fill="auto"/>
          </w:tcPr>
          <w:p w14:paraId="653A6B1A" w14:textId="77777777" w:rsidR="00F1775E" w:rsidRPr="000B4518" w:rsidRDefault="00F1775E" w:rsidP="00872220">
            <w:pPr>
              <w:pStyle w:val="TAL"/>
              <w:rPr>
                <w:rFonts w:cs="Arial"/>
                <w:szCs w:val="18"/>
              </w:rPr>
            </w:pPr>
            <w:r w:rsidRPr="000B4518">
              <w:rPr>
                <w:rFonts w:cs="Arial"/>
                <w:szCs w:val="18"/>
                <w:lang w:eastAsia="ko-KR"/>
              </w:rPr>
              <w:t xml:space="preserve">If the counter is less than the upper limit of C100, </w:t>
            </w:r>
            <w:r w:rsidRPr="000B4518">
              <w:rPr>
                <w:rFonts w:cs="Arial"/>
                <w:szCs w:val="18"/>
              </w:rPr>
              <w:t>a new Floor Release message is sent and counter is incremented by 1.</w:t>
            </w:r>
          </w:p>
          <w:p w14:paraId="0D2BC40D" w14:textId="77777777" w:rsidR="00F1775E" w:rsidRPr="000B4518" w:rsidRDefault="00F1775E" w:rsidP="00872220">
            <w:pPr>
              <w:pStyle w:val="TAL"/>
            </w:pPr>
            <w:r w:rsidRPr="000B4518">
              <w:rPr>
                <w:rFonts w:cs="Arial"/>
                <w:szCs w:val="18"/>
              </w:rPr>
              <w:t>When the limit in C100 is reached, the floor participant stops sending the Floor Release message.</w:t>
            </w:r>
          </w:p>
        </w:tc>
      </w:tr>
      <w:tr w:rsidR="00F1775E" w:rsidRPr="000B4518" w14:paraId="5D535F82" w14:textId="77777777" w:rsidTr="00872220">
        <w:trPr>
          <w:cantSplit/>
        </w:trPr>
        <w:tc>
          <w:tcPr>
            <w:tcW w:w="1368" w:type="dxa"/>
            <w:shd w:val="clear" w:color="auto" w:fill="auto"/>
          </w:tcPr>
          <w:p w14:paraId="01073217" w14:textId="77777777" w:rsidR="00F1775E" w:rsidRPr="000B4518" w:rsidRDefault="00F1775E" w:rsidP="00872220">
            <w:pPr>
              <w:pStyle w:val="TAL"/>
            </w:pPr>
            <w:r w:rsidRPr="000B4518">
              <w:t>T101</w:t>
            </w:r>
          </w:p>
          <w:p w14:paraId="0C194139" w14:textId="77777777" w:rsidR="00F1775E" w:rsidRPr="000B4518" w:rsidRDefault="00F1775E" w:rsidP="00872220">
            <w:pPr>
              <w:pStyle w:val="TAL"/>
            </w:pPr>
            <w:r w:rsidRPr="000B4518">
              <w:t>(Floor Request)</w:t>
            </w:r>
          </w:p>
        </w:tc>
        <w:tc>
          <w:tcPr>
            <w:tcW w:w="2250" w:type="dxa"/>
            <w:shd w:val="clear" w:color="auto" w:fill="auto"/>
          </w:tcPr>
          <w:p w14:paraId="3FE7E945" w14:textId="77777777" w:rsidR="00F1775E" w:rsidRPr="000B4518" w:rsidRDefault="00F1775E" w:rsidP="00872220">
            <w:pPr>
              <w:pStyle w:val="TAL"/>
            </w:pPr>
            <w:r w:rsidRPr="000B4518">
              <w:t>Configurable as specified in 3GPP TS </w:t>
            </w:r>
            <w:r>
              <w:t>24.483</w:t>
            </w:r>
            <w:r w:rsidRPr="000B4518">
              <w:t> [4].</w:t>
            </w:r>
          </w:p>
          <w:p w14:paraId="3EECDEEF" w14:textId="77777777" w:rsidR="00F1775E" w:rsidRPr="000B4518" w:rsidRDefault="00F1775E" w:rsidP="00872220">
            <w:pPr>
              <w:pStyle w:val="TAL"/>
            </w:pPr>
          </w:p>
          <w:p w14:paraId="20315756" w14:textId="77777777" w:rsidR="00F1775E" w:rsidRPr="000B4518" w:rsidRDefault="00F1775E" w:rsidP="00872220">
            <w:pPr>
              <w:pStyle w:val="TAL"/>
            </w:pPr>
            <w:r w:rsidRPr="000B4518">
              <w:t>(NOTE 2)</w:t>
            </w:r>
          </w:p>
          <w:p w14:paraId="1FF02FEC" w14:textId="77777777" w:rsidR="00F1775E" w:rsidRPr="000B4518" w:rsidRDefault="00F1775E" w:rsidP="00872220">
            <w:pPr>
              <w:pStyle w:val="TAL"/>
            </w:pPr>
          </w:p>
        </w:tc>
        <w:tc>
          <w:tcPr>
            <w:tcW w:w="2340" w:type="dxa"/>
            <w:shd w:val="clear" w:color="auto" w:fill="auto"/>
          </w:tcPr>
          <w:p w14:paraId="5C6B349E" w14:textId="77777777" w:rsidR="00F1775E" w:rsidRPr="000B4518" w:rsidRDefault="00F1775E" w:rsidP="00872220">
            <w:pPr>
              <w:pStyle w:val="TAL"/>
            </w:pPr>
            <w:r w:rsidRPr="000B4518">
              <w:t>When the floor participant sends a Floor Request message.</w:t>
            </w:r>
          </w:p>
          <w:p w14:paraId="17CE80F8" w14:textId="77777777" w:rsidR="00F1775E" w:rsidRPr="000B4518" w:rsidRDefault="00F1775E" w:rsidP="00872220">
            <w:pPr>
              <w:pStyle w:val="TAL"/>
            </w:pPr>
          </w:p>
          <w:p w14:paraId="68366F53" w14:textId="77777777" w:rsidR="00F1775E" w:rsidRPr="000B4518" w:rsidRDefault="00F1775E" w:rsidP="00872220">
            <w:pPr>
              <w:pStyle w:val="TAL"/>
            </w:pPr>
            <w:r w:rsidRPr="000B4518">
              <w:t>T101 is also started when the application layer and signalling plane initiates a session as an implicit floor request using the "mc_implicit_request" as specified in clause 14.</w:t>
            </w:r>
          </w:p>
        </w:tc>
        <w:tc>
          <w:tcPr>
            <w:tcW w:w="1805" w:type="dxa"/>
            <w:shd w:val="clear" w:color="auto" w:fill="auto"/>
          </w:tcPr>
          <w:p w14:paraId="0B59BD10" w14:textId="77777777" w:rsidR="00F1775E" w:rsidRPr="000B4518" w:rsidRDefault="00F1775E" w:rsidP="00872220">
            <w:pPr>
              <w:pStyle w:val="TAL"/>
            </w:pPr>
            <w:r w:rsidRPr="000B4518">
              <w:t xml:space="preserve">Reception of a Floor Granted message, a Floor Taken message, </w:t>
            </w:r>
            <w:r>
              <w:t xml:space="preserve">or </w:t>
            </w:r>
            <w:r w:rsidRPr="000B4518">
              <w:t>a Floor Deny message, a Floor Queue Position Info message</w:t>
            </w:r>
          </w:p>
        </w:tc>
        <w:tc>
          <w:tcPr>
            <w:tcW w:w="1984" w:type="dxa"/>
            <w:shd w:val="clear" w:color="auto" w:fill="auto"/>
          </w:tcPr>
          <w:p w14:paraId="0CB6D699" w14:textId="77777777" w:rsidR="00F1775E" w:rsidRPr="000B4518" w:rsidRDefault="00F1775E" w:rsidP="00872220">
            <w:pPr>
              <w:pStyle w:val="TAL"/>
            </w:pPr>
            <w:r w:rsidRPr="000B4518">
              <w:t>When T101 expires, a new Floor Request message is sent.</w:t>
            </w:r>
          </w:p>
        </w:tc>
      </w:tr>
      <w:tr w:rsidR="00F1775E" w:rsidRPr="000B4518" w14:paraId="1ABC5E52" w14:textId="77777777" w:rsidTr="00872220">
        <w:trPr>
          <w:cantSplit/>
        </w:trPr>
        <w:tc>
          <w:tcPr>
            <w:tcW w:w="1368" w:type="dxa"/>
            <w:shd w:val="clear" w:color="auto" w:fill="auto"/>
          </w:tcPr>
          <w:p w14:paraId="6283D358" w14:textId="77777777" w:rsidR="00F1775E" w:rsidRPr="000B4518" w:rsidRDefault="00F1775E" w:rsidP="00872220">
            <w:pPr>
              <w:pStyle w:val="TAL"/>
            </w:pPr>
            <w:r w:rsidRPr="000B4518">
              <w:t>T103</w:t>
            </w:r>
          </w:p>
          <w:p w14:paraId="764FBDFE" w14:textId="77777777" w:rsidR="00F1775E" w:rsidRPr="000B4518" w:rsidRDefault="00F1775E" w:rsidP="00872220">
            <w:pPr>
              <w:pStyle w:val="TAL"/>
            </w:pPr>
            <w:r w:rsidRPr="000B4518">
              <w:t>(end of RTP media)</w:t>
            </w:r>
          </w:p>
        </w:tc>
        <w:tc>
          <w:tcPr>
            <w:tcW w:w="2250" w:type="dxa"/>
            <w:shd w:val="clear" w:color="auto" w:fill="auto"/>
          </w:tcPr>
          <w:p w14:paraId="6C38B01B" w14:textId="77777777" w:rsidR="00F1775E" w:rsidRPr="000B4518" w:rsidRDefault="00F1775E" w:rsidP="00872220">
            <w:pPr>
              <w:pStyle w:val="TAL"/>
              <w:rPr>
                <w:rFonts w:cs="Arial"/>
                <w:szCs w:val="18"/>
              </w:rPr>
            </w:pPr>
            <w:r w:rsidRPr="000B4518">
              <w:t>Should</w:t>
            </w:r>
            <w:r w:rsidRPr="000B4518">
              <w:rPr>
                <w:rFonts w:cs="Arial"/>
                <w:szCs w:val="18"/>
              </w:rPr>
              <w:t xml:space="preserve"> be equal to T1.</w:t>
            </w:r>
          </w:p>
          <w:p w14:paraId="55C8FF4F" w14:textId="77777777" w:rsidR="00F1775E" w:rsidRPr="000B4518" w:rsidRDefault="00F1775E" w:rsidP="00872220">
            <w:pPr>
              <w:pStyle w:val="TAL"/>
              <w:rPr>
                <w:rFonts w:cs="Arial"/>
                <w:szCs w:val="18"/>
              </w:rPr>
            </w:pPr>
          </w:p>
          <w:p w14:paraId="1AF74B26" w14:textId="77777777" w:rsidR="00F1775E" w:rsidRPr="000B4518" w:rsidRDefault="00F1775E" w:rsidP="00872220">
            <w:pPr>
              <w:pStyle w:val="TAL"/>
            </w:pPr>
            <w:r w:rsidRPr="000B4518">
              <w:t>Configurable as specified in 3GPP TS </w:t>
            </w:r>
            <w:r>
              <w:t>24.483</w:t>
            </w:r>
            <w:r w:rsidRPr="000B4518">
              <w:t> [4].</w:t>
            </w:r>
          </w:p>
        </w:tc>
        <w:tc>
          <w:tcPr>
            <w:tcW w:w="2340" w:type="dxa"/>
            <w:shd w:val="clear" w:color="auto" w:fill="auto"/>
          </w:tcPr>
          <w:p w14:paraId="1C0AB54B" w14:textId="77777777" w:rsidR="00F1775E" w:rsidRPr="000B4518" w:rsidRDefault="00F1775E" w:rsidP="00872220">
            <w:pPr>
              <w:pStyle w:val="TAL"/>
            </w:pPr>
            <w:r w:rsidRPr="000B4518">
              <w:t>Reception of a Floor Taken message or an RTP media packet.</w:t>
            </w:r>
          </w:p>
          <w:p w14:paraId="61D9B278" w14:textId="77777777" w:rsidR="00F1775E" w:rsidRPr="000B4518" w:rsidRDefault="00F1775E" w:rsidP="00872220">
            <w:pPr>
              <w:pStyle w:val="TAL"/>
            </w:pPr>
            <w:r w:rsidRPr="000B4518">
              <w:t>T1</w:t>
            </w:r>
            <w:r>
              <w:t>0</w:t>
            </w:r>
            <w:r w:rsidRPr="000B4518">
              <w:t>3 is reset and started again every time an RTP media packet is received.</w:t>
            </w:r>
          </w:p>
        </w:tc>
        <w:tc>
          <w:tcPr>
            <w:tcW w:w="1805" w:type="dxa"/>
            <w:shd w:val="clear" w:color="auto" w:fill="auto"/>
          </w:tcPr>
          <w:p w14:paraId="77A09695" w14:textId="77777777" w:rsidR="00F1775E" w:rsidRPr="000B4518" w:rsidRDefault="00F1775E" w:rsidP="00872220">
            <w:pPr>
              <w:pStyle w:val="TAL"/>
            </w:pPr>
            <w:r w:rsidRPr="000B4518">
              <w:t>The reception of a Floor Idle message.</w:t>
            </w:r>
          </w:p>
        </w:tc>
        <w:tc>
          <w:tcPr>
            <w:tcW w:w="1984" w:type="dxa"/>
            <w:shd w:val="clear" w:color="auto" w:fill="auto"/>
          </w:tcPr>
          <w:p w14:paraId="66BDCF08" w14:textId="77777777" w:rsidR="00F1775E" w:rsidRPr="000B4518" w:rsidRDefault="00F1775E" w:rsidP="00872220">
            <w:pPr>
              <w:pStyle w:val="TAL"/>
            </w:pPr>
            <w:r w:rsidRPr="000B4518">
              <w:t>When T103 expires the floor control client concludes that the RTP media, which it was started for, has completed.</w:t>
            </w:r>
          </w:p>
        </w:tc>
      </w:tr>
      <w:tr w:rsidR="00F1775E" w:rsidRPr="000B4518" w14:paraId="63B879DC" w14:textId="77777777" w:rsidTr="00872220">
        <w:trPr>
          <w:cantSplit/>
        </w:trPr>
        <w:tc>
          <w:tcPr>
            <w:tcW w:w="1368" w:type="dxa"/>
            <w:shd w:val="clear" w:color="auto" w:fill="auto"/>
          </w:tcPr>
          <w:p w14:paraId="477B1F4B" w14:textId="77777777" w:rsidR="00F1775E" w:rsidRPr="006C48EC" w:rsidRDefault="00F1775E" w:rsidP="00872220">
            <w:pPr>
              <w:pStyle w:val="TAL"/>
              <w:rPr>
                <w:lang w:val="fr-FR"/>
              </w:rPr>
            </w:pPr>
            <w:r w:rsidRPr="006C48EC">
              <w:rPr>
                <w:lang w:val="fr-FR"/>
              </w:rPr>
              <w:t>T104 (Floor Queue Position Request)</w:t>
            </w:r>
          </w:p>
        </w:tc>
        <w:tc>
          <w:tcPr>
            <w:tcW w:w="2250" w:type="dxa"/>
            <w:shd w:val="clear" w:color="auto" w:fill="auto"/>
          </w:tcPr>
          <w:p w14:paraId="596C603A" w14:textId="77777777" w:rsidR="00F1775E" w:rsidRPr="000B4518" w:rsidRDefault="00F1775E" w:rsidP="00872220">
            <w:pPr>
              <w:pStyle w:val="TAL"/>
            </w:pPr>
            <w:r w:rsidRPr="000B4518">
              <w:t>Configurable as specified in 3GPP TS </w:t>
            </w:r>
            <w:r>
              <w:t>24.483</w:t>
            </w:r>
            <w:r w:rsidRPr="000B4518">
              <w:t> [4].</w:t>
            </w:r>
          </w:p>
          <w:p w14:paraId="2DB48510" w14:textId="77777777" w:rsidR="00F1775E" w:rsidRPr="000B4518" w:rsidRDefault="00F1775E" w:rsidP="00872220">
            <w:pPr>
              <w:pStyle w:val="TAL"/>
            </w:pPr>
          </w:p>
          <w:p w14:paraId="01617130" w14:textId="77777777" w:rsidR="00F1775E" w:rsidRPr="000B4518" w:rsidRDefault="00F1775E" w:rsidP="00872220">
            <w:pPr>
              <w:pStyle w:val="TAL"/>
            </w:pPr>
            <w:r w:rsidRPr="000B4518">
              <w:t>T1</w:t>
            </w:r>
            <w:r>
              <w:t>0</w:t>
            </w:r>
            <w:r w:rsidRPr="000B4518">
              <w:t>4 shall only permit a certain number of retransmissions of the Floor Queue Position Request message.</w:t>
            </w:r>
          </w:p>
        </w:tc>
        <w:tc>
          <w:tcPr>
            <w:tcW w:w="2340" w:type="dxa"/>
            <w:shd w:val="clear" w:color="auto" w:fill="auto"/>
          </w:tcPr>
          <w:p w14:paraId="123FDEA9" w14:textId="77777777" w:rsidR="00F1775E" w:rsidRPr="000B4518" w:rsidRDefault="00F1775E" w:rsidP="00872220">
            <w:pPr>
              <w:pStyle w:val="TAL"/>
            </w:pPr>
            <w:r w:rsidRPr="000B4518">
              <w:t>When the floor participant sends a Floor Queue Position Request message.</w:t>
            </w:r>
          </w:p>
        </w:tc>
        <w:tc>
          <w:tcPr>
            <w:tcW w:w="1805" w:type="dxa"/>
            <w:shd w:val="clear" w:color="auto" w:fill="auto"/>
          </w:tcPr>
          <w:p w14:paraId="374DB0EB" w14:textId="77777777" w:rsidR="00F1775E" w:rsidRDefault="00F1775E" w:rsidP="00872220">
            <w:pPr>
              <w:pStyle w:val="TAL"/>
            </w:pPr>
            <w:r w:rsidRPr="000B4518">
              <w:t>Reception of a Floor Queue Position Info message.</w:t>
            </w:r>
          </w:p>
          <w:p w14:paraId="3A88FD34" w14:textId="77777777" w:rsidR="00F1775E" w:rsidRPr="000B4518" w:rsidRDefault="00F1775E" w:rsidP="00872220">
            <w:pPr>
              <w:pStyle w:val="TAL"/>
            </w:pPr>
            <w:r>
              <w:t xml:space="preserve">Leaving the </w:t>
            </w:r>
            <w:r w:rsidRPr="000B4518">
              <w:rPr>
                <w:lang w:eastAsia="ko-KR"/>
              </w:rPr>
              <w:t>‘U: queued’ state</w:t>
            </w:r>
            <w:r>
              <w:rPr>
                <w:lang w:eastAsia="ko-KR"/>
              </w:rPr>
              <w:t>.</w:t>
            </w:r>
          </w:p>
        </w:tc>
        <w:tc>
          <w:tcPr>
            <w:tcW w:w="1984" w:type="dxa"/>
            <w:shd w:val="clear" w:color="auto" w:fill="auto"/>
          </w:tcPr>
          <w:p w14:paraId="34667D2C" w14:textId="77777777" w:rsidR="00F1775E" w:rsidRPr="000B4518" w:rsidRDefault="00F1775E" w:rsidP="00872220">
            <w:pPr>
              <w:pStyle w:val="TAL"/>
              <w:rPr>
                <w:rFonts w:cs="Arial"/>
                <w:szCs w:val="18"/>
              </w:rPr>
            </w:pPr>
            <w:r w:rsidRPr="000B4518">
              <w:rPr>
                <w:rFonts w:cs="Arial"/>
                <w:szCs w:val="18"/>
                <w:lang w:eastAsia="ko-KR"/>
              </w:rPr>
              <w:t xml:space="preserve">If the counter is less than the upper limit of C104, </w:t>
            </w:r>
            <w:r w:rsidRPr="000B4518">
              <w:rPr>
                <w:rFonts w:cs="Arial"/>
                <w:szCs w:val="18"/>
              </w:rPr>
              <w:t>a new Floor Queue Position Request message is sent and counter is incremented by 1.</w:t>
            </w:r>
          </w:p>
          <w:p w14:paraId="5ADCCD2F" w14:textId="77777777" w:rsidR="00F1775E" w:rsidRPr="000B4518" w:rsidRDefault="00F1775E" w:rsidP="00872220">
            <w:pPr>
              <w:pStyle w:val="TAL"/>
            </w:pPr>
            <w:r w:rsidRPr="000B4518">
              <w:rPr>
                <w:rFonts w:cs="Arial"/>
                <w:szCs w:val="18"/>
              </w:rPr>
              <w:t xml:space="preserve">When the limit in C104 is reached, the floor participant stops sending the Floor Queue Position Request message. </w:t>
            </w:r>
          </w:p>
        </w:tc>
      </w:tr>
      <w:tr w:rsidR="00F1775E" w:rsidRPr="000B4518" w14:paraId="69BD4606" w14:textId="77777777" w:rsidTr="00872220">
        <w:trPr>
          <w:cantSplit/>
        </w:trPr>
        <w:tc>
          <w:tcPr>
            <w:tcW w:w="1368" w:type="dxa"/>
            <w:shd w:val="clear" w:color="auto" w:fill="auto"/>
          </w:tcPr>
          <w:p w14:paraId="3727DB71" w14:textId="77777777" w:rsidR="00F1775E" w:rsidRPr="000B4518" w:rsidRDefault="00F1775E" w:rsidP="00872220">
            <w:pPr>
              <w:pStyle w:val="TAL"/>
            </w:pPr>
            <w:r w:rsidRPr="000B4518">
              <w:t>T132 (Queued granted user action)</w:t>
            </w:r>
          </w:p>
        </w:tc>
        <w:tc>
          <w:tcPr>
            <w:tcW w:w="2250" w:type="dxa"/>
            <w:shd w:val="clear" w:color="auto" w:fill="auto"/>
          </w:tcPr>
          <w:p w14:paraId="0F1A54D2" w14:textId="77777777" w:rsidR="00F1775E" w:rsidRPr="000B4518" w:rsidRDefault="00F1775E" w:rsidP="00872220">
            <w:pPr>
              <w:pStyle w:val="TAL"/>
            </w:pPr>
            <w:r w:rsidRPr="000B4518">
              <w:t>Default value:</w:t>
            </w:r>
          </w:p>
          <w:p w14:paraId="0034BCCE" w14:textId="77777777" w:rsidR="00F1775E" w:rsidRPr="000B4518" w:rsidRDefault="00F1775E" w:rsidP="00872220">
            <w:pPr>
              <w:pStyle w:val="TAL"/>
              <w:rPr>
                <w:rFonts w:cs="Arial"/>
                <w:szCs w:val="18"/>
              </w:rPr>
            </w:pPr>
            <w:r w:rsidRPr="000B4518">
              <w:t>2 seconds.</w:t>
            </w:r>
          </w:p>
          <w:p w14:paraId="023BED60" w14:textId="77777777" w:rsidR="00F1775E" w:rsidRPr="000B4518" w:rsidRDefault="00F1775E" w:rsidP="00872220">
            <w:pPr>
              <w:pStyle w:val="TAL"/>
            </w:pPr>
          </w:p>
          <w:p w14:paraId="500E3ABE" w14:textId="77777777" w:rsidR="00F1775E" w:rsidRPr="000B4518" w:rsidRDefault="00F1775E" w:rsidP="00872220">
            <w:pPr>
              <w:pStyle w:val="TAL"/>
            </w:pPr>
            <w:r w:rsidRPr="000B4518">
              <w:t>Configurable as specified in 3GPP TS </w:t>
            </w:r>
            <w:r>
              <w:t>24.483</w:t>
            </w:r>
            <w:r w:rsidRPr="000B4518">
              <w:t> [4].</w:t>
            </w:r>
          </w:p>
        </w:tc>
        <w:tc>
          <w:tcPr>
            <w:tcW w:w="2340" w:type="dxa"/>
            <w:shd w:val="clear" w:color="auto" w:fill="auto"/>
          </w:tcPr>
          <w:p w14:paraId="4CF05C15" w14:textId="77777777" w:rsidR="00F1775E" w:rsidRPr="000B4518" w:rsidRDefault="00F1775E" w:rsidP="00872220">
            <w:pPr>
              <w:pStyle w:val="TAL"/>
            </w:pPr>
            <w:r w:rsidRPr="000B4518">
              <w:rPr>
                <w:rFonts w:cs="Arial"/>
                <w:szCs w:val="18"/>
              </w:rPr>
              <w:t>When the floor participant receives a</w:t>
            </w:r>
            <w:r w:rsidRPr="000B4518">
              <w:t xml:space="preserve"> Floor Granted message</w:t>
            </w:r>
            <w:r w:rsidRPr="000B4518">
              <w:rPr>
                <w:lang w:eastAsia="ko-KR"/>
              </w:rPr>
              <w:t xml:space="preserve"> for a queued request.</w:t>
            </w:r>
          </w:p>
        </w:tc>
        <w:tc>
          <w:tcPr>
            <w:tcW w:w="1805" w:type="dxa"/>
            <w:shd w:val="clear" w:color="auto" w:fill="auto"/>
          </w:tcPr>
          <w:p w14:paraId="3C098013" w14:textId="77777777" w:rsidR="00F1775E" w:rsidRPr="000B4518" w:rsidRDefault="00F1775E" w:rsidP="00872220">
            <w:pPr>
              <w:pStyle w:val="TAL"/>
              <w:rPr>
                <w:lang w:eastAsia="ko-KR"/>
              </w:rPr>
            </w:pPr>
            <w:r w:rsidRPr="000B4518">
              <w:rPr>
                <w:lang w:eastAsia="ko-KR"/>
              </w:rPr>
              <w:t>When a floor participant in ‘U: queued’ state pushes PTT button.</w:t>
            </w:r>
          </w:p>
        </w:tc>
        <w:tc>
          <w:tcPr>
            <w:tcW w:w="1984" w:type="dxa"/>
            <w:shd w:val="clear" w:color="auto" w:fill="auto"/>
          </w:tcPr>
          <w:p w14:paraId="538328B3" w14:textId="77777777" w:rsidR="00F1775E" w:rsidRPr="000B4518" w:rsidRDefault="00F1775E" w:rsidP="00872220">
            <w:pPr>
              <w:pStyle w:val="TAL"/>
            </w:pPr>
            <w:r w:rsidRPr="000B4518">
              <w:t>The floor participant sends a Floor Release message and may indicate to the user that the floor is no more available</w:t>
            </w:r>
          </w:p>
        </w:tc>
      </w:tr>
      <w:tr w:rsidR="00F1775E" w:rsidRPr="000B4518" w14:paraId="5CF320D9" w14:textId="77777777" w:rsidTr="00872220">
        <w:trPr>
          <w:cantSplit/>
        </w:trPr>
        <w:tc>
          <w:tcPr>
            <w:tcW w:w="1368" w:type="dxa"/>
            <w:shd w:val="clear" w:color="auto" w:fill="auto"/>
          </w:tcPr>
          <w:p w14:paraId="1D343CB5" w14:textId="44406243" w:rsidR="00F1775E" w:rsidRPr="000B4518" w:rsidRDefault="00F1775E" w:rsidP="00872220">
            <w:pPr>
              <w:pStyle w:val="TAL"/>
            </w:pPr>
            <w:r w:rsidRPr="000B4518">
              <w:t>T13</w:t>
            </w:r>
            <w:r>
              <w:t>4</w:t>
            </w:r>
            <w:r w:rsidRPr="000B4518">
              <w:t xml:space="preserve"> (Floor Queue</w:t>
            </w:r>
            <w:r>
              <w:t>d</w:t>
            </w:r>
            <w:r w:rsidRPr="000B4518">
              <w:t xml:space="preserve"> </w:t>
            </w:r>
            <w:r>
              <w:t>Cancel</w:t>
            </w:r>
            <w:del w:id="407" w:author="Ericsson J in CT1#130-e" w:date="2021-05-25T23:04:00Z">
              <w:r w:rsidRPr="000B4518" w:rsidDel="00F1775E">
                <w:delText xml:space="preserve"> Request</w:delText>
              </w:r>
            </w:del>
            <w:r w:rsidRPr="000B4518">
              <w:t>)</w:t>
            </w:r>
          </w:p>
        </w:tc>
        <w:tc>
          <w:tcPr>
            <w:tcW w:w="2250" w:type="dxa"/>
            <w:shd w:val="clear" w:color="auto" w:fill="auto"/>
          </w:tcPr>
          <w:p w14:paraId="7809AE23" w14:textId="77777777" w:rsidR="00F1775E" w:rsidRPr="000B4518" w:rsidRDefault="00F1775E" w:rsidP="00872220">
            <w:pPr>
              <w:pStyle w:val="TAL"/>
            </w:pPr>
            <w:r w:rsidRPr="000B4518">
              <w:t>Default value:</w:t>
            </w:r>
          </w:p>
          <w:p w14:paraId="266A725F" w14:textId="77777777" w:rsidR="00F1775E" w:rsidRPr="000B4518" w:rsidRDefault="00F1775E" w:rsidP="00872220">
            <w:pPr>
              <w:pStyle w:val="TAL"/>
              <w:rPr>
                <w:rFonts w:cs="Arial"/>
                <w:szCs w:val="18"/>
              </w:rPr>
            </w:pPr>
            <w:r w:rsidRPr="000B4518">
              <w:t>2 seconds.</w:t>
            </w:r>
          </w:p>
          <w:p w14:paraId="5CB27183" w14:textId="77777777" w:rsidR="00F1775E" w:rsidRPr="000B4518" w:rsidRDefault="00F1775E" w:rsidP="00872220">
            <w:pPr>
              <w:pStyle w:val="TAL"/>
            </w:pPr>
          </w:p>
          <w:p w14:paraId="44B9A7F9" w14:textId="77777777" w:rsidR="00F1775E" w:rsidRPr="000B4518" w:rsidRDefault="00F1775E" w:rsidP="00872220">
            <w:pPr>
              <w:pStyle w:val="TAL"/>
            </w:pPr>
            <w:r>
              <w:t>Shall be implementation specific and based on local policies</w:t>
            </w:r>
          </w:p>
        </w:tc>
        <w:tc>
          <w:tcPr>
            <w:tcW w:w="2340" w:type="dxa"/>
            <w:shd w:val="clear" w:color="auto" w:fill="auto"/>
          </w:tcPr>
          <w:p w14:paraId="216DDF30" w14:textId="75067CD4" w:rsidR="00F1775E" w:rsidRPr="000B4518" w:rsidRDefault="00F1775E" w:rsidP="00872220">
            <w:pPr>
              <w:pStyle w:val="TAL"/>
              <w:rPr>
                <w:rFonts w:cs="Arial"/>
                <w:szCs w:val="18"/>
              </w:rPr>
            </w:pPr>
            <w:r w:rsidRPr="000B4518">
              <w:rPr>
                <w:rFonts w:cs="Arial"/>
                <w:szCs w:val="18"/>
              </w:rPr>
              <w:t xml:space="preserve">When the floor participant </w:t>
            </w:r>
            <w:r>
              <w:rPr>
                <w:rFonts w:cs="Arial"/>
                <w:szCs w:val="18"/>
              </w:rPr>
              <w:t xml:space="preserve">sends the Floor Queued Cancel </w:t>
            </w:r>
            <w:del w:id="408" w:author="Ericsson J in CT1#130-e" w:date="2021-05-25T23:05:00Z">
              <w:r w:rsidDel="00F1775E">
                <w:rPr>
                  <w:rFonts w:cs="Arial"/>
                  <w:szCs w:val="18"/>
                </w:rPr>
                <w:delText xml:space="preserve">Request </w:delText>
              </w:r>
            </w:del>
            <w:r>
              <w:rPr>
                <w:rFonts w:cs="Arial"/>
                <w:szCs w:val="18"/>
              </w:rPr>
              <w:t>message</w:t>
            </w:r>
            <w:r>
              <w:rPr>
                <w:lang w:eastAsia="ko-KR"/>
              </w:rPr>
              <w:t>.</w:t>
            </w:r>
          </w:p>
        </w:tc>
        <w:tc>
          <w:tcPr>
            <w:tcW w:w="1805" w:type="dxa"/>
            <w:shd w:val="clear" w:color="auto" w:fill="auto"/>
          </w:tcPr>
          <w:p w14:paraId="0F180537" w14:textId="0E5FD62D" w:rsidR="00F1775E" w:rsidRPr="000B4518" w:rsidRDefault="00F1775E" w:rsidP="00872220">
            <w:pPr>
              <w:pStyle w:val="TAL"/>
              <w:rPr>
                <w:lang w:eastAsia="ko-KR"/>
              </w:rPr>
            </w:pPr>
            <w:r>
              <w:rPr>
                <w:lang w:eastAsia="ko-KR"/>
              </w:rPr>
              <w:t xml:space="preserve">On receiving </w:t>
            </w:r>
            <w:del w:id="409" w:author="Ericsson J in CT1#130-e" w:date="2021-05-25T23:05:00Z">
              <w:r w:rsidDel="00F1775E">
                <w:rPr>
                  <w:lang w:eastAsia="ko-KR"/>
                </w:rPr>
                <w:delText xml:space="preserve">the response to the </w:delText>
              </w:r>
            </w:del>
            <w:r>
              <w:rPr>
                <w:rFonts w:cs="Arial"/>
                <w:szCs w:val="18"/>
              </w:rPr>
              <w:t xml:space="preserve">Floor Queued Cancel </w:t>
            </w:r>
            <w:del w:id="410" w:author="Ericsson J in CT1#130-e" w:date="2021-05-25T23:05:00Z">
              <w:r w:rsidDel="00F1775E">
                <w:rPr>
                  <w:rFonts w:cs="Arial"/>
                  <w:szCs w:val="18"/>
                </w:rPr>
                <w:delText xml:space="preserve">Request </w:delText>
              </w:r>
            </w:del>
            <w:r>
              <w:rPr>
                <w:rFonts w:cs="Arial"/>
                <w:szCs w:val="18"/>
              </w:rPr>
              <w:t>message</w:t>
            </w:r>
            <w:ins w:id="411" w:author="Ericsson J in CT1#130-e" w:date="2021-05-25T23:05:00Z">
              <w:r>
                <w:rPr>
                  <w:rFonts w:cs="Arial"/>
                  <w:szCs w:val="18"/>
                </w:rPr>
                <w:t xml:space="preserve"> with an appropriate Purpose field</w:t>
              </w:r>
            </w:ins>
            <w:r>
              <w:rPr>
                <w:lang w:eastAsia="ko-KR"/>
              </w:rPr>
              <w:t>.</w:t>
            </w:r>
          </w:p>
        </w:tc>
        <w:tc>
          <w:tcPr>
            <w:tcW w:w="1984" w:type="dxa"/>
            <w:shd w:val="clear" w:color="auto" w:fill="auto"/>
          </w:tcPr>
          <w:p w14:paraId="278CBB1D" w14:textId="77777777" w:rsidR="00F1775E" w:rsidRPr="000B4518" w:rsidRDefault="00F1775E" w:rsidP="00872220">
            <w:pPr>
              <w:pStyle w:val="TAL"/>
            </w:pPr>
            <w:r>
              <w:t>Shall indicate to the user and action can be implementation specific.</w:t>
            </w:r>
          </w:p>
        </w:tc>
      </w:tr>
      <w:tr w:rsidR="00F1775E" w:rsidRPr="000B4518" w14:paraId="0409B136" w14:textId="77777777" w:rsidTr="00872220">
        <w:trPr>
          <w:cantSplit/>
        </w:trPr>
        <w:tc>
          <w:tcPr>
            <w:tcW w:w="9747" w:type="dxa"/>
            <w:gridSpan w:val="5"/>
            <w:shd w:val="clear" w:color="auto" w:fill="auto"/>
          </w:tcPr>
          <w:p w14:paraId="76401273" w14:textId="77777777" w:rsidR="00F1775E" w:rsidRPr="000B4518" w:rsidRDefault="00F1775E" w:rsidP="00872220">
            <w:pPr>
              <w:pStyle w:val="TAN"/>
              <w:rPr>
                <w:rFonts w:cs="Arial"/>
                <w:szCs w:val="18"/>
              </w:rPr>
            </w:pPr>
            <w:r w:rsidRPr="000B4518">
              <w:rPr>
                <w:rFonts w:cs="Arial"/>
                <w:szCs w:val="18"/>
              </w:rPr>
              <w:t>NOTE 1:</w:t>
            </w:r>
            <w:r w:rsidRPr="000B4518">
              <w:rPr>
                <w:rFonts w:cs="Arial"/>
                <w:szCs w:val="18"/>
              </w:rPr>
              <w:tab/>
              <w:t xml:space="preserve">The total time during which the floor participant retransmits the Floor Release messages </w:t>
            </w:r>
            <w:r w:rsidRPr="000B4518">
              <w:t>shall be less</w:t>
            </w:r>
            <w:r w:rsidRPr="000B4518">
              <w:rPr>
                <w:rFonts w:cs="Arial"/>
                <w:szCs w:val="18"/>
              </w:rPr>
              <w:t xml:space="preserve"> than 6 seconds.</w:t>
            </w:r>
          </w:p>
          <w:p w14:paraId="1310BC04" w14:textId="77777777" w:rsidR="00F1775E" w:rsidRPr="000B4518" w:rsidRDefault="00F1775E" w:rsidP="00872220">
            <w:pPr>
              <w:pStyle w:val="TAN"/>
              <w:rPr>
                <w:rFonts w:cs="Arial"/>
                <w:szCs w:val="18"/>
              </w:rPr>
            </w:pPr>
            <w:r w:rsidRPr="000B4518">
              <w:rPr>
                <w:rFonts w:cs="Arial"/>
                <w:szCs w:val="18"/>
              </w:rPr>
              <w:t xml:space="preserve">NOTE 2: </w:t>
            </w:r>
            <w:r w:rsidRPr="000B4518">
              <w:rPr>
                <w:rFonts w:cs="Arial"/>
                <w:szCs w:val="18"/>
              </w:rPr>
              <w:tab/>
              <w:t xml:space="preserve">The total time during which the floor participant retransmits Floor Request messages </w:t>
            </w:r>
            <w:r w:rsidRPr="000B4518">
              <w:t>should be less</w:t>
            </w:r>
            <w:r w:rsidRPr="000B4518">
              <w:rPr>
                <w:rFonts w:cs="Arial"/>
                <w:szCs w:val="18"/>
              </w:rPr>
              <w:t xml:space="preserve"> than 6 seconds.</w:t>
            </w:r>
          </w:p>
        </w:tc>
      </w:tr>
    </w:tbl>
    <w:p w14:paraId="02E00A3C" w14:textId="77777777" w:rsidR="00F1775E" w:rsidRPr="000B4518" w:rsidRDefault="00F1775E" w:rsidP="00F1775E"/>
    <w:p w14:paraId="6C0E23AA" w14:textId="77777777" w:rsidR="00BF3615" w:rsidRDefault="00BF3615" w:rsidP="00BF3615">
      <w:pPr>
        <w:pBdr>
          <w:top w:val="single" w:sz="4" w:space="1" w:color="auto"/>
          <w:left w:val="single" w:sz="4" w:space="4" w:color="auto"/>
          <w:bottom w:val="single" w:sz="4" w:space="1" w:color="auto"/>
          <w:right w:val="single" w:sz="4" w:space="4" w:color="auto"/>
        </w:pBdr>
        <w:jc w:val="center"/>
        <w:rPr>
          <w:rFonts w:ascii="Arial" w:hAnsi="Arial" w:cs="Arial"/>
          <w:noProof/>
          <w:color w:val="0000FF"/>
          <w:sz w:val="28"/>
          <w:szCs w:val="28"/>
          <w:lang w:val="fr-FR"/>
        </w:rPr>
      </w:pPr>
      <w:r>
        <w:rPr>
          <w:rFonts w:ascii="Arial" w:hAnsi="Arial" w:cs="Arial"/>
          <w:noProof/>
          <w:color w:val="0000FF"/>
          <w:sz w:val="28"/>
          <w:szCs w:val="28"/>
          <w:lang w:val="fr-FR"/>
        </w:rPr>
        <w:t>* * * End of Changes * * * *</w:t>
      </w:r>
    </w:p>
    <w:p w14:paraId="261DBDF3" w14:textId="77777777" w:rsidR="001E41F3" w:rsidRDefault="001E41F3">
      <w:pPr>
        <w:rPr>
          <w:noProof/>
        </w:rPr>
      </w:pPr>
    </w:p>
    <w:sectPr w:rsidR="001E41F3" w:rsidSect="000B7FED">
      <w:headerReference w:type="even" r:id="rId24"/>
      <w:headerReference w:type="default" r:id="rId25"/>
      <w:headerReference w:type="first" r:id="rId26"/>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002246" w14:textId="77777777" w:rsidR="00115676" w:rsidRDefault="00115676">
      <w:r>
        <w:separator/>
      </w:r>
    </w:p>
  </w:endnote>
  <w:endnote w:type="continuationSeparator" w:id="0">
    <w:p w14:paraId="0CAE6F6C" w14:textId="77777777" w:rsidR="00115676" w:rsidRDefault="00115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G Times (WN)">
    <w:altName w:val="Arial"/>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C2B653" w14:textId="77777777" w:rsidR="00115676" w:rsidRDefault="00115676">
      <w:r>
        <w:separator/>
      </w:r>
    </w:p>
  </w:footnote>
  <w:footnote w:type="continuationSeparator" w:id="0">
    <w:p w14:paraId="3A85D7CF" w14:textId="77777777" w:rsidR="00115676" w:rsidRDefault="001156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B975D" w14:textId="77777777" w:rsidR="00711CDE" w:rsidRDefault="00711CDE">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68793" w14:textId="77777777" w:rsidR="00711CDE" w:rsidRDefault="00711C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E9E26" w14:textId="77777777" w:rsidR="00711CDE" w:rsidRDefault="00711CDE">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CDF7D" w14:textId="77777777" w:rsidR="00711CDE" w:rsidRDefault="00711CDE">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icsson J in CT1#130-e">
    <w15:presenceInfo w15:providerId="None" w15:userId="Ericsson J in CT1#130-e"/>
  </w15:person>
  <w15:person w15:author="Ericsson j b CT1#130-e">
    <w15:presenceInfo w15:providerId="None" w15:userId="Ericsson j b CT1#13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966"/>
    <w:rsid w:val="00022E4A"/>
    <w:rsid w:val="00047595"/>
    <w:rsid w:val="000A1F6F"/>
    <w:rsid w:val="000A6394"/>
    <w:rsid w:val="000B7FED"/>
    <w:rsid w:val="000C038A"/>
    <w:rsid w:val="000C6598"/>
    <w:rsid w:val="00115676"/>
    <w:rsid w:val="00143DCF"/>
    <w:rsid w:val="00145D43"/>
    <w:rsid w:val="001724C1"/>
    <w:rsid w:val="00185EEA"/>
    <w:rsid w:val="00192C46"/>
    <w:rsid w:val="001A08B3"/>
    <w:rsid w:val="001A7B60"/>
    <w:rsid w:val="001B52F0"/>
    <w:rsid w:val="001B7A65"/>
    <w:rsid w:val="001E41F3"/>
    <w:rsid w:val="001F7883"/>
    <w:rsid w:val="00227EAD"/>
    <w:rsid w:val="00230865"/>
    <w:rsid w:val="00247748"/>
    <w:rsid w:val="0026004D"/>
    <w:rsid w:val="002640DD"/>
    <w:rsid w:val="00275D12"/>
    <w:rsid w:val="00284FEB"/>
    <w:rsid w:val="002860C4"/>
    <w:rsid w:val="002A1ABE"/>
    <w:rsid w:val="002B5741"/>
    <w:rsid w:val="002E0ED9"/>
    <w:rsid w:val="00305409"/>
    <w:rsid w:val="00310E3E"/>
    <w:rsid w:val="00326422"/>
    <w:rsid w:val="003609EF"/>
    <w:rsid w:val="0036231A"/>
    <w:rsid w:val="00363DF6"/>
    <w:rsid w:val="003674C0"/>
    <w:rsid w:val="00374DD4"/>
    <w:rsid w:val="003B46B9"/>
    <w:rsid w:val="003B729C"/>
    <w:rsid w:val="003E1A36"/>
    <w:rsid w:val="003F772F"/>
    <w:rsid w:val="00410371"/>
    <w:rsid w:val="004242F1"/>
    <w:rsid w:val="00473E43"/>
    <w:rsid w:val="004A6835"/>
    <w:rsid w:val="004B75B7"/>
    <w:rsid w:val="004E1669"/>
    <w:rsid w:val="00502D96"/>
    <w:rsid w:val="00512317"/>
    <w:rsid w:val="0051580D"/>
    <w:rsid w:val="00547111"/>
    <w:rsid w:val="00551475"/>
    <w:rsid w:val="00570453"/>
    <w:rsid w:val="00581CD4"/>
    <w:rsid w:val="00592D74"/>
    <w:rsid w:val="00595071"/>
    <w:rsid w:val="005B6DAB"/>
    <w:rsid w:val="005E23C8"/>
    <w:rsid w:val="005E2C44"/>
    <w:rsid w:val="0060407F"/>
    <w:rsid w:val="00621188"/>
    <w:rsid w:val="006257ED"/>
    <w:rsid w:val="00677E82"/>
    <w:rsid w:val="00683EDA"/>
    <w:rsid w:val="00695808"/>
    <w:rsid w:val="006B46FB"/>
    <w:rsid w:val="006C03A1"/>
    <w:rsid w:val="006E21FB"/>
    <w:rsid w:val="00711CDE"/>
    <w:rsid w:val="0076678C"/>
    <w:rsid w:val="00777D2A"/>
    <w:rsid w:val="00792342"/>
    <w:rsid w:val="007977A8"/>
    <w:rsid w:val="007B512A"/>
    <w:rsid w:val="007C2097"/>
    <w:rsid w:val="007C2DE4"/>
    <w:rsid w:val="007D6A07"/>
    <w:rsid w:val="007E028F"/>
    <w:rsid w:val="007F7259"/>
    <w:rsid w:val="00803B82"/>
    <w:rsid w:val="008040A8"/>
    <w:rsid w:val="008279FA"/>
    <w:rsid w:val="008438B9"/>
    <w:rsid w:val="00843F64"/>
    <w:rsid w:val="008626E7"/>
    <w:rsid w:val="00870EE7"/>
    <w:rsid w:val="008863B9"/>
    <w:rsid w:val="00892931"/>
    <w:rsid w:val="008A45A6"/>
    <w:rsid w:val="008B0CF9"/>
    <w:rsid w:val="008F686C"/>
    <w:rsid w:val="009148DE"/>
    <w:rsid w:val="00941BFE"/>
    <w:rsid w:val="00941E30"/>
    <w:rsid w:val="009777D9"/>
    <w:rsid w:val="00991B88"/>
    <w:rsid w:val="009A5753"/>
    <w:rsid w:val="009A579D"/>
    <w:rsid w:val="009E27D4"/>
    <w:rsid w:val="009E3297"/>
    <w:rsid w:val="009E6C24"/>
    <w:rsid w:val="009F734F"/>
    <w:rsid w:val="00A246B6"/>
    <w:rsid w:val="00A25D40"/>
    <w:rsid w:val="00A47E70"/>
    <w:rsid w:val="00A50CF0"/>
    <w:rsid w:val="00A542A2"/>
    <w:rsid w:val="00A56556"/>
    <w:rsid w:val="00A7671C"/>
    <w:rsid w:val="00AA2CBC"/>
    <w:rsid w:val="00AC14EA"/>
    <w:rsid w:val="00AC5820"/>
    <w:rsid w:val="00AD1CD8"/>
    <w:rsid w:val="00AE574E"/>
    <w:rsid w:val="00B258BB"/>
    <w:rsid w:val="00B26D48"/>
    <w:rsid w:val="00B468EF"/>
    <w:rsid w:val="00B57AA6"/>
    <w:rsid w:val="00B60D22"/>
    <w:rsid w:val="00B67B97"/>
    <w:rsid w:val="00B968C8"/>
    <w:rsid w:val="00BA3EC5"/>
    <w:rsid w:val="00BA51D9"/>
    <w:rsid w:val="00BB5DFC"/>
    <w:rsid w:val="00BD279D"/>
    <w:rsid w:val="00BD6BB8"/>
    <w:rsid w:val="00BE70D2"/>
    <w:rsid w:val="00BF3615"/>
    <w:rsid w:val="00C030C0"/>
    <w:rsid w:val="00C66BA2"/>
    <w:rsid w:val="00C75CB0"/>
    <w:rsid w:val="00C95985"/>
    <w:rsid w:val="00CA21C3"/>
    <w:rsid w:val="00CC3A45"/>
    <w:rsid w:val="00CC5026"/>
    <w:rsid w:val="00CC68D0"/>
    <w:rsid w:val="00D03F9A"/>
    <w:rsid w:val="00D06D51"/>
    <w:rsid w:val="00D24991"/>
    <w:rsid w:val="00D50255"/>
    <w:rsid w:val="00D66520"/>
    <w:rsid w:val="00D91B51"/>
    <w:rsid w:val="00DA3849"/>
    <w:rsid w:val="00DE34CF"/>
    <w:rsid w:val="00DF27CE"/>
    <w:rsid w:val="00E02C44"/>
    <w:rsid w:val="00E13F3D"/>
    <w:rsid w:val="00E34898"/>
    <w:rsid w:val="00E47A01"/>
    <w:rsid w:val="00E8079D"/>
    <w:rsid w:val="00EA21B2"/>
    <w:rsid w:val="00EB09B7"/>
    <w:rsid w:val="00EC02F2"/>
    <w:rsid w:val="00EC3E8C"/>
    <w:rsid w:val="00EC747A"/>
    <w:rsid w:val="00EE7D7C"/>
    <w:rsid w:val="00F1775E"/>
    <w:rsid w:val="00F25D98"/>
    <w:rsid w:val="00F300FB"/>
    <w:rsid w:val="00F61D9C"/>
    <w:rsid w:val="00FB6386"/>
    <w:rsid w:val="00FE4C1E"/>
    <w:rsid w:val="00FF1B39"/>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2A72DD"/>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aliases w:val="H3,Underrubrik2,E3,h3,RFQ2,Titolo Sotto/Sottosezione,no break,Heading3,H3-Heading 3,3,l3.3,l3,list 3,list3,subhead,h31,OdsKap3,OdsKap3Überschrift,1.,Heading No. L3,CT,3 bullet,b,Second,SECOND,3 Ggbullet,BLANK2,4 bullet,Heading Three,h 3,H31"/>
    <w:basedOn w:val="Heading2"/>
    <w:next w:val="Normal"/>
    <w:link w:val="Heading3Char"/>
    <w:qFormat/>
    <w:rsid w:val="000B7FED"/>
    <w:pPr>
      <w:spacing w:before="120"/>
      <w:outlineLvl w:val="2"/>
    </w:pPr>
    <w:rPr>
      <w:sz w:val="28"/>
    </w:rPr>
  </w:style>
  <w:style w:type="paragraph" w:styleId="Heading4">
    <w:name w:val="heading 4"/>
    <w:aliases w:val="h4,H4,E4,RFQ3,4,H4-Heading 4,a.,Heading4,H41,H42,H43,H44,H45,heading7,heading 4,I4,l4,heading&#10;4,Heading No. L4,heading4,44,4H,heading,H4-Heading 4&#10;"/>
    <w:basedOn w:val="Heading3"/>
    <w:next w:val="Normal"/>
    <w:link w:val="Heading4Char"/>
    <w:qFormat/>
    <w:rsid w:val="000B7FED"/>
    <w:pPr>
      <w:ind w:left="1418" w:hanging="1418"/>
      <w:outlineLvl w:val="3"/>
    </w:pPr>
    <w:rPr>
      <w:sz w:val="24"/>
    </w:rPr>
  </w:style>
  <w:style w:type="paragraph" w:styleId="Heading5">
    <w:name w:val="heading 5"/>
    <w:aliases w:val="H5,h5,5,H5-Heading 5,Heading5,l5,heading5"/>
    <w:basedOn w:val="Heading4"/>
    <w:next w:val="Normal"/>
    <w:link w:val="Heading5Char"/>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har"/>
    <w:rsid w:val="000B7FED"/>
    <w:rPr>
      <w:b/>
    </w:rPr>
  </w:style>
  <w:style w:type="paragraph" w:customStyle="1" w:styleId="TAC">
    <w:name w:val="TAC"/>
    <w:basedOn w:val="TAL"/>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2"/>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NOChar">
    <w:name w:val="NO Char"/>
    <w:link w:val="NO"/>
    <w:locked/>
    <w:rsid w:val="0060407F"/>
    <w:rPr>
      <w:rFonts w:ascii="Times New Roman" w:hAnsi="Times New Roman"/>
      <w:lang w:val="en-GB" w:eastAsia="en-US"/>
    </w:rPr>
  </w:style>
  <w:style w:type="character" w:customStyle="1" w:styleId="Heading4Char">
    <w:name w:val="Heading 4 Char"/>
    <w:aliases w:val="h4 Char,H4 Char,E4 Char,RFQ3 Char,4 Char,H4-Heading 4 Char,a. Char,Heading4 Char,H41 Char,H42 Char,H43 Char,H44 Char,H45 Char,heading7 Char,heading 4 Char,I4 Char,l4 Char,heading&#10;4 Char,Heading No. L4 Char,heading4 Char,44 Char,4H Char"/>
    <w:link w:val="Heading4"/>
    <w:rsid w:val="0060407F"/>
    <w:rPr>
      <w:rFonts w:ascii="Arial" w:hAnsi="Arial"/>
      <w:sz w:val="24"/>
      <w:lang w:val="en-GB" w:eastAsia="en-US"/>
    </w:rPr>
  </w:style>
  <w:style w:type="character" w:customStyle="1" w:styleId="THChar">
    <w:name w:val="TH Char"/>
    <w:link w:val="TH"/>
    <w:locked/>
    <w:rsid w:val="0060407F"/>
    <w:rPr>
      <w:rFonts w:ascii="Arial" w:hAnsi="Arial"/>
      <w:b/>
      <w:lang w:val="en-GB" w:eastAsia="en-US"/>
    </w:rPr>
  </w:style>
  <w:style w:type="character" w:customStyle="1" w:styleId="TFChar">
    <w:name w:val="TF Char"/>
    <w:link w:val="TF"/>
    <w:locked/>
    <w:rsid w:val="0060407F"/>
    <w:rPr>
      <w:rFonts w:ascii="Arial" w:hAnsi="Arial"/>
      <w:b/>
      <w:lang w:val="en-GB" w:eastAsia="en-US"/>
    </w:rPr>
  </w:style>
  <w:style w:type="character" w:customStyle="1" w:styleId="B1Char2">
    <w:name w:val="B1 Char2"/>
    <w:link w:val="B1"/>
    <w:rsid w:val="00CC3A45"/>
    <w:rPr>
      <w:rFonts w:ascii="Times New Roman" w:hAnsi="Times New Roman"/>
      <w:lang w:val="en-GB" w:eastAsia="en-US"/>
    </w:rPr>
  </w:style>
  <w:style w:type="character" w:customStyle="1" w:styleId="Heading5Char">
    <w:name w:val="Heading 5 Char"/>
    <w:aliases w:val="H5 Char,h5 Char,5 Char,H5-Heading 5 Char,Heading5 Char,l5 Char,heading5 Char"/>
    <w:link w:val="Heading5"/>
    <w:rsid w:val="00CC3A45"/>
    <w:rPr>
      <w:rFonts w:ascii="Arial" w:hAnsi="Arial"/>
      <w:sz w:val="22"/>
      <w:lang w:val="en-GB" w:eastAsia="en-US"/>
    </w:rPr>
  </w:style>
  <w:style w:type="character" w:customStyle="1" w:styleId="B2Char">
    <w:name w:val="B2 Char"/>
    <w:link w:val="B2"/>
    <w:rsid w:val="00CC3A45"/>
    <w:rPr>
      <w:rFonts w:ascii="Times New Roman" w:hAnsi="Times New Roman"/>
      <w:lang w:val="en-GB" w:eastAsia="en-US"/>
    </w:rPr>
  </w:style>
  <w:style w:type="character" w:customStyle="1" w:styleId="B3Char">
    <w:name w:val="B3 Char"/>
    <w:link w:val="B3"/>
    <w:rsid w:val="00B57AA6"/>
    <w:rPr>
      <w:rFonts w:ascii="Times New Roman" w:hAnsi="Times New Roman"/>
      <w:lang w:val="en-GB" w:eastAsia="en-US"/>
    </w:rPr>
  </w:style>
  <w:style w:type="character" w:customStyle="1" w:styleId="PLChar">
    <w:name w:val="PL Char"/>
    <w:link w:val="PL"/>
    <w:locked/>
    <w:rsid w:val="00A25D40"/>
    <w:rPr>
      <w:rFonts w:ascii="Courier New" w:hAnsi="Courier New"/>
      <w:noProof/>
      <w:sz w:val="16"/>
      <w:lang w:val="en-GB" w:eastAsia="en-US"/>
    </w:rPr>
  </w:style>
  <w:style w:type="character" w:customStyle="1" w:styleId="Heading3Char">
    <w:name w:val="Heading 3 Char"/>
    <w:aliases w:val="H3 Char,Underrubrik2 Char,E3 Char,h3 Char,RFQ2 Char,Titolo Sotto/Sottosezione Char,no break Char,Heading3 Char,H3-Heading 3 Char,3 Char,l3.3 Char,l3 Char,list 3 Char,list3 Char,subhead Char,h31 Char,OdsKap3 Char,OdsKap3Überschrift Char"/>
    <w:link w:val="Heading3"/>
    <w:rsid w:val="00A25D40"/>
    <w:rPr>
      <w:rFonts w:ascii="Arial" w:hAnsi="Arial"/>
      <w:sz w:val="28"/>
      <w:lang w:val="en-GB" w:eastAsia="en-US"/>
    </w:rPr>
  </w:style>
  <w:style w:type="character" w:customStyle="1" w:styleId="TALChar">
    <w:name w:val="TAL Char"/>
    <w:link w:val="TAL"/>
    <w:rsid w:val="003B46B9"/>
    <w:rPr>
      <w:rFonts w:ascii="Arial" w:hAnsi="Arial"/>
      <w:sz w:val="18"/>
      <w:lang w:val="en-GB" w:eastAsia="en-US"/>
    </w:rPr>
  </w:style>
  <w:style w:type="character" w:customStyle="1" w:styleId="TAHChar">
    <w:name w:val="TAH Char"/>
    <w:link w:val="TAH"/>
    <w:rsid w:val="003B46B9"/>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220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hyperlink" Target="http://www.3gpp.org/3G_Specs/CRs.htm" TargetMode="External"/><Relationship Id="rId13" Type="http://schemas.openxmlformats.org/officeDocument/2006/relationships/oleObject" Target="embeddings/Microsoft_Visio_2003-2010_Drawing.vsd"/><Relationship Id="rId18" Type="http://schemas.openxmlformats.org/officeDocument/2006/relationships/image" Target="media/image4.emf"/><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package" Target="embeddings/Microsoft_Visio_Drawing.vsdx"/><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oleObject" Target="embeddings/Microsoft_Visio_2003-2010_Drawing2.vsd"/><Relationship Id="rId25"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Microsoft_Visio_2003-2010_Drawing1.vsd"/><Relationship Id="rId23" Type="http://schemas.openxmlformats.org/officeDocument/2006/relationships/package" Target="embeddings/Microsoft_Visio_Drawing1.vsdx"/><Relationship Id="rId28" Type="http://schemas.microsoft.com/office/2011/relationships/people" Target="people.xml"/><Relationship Id="rId10" Type="http://schemas.openxmlformats.org/officeDocument/2006/relationships/hyperlink" Target="http://www.3gpp.org/ftp/Specs/html-info/21900.htm" TargetMode="External"/><Relationship Id="rId19" Type="http://schemas.openxmlformats.org/officeDocument/2006/relationships/oleObject" Target="embeddings/Microsoft_Visio_2003-2010_Drawing3.vsd"/><Relationship Id="rId4" Type="http://schemas.openxmlformats.org/officeDocument/2006/relationships/settings" Target="settings.xml"/><Relationship Id="rId9" Type="http://schemas.openxmlformats.org/officeDocument/2006/relationships/hyperlink" Target="http://www.3gpp.org/Change-Requests"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B8EB6-A453-4783-99D7-1167D0842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11</TotalTime>
  <Pages>24</Pages>
  <Words>6003</Words>
  <Characters>31816</Characters>
  <Application>Microsoft Office Word</Application>
  <DocSecurity>0</DocSecurity>
  <Lines>265</Lines>
  <Paragraphs>75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37744</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Ericsson J in CT1#130-e</cp:lastModifiedBy>
  <cp:revision>2</cp:revision>
  <cp:lastPrinted>1899-12-31T23:00:00Z</cp:lastPrinted>
  <dcterms:created xsi:type="dcterms:W3CDTF">2021-05-25T21:39:00Z</dcterms:created>
  <dcterms:modified xsi:type="dcterms:W3CDTF">2021-05-25T21:39:00Z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