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721595" w14:textId="0B5C5B92" w:rsidR="00F14D14" w:rsidRDefault="00F14D14" w:rsidP="00F14D14">
      <w:pPr>
        <w:pStyle w:val="CRCoverPage"/>
        <w:tabs>
          <w:tab w:val="right" w:pos="9639"/>
        </w:tabs>
        <w:spacing w:after="0"/>
        <w:rPr>
          <w:b/>
          <w:noProof/>
          <w:sz w:val="24"/>
        </w:rPr>
      </w:pPr>
      <w:r>
        <w:rPr>
          <w:b/>
          <w:noProof/>
          <w:sz w:val="24"/>
        </w:rPr>
        <w:t>3GPP TSG-SA WG6 Meeting #50-e</w:t>
      </w:r>
      <w:r>
        <w:rPr>
          <w:b/>
          <w:noProof/>
          <w:sz w:val="24"/>
        </w:rPr>
        <w:tab/>
      </w:r>
      <w:r w:rsidR="00DD4222" w:rsidRPr="00DD4222">
        <w:rPr>
          <w:b/>
          <w:noProof/>
          <w:sz w:val="24"/>
        </w:rPr>
        <w:t>S6-222</w:t>
      </w:r>
      <w:r w:rsidR="00132F80">
        <w:rPr>
          <w:b/>
          <w:noProof/>
          <w:sz w:val="24"/>
        </w:rPr>
        <w:t>xxx</w:t>
      </w:r>
    </w:p>
    <w:p w14:paraId="1EB2E693" w14:textId="7D925E3B" w:rsidR="00F14D14" w:rsidRDefault="00F14D14" w:rsidP="00F14D14">
      <w:pPr>
        <w:pStyle w:val="CRCoverPage"/>
        <w:tabs>
          <w:tab w:val="right" w:pos="9639"/>
        </w:tabs>
        <w:spacing w:after="0"/>
        <w:rPr>
          <w:b/>
          <w:noProof/>
          <w:sz w:val="24"/>
        </w:rPr>
      </w:pPr>
      <w:r>
        <w:rPr>
          <w:b/>
          <w:noProof/>
          <w:sz w:val="22"/>
          <w:szCs w:val="22"/>
        </w:rPr>
        <w:t>e-meeting, 22</w:t>
      </w:r>
      <w:r>
        <w:rPr>
          <w:b/>
          <w:noProof/>
          <w:sz w:val="22"/>
          <w:szCs w:val="22"/>
          <w:vertAlign w:val="superscript"/>
        </w:rPr>
        <w:t>nd</w:t>
      </w:r>
      <w:r>
        <w:rPr>
          <w:b/>
          <w:noProof/>
          <w:sz w:val="22"/>
          <w:szCs w:val="22"/>
        </w:rPr>
        <w:t xml:space="preserve"> </w:t>
      </w:r>
      <w:r>
        <w:rPr>
          <w:rFonts w:cs="Arial"/>
          <w:b/>
          <w:bCs/>
          <w:sz w:val="22"/>
          <w:szCs w:val="22"/>
        </w:rPr>
        <w:t xml:space="preserve">– </w:t>
      </w:r>
      <w:r w:rsidR="00A71094">
        <w:rPr>
          <w:rFonts w:cs="Arial"/>
          <w:b/>
          <w:bCs/>
          <w:sz w:val="22"/>
          <w:szCs w:val="22"/>
        </w:rPr>
        <w:t>3</w:t>
      </w:r>
      <w:r>
        <w:rPr>
          <w:rFonts w:cs="Arial"/>
          <w:b/>
          <w:bCs/>
          <w:sz w:val="22"/>
          <w:szCs w:val="22"/>
        </w:rPr>
        <w:t>1</w:t>
      </w:r>
      <w:r>
        <w:rPr>
          <w:rFonts w:cs="Arial"/>
          <w:b/>
          <w:bCs/>
          <w:sz w:val="22"/>
          <w:szCs w:val="22"/>
          <w:vertAlign w:val="superscript"/>
        </w:rPr>
        <w:t>st</w:t>
      </w:r>
      <w:r>
        <w:rPr>
          <w:rFonts w:cs="Arial"/>
          <w:b/>
          <w:bCs/>
          <w:sz w:val="22"/>
          <w:szCs w:val="22"/>
        </w:rPr>
        <w:t xml:space="preserve"> </w:t>
      </w:r>
      <w:r w:rsidR="00A71094">
        <w:rPr>
          <w:rFonts w:cs="Arial"/>
          <w:b/>
          <w:bCs/>
          <w:sz w:val="22"/>
          <w:szCs w:val="22"/>
        </w:rPr>
        <w:t>August</w:t>
      </w:r>
      <w:r>
        <w:rPr>
          <w:rFonts w:cs="Arial"/>
          <w:b/>
          <w:bCs/>
          <w:sz w:val="22"/>
          <w:szCs w:val="22"/>
        </w:rPr>
        <w:t xml:space="preserve"> </w:t>
      </w:r>
      <w:r>
        <w:rPr>
          <w:b/>
          <w:noProof/>
          <w:sz w:val="22"/>
          <w:szCs w:val="22"/>
        </w:rPr>
        <w:t>2022</w:t>
      </w:r>
      <w:r>
        <w:rPr>
          <w:rFonts w:cs="Arial"/>
          <w:b/>
          <w:bCs/>
          <w:sz w:val="22"/>
        </w:rPr>
        <w:tab/>
      </w:r>
      <w:r>
        <w:rPr>
          <w:b/>
          <w:noProof/>
          <w:sz w:val="24"/>
        </w:rPr>
        <w:t>(revision of S6-22</w:t>
      </w:r>
      <w:r w:rsidR="00132F80">
        <w:rPr>
          <w:b/>
          <w:noProof/>
          <w:sz w:val="24"/>
        </w:rPr>
        <w:t>2257</w:t>
      </w:r>
      <w:r>
        <w:rPr>
          <w:b/>
          <w:noProof/>
          <w:sz w:val="24"/>
        </w:rPr>
        <w:t>)</w:t>
      </w:r>
    </w:p>
    <w:p w14:paraId="7CB45193" w14:textId="11A6F0B6" w:rsidR="001E41F3" w:rsidRDefault="001E41F3" w:rsidP="005E2C44">
      <w:pPr>
        <w:pStyle w:val="CRCoverPage"/>
        <w:outlineLvl w:val="0"/>
        <w:rPr>
          <w:b/>
          <w:noProof/>
          <w:sz w:val="24"/>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1E670570" w:rsidR="001E41F3" w:rsidRPr="00410371" w:rsidRDefault="00B519E6" w:rsidP="00E52F1E">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E52F1E">
              <w:rPr>
                <w:b/>
                <w:noProof/>
                <w:sz w:val="28"/>
              </w:rPr>
              <w:t>23.434</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38F4082B" w:rsidR="001E41F3" w:rsidRPr="00410371" w:rsidRDefault="00DD4222" w:rsidP="00547111">
            <w:pPr>
              <w:pStyle w:val="CRCoverPage"/>
              <w:spacing w:after="0"/>
              <w:rPr>
                <w:noProof/>
              </w:rPr>
            </w:pPr>
            <w:r>
              <w:rPr>
                <w:b/>
                <w:noProof/>
                <w:sz w:val="28"/>
              </w:rPr>
              <w:t>0125</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8FBC963" w:rsidR="001E41F3" w:rsidRPr="00410371" w:rsidRDefault="00132F80" w:rsidP="00E52F1E">
            <w:pPr>
              <w:pStyle w:val="CRCoverPage"/>
              <w:spacing w:after="0"/>
              <w:jc w:val="center"/>
              <w:rPr>
                <w:b/>
                <w:noProof/>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2F7907C0" w:rsidR="001E41F3" w:rsidRPr="00410371" w:rsidRDefault="00B519E6" w:rsidP="00E52F1E">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E52F1E">
              <w:rPr>
                <w:b/>
                <w:noProof/>
                <w:sz w:val="28"/>
              </w:rPr>
              <w:t>18.1.0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12B0C2B" w:rsidR="00F25D98" w:rsidRDefault="00E52F1E"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B7EA908" w:rsidR="00F25D98" w:rsidRDefault="00E52F1E"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577A7F70" w:rsidR="001E41F3" w:rsidRDefault="00E52F1E">
            <w:pPr>
              <w:pStyle w:val="CRCoverPage"/>
              <w:spacing w:after="0"/>
              <w:ind w:left="100"/>
              <w:rPr>
                <w:noProof/>
              </w:rPr>
            </w:pPr>
            <w:r>
              <w:t>Applications on UE directly consuming SEAL services via SEAL-S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76E18BE" w:rsidR="001E41F3" w:rsidRDefault="00E52F1E">
            <w:pPr>
              <w:pStyle w:val="CRCoverPage"/>
              <w:spacing w:after="0"/>
              <w:ind w:left="100"/>
              <w:rPr>
                <w:noProof/>
              </w:rPr>
            </w:pPr>
            <w:r>
              <w:t xml:space="preserve">Huawei, </w:t>
            </w:r>
            <w:proofErr w:type="spellStart"/>
            <w:r>
              <w:t>Hisilicon</w:t>
            </w:r>
            <w:proofErr w:type="spellEnd"/>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3DF94C5B" w:rsidR="001E41F3" w:rsidRDefault="00E52F1E" w:rsidP="00547111">
            <w:pPr>
              <w:pStyle w:val="CRCoverPage"/>
              <w:spacing w:after="0"/>
              <w:ind w:left="100"/>
              <w:rPr>
                <w:noProof/>
              </w:rPr>
            </w:pPr>
            <w:r>
              <w:t>S6</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579FB20E" w:rsidR="001E41F3" w:rsidRDefault="00E52F1E">
            <w:pPr>
              <w:pStyle w:val="CRCoverPage"/>
              <w:spacing w:after="0"/>
              <w:ind w:left="100"/>
              <w:rPr>
                <w:noProof/>
              </w:rPr>
            </w:pPr>
            <w:r>
              <w:t>eSEAL2</w:t>
            </w:r>
            <w:r w:rsidR="00C371F2">
              <w:t>, SNAAPP</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3399871" w:rsidR="001E41F3" w:rsidRDefault="00E52F1E">
            <w:pPr>
              <w:pStyle w:val="CRCoverPage"/>
              <w:spacing w:after="0"/>
              <w:ind w:left="100"/>
              <w:rPr>
                <w:noProof/>
              </w:rPr>
            </w:pPr>
            <w:r>
              <w:t>2022-08-16</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9F0BAF8" w:rsidR="001E41F3" w:rsidRDefault="00E52F1E" w:rsidP="00D24991">
            <w:pPr>
              <w:pStyle w:val="CRCoverPage"/>
              <w:spacing w:after="0"/>
              <w:ind w:left="100" w:right="-609"/>
              <w:rPr>
                <w:b/>
                <w:noProof/>
              </w:rPr>
            </w:pPr>
            <w: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02E3726E" w:rsidR="001E41F3" w:rsidRDefault="00B519E6" w:rsidP="00E52F1E">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E52F1E">
              <w:rPr>
                <w:noProof/>
              </w:rPr>
              <w:t>Rel-18</w:t>
            </w:r>
            <w:r>
              <w:rPr>
                <w:noProof/>
              </w:rPr>
              <w:fldChar w:fldCharType="end"/>
            </w:r>
            <w:r w:rsidR="00E52F1E">
              <w:rPr>
                <w:noProof/>
              </w:rPr>
              <w:t xml:space="preserve"> </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5BFCEB3" w14:textId="77777777" w:rsidR="001E41F3" w:rsidRDefault="00BC7615">
            <w:pPr>
              <w:pStyle w:val="CRCoverPage"/>
              <w:spacing w:after="0"/>
              <w:ind w:left="100"/>
              <w:rPr>
                <w:noProof/>
              </w:rPr>
            </w:pPr>
            <w:r>
              <w:rPr>
                <w:noProof/>
              </w:rPr>
              <w:t>The following stage 1 requirement in TS 22.261 specifies that:</w:t>
            </w:r>
          </w:p>
          <w:p w14:paraId="6A698ABB" w14:textId="77777777" w:rsidR="00BC7615" w:rsidRPr="00CA01B9" w:rsidRDefault="00BC7615" w:rsidP="00BC7615">
            <w:pPr>
              <w:pStyle w:val="B1"/>
              <w:rPr>
                <w:lang w:val="en-US" w:eastAsia="ja-JP"/>
              </w:rPr>
            </w:pPr>
            <w:r>
              <w:t>The 5G system shall be able to</w:t>
            </w:r>
            <w:r w:rsidRPr="00BC6BE7">
              <w:t xml:space="preserve"> </w:t>
            </w:r>
            <w:r>
              <w:t>provide a UE with secure access to APIs (e.g. triggered by an application that is not visible to the 5G system), by authenticating and authorizing the UE.</w:t>
            </w:r>
          </w:p>
          <w:p w14:paraId="425C682F" w14:textId="27715009" w:rsidR="00BC7615" w:rsidRDefault="00BC7615" w:rsidP="00BC7615">
            <w:pPr>
              <w:pStyle w:val="CRCoverPage"/>
              <w:spacing w:after="0"/>
              <w:ind w:left="100"/>
              <w:rPr>
                <w:noProof/>
              </w:rPr>
            </w:pPr>
            <w:r>
              <w:rPr>
                <w:noProof/>
              </w:rPr>
              <w:t>The SEAL architecture should be able to offer service APIs to the application on the UE</w:t>
            </w:r>
            <w:r w:rsidR="00961B49">
              <w:rPr>
                <w:noProof/>
              </w:rPr>
              <w:t xml:space="preserve"> as well apart from the application servers deployed on the network</w:t>
            </w:r>
            <w:r>
              <w:rPr>
                <w:noProof/>
              </w:rPr>
              <w:t>.</w:t>
            </w:r>
          </w:p>
          <w:p w14:paraId="708AA7DE" w14:textId="0331C3E7" w:rsidR="00BC7615" w:rsidRDefault="00BC7615" w:rsidP="00BC7615">
            <w:pPr>
              <w:pStyle w:val="CRCoverPage"/>
              <w:spacing w:after="0"/>
              <w:ind w:left="100"/>
              <w:rPr>
                <w:noProof/>
              </w:rPr>
            </w:pPr>
            <w:r>
              <w:rPr>
                <w:noProof/>
              </w:rPr>
              <w:t>The service APIs are offered over SEAL-S reference point. Thus, the VAL client should be able to access the SEAL service APIs directly over SEAL-S.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2C960624" w:rsidR="001E41F3" w:rsidRDefault="00BC7615">
            <w:pPr>
              <w:pStyle w:val="CRCoverPage"/>
              <w:spacing w:after="0"/>
              <w:ind w:left="100"/>
              <w:rPr>
                <w:noProof/>
              </w:rPr>
            </w:pPr>
            <w:r>
              <w:rPr>
                <w:noProof/>
              </w:rPr>
              <w:t>The general architecture of SEAL, the individual SEAL services architecture and the corresponding description of functional entities, reference points are modified to support this interaction.</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57C22F2" w:rsidR="001E41F3" w:rsidRDefault="00BC7615">
            <w:pPr>
              <w:pStyle w:val="CRCoverPage"/>
              <w:spacing w:after="0"/>
              <w:ind w:left="100"/>
              <w:rPr>
                <w:noProof/>
              </w:rPr>
            </w:pPr>
            <w:r>
              <w:rPr>
                <w:noProof/>
              </w:rPr>
              <w:t xml:space="preserve">The service APIs offered by SEAL services over SEAL-S cannot be enabled to be </w:t>
            </w:r>
            <w:r w:rsidR="00961B49">
              <w:rPr>
                <w:noProof/>
              </w:rPr>
              <w:t xml:space="preserve">directly </w:t>
            </w:r>
            <w:r>
              <w:rPr>
                <w:noProof/>
              </w:rPr>
              <w:t xml:space="preserve">consumed </w:t>
            </w:r>
            <w:r w:rsidR="00961B49">
              <w:rPr>
                <w:noProof/>
              </w:rPr>
              <w:t>by the VAL client.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35BFED63" w:rsidR="001E41F3" w:rsidRDefault="00961B49">
            <w:pPr>
              <w:pStyle w:val="CRCoverPage"/>
              <w:spacing w:after="0"/>
              <w:ind w:left="100"/>
              <w:rPr>
                <w:noProof/>
              </w:rPr>
            </w:pPr>
            <w:r>
              <w:rPr>
                <w:noProof/>
              </w:rPr>
              <w:t>6.2, 6.4.2.2, 6.4.2.5, 6.5.2.7, 8.2.1, 8.2.2, 8.2.3, 9.2.2, 9.2.4.3, 9.2.5.5, 10.2.2, 10.2.4.3, 10.2.5.5, 11.2.2, 11.2.4.3, 11.2.5.5, 12.2.2, 12.2.4.3, 10.2.5.5, 13.2.2, 13.2.4.3, 13.2.5.5, 14.2.2.1, 14.2.4.3, 14.2.5.5, 15.2, 16.2.2, 16.2.3.2, 16.2.4.4</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1"/>
          <w:footnotePr>
            <w:numRestart w:val="eachSect"/>
          </w:footnotePr>
          <w:pgSz w:w="11907" w:h="16840" w:code="9"/>
          <w:pgMar w:top="1418" w:right="1134" w:bottom="1134" w:left="1134" w:header="680" w:footer="567" w:gutter="0"/>
          <w:cols w:space="720"/>
        </w:sectPr>
      </w:pPr>
    </w:p>
    <w:p w14:paraId="35ED673B" w14:textId="77777777" w:rsidR="00E52F1E" w:rsidRPr="008A5E86" w:rsidRDefault="00E52F1E" w:rsidP="00E52F1E">
      <w:pPr>
        <w:rPr>
          <w:noProof/>
          <w:lang w:val="en-US"/>
        </w:rPr>
      </w:pPr>
    </w:p>
    <w:p w14:paraId="6F9E06FE" w14:textId="77777777" w:rsidR="00E52F1E" w:rsidRPr="00C21836" w:rsidRDefault="00E52F1E" w:rsidP="00E52F1E">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 * First Change * * * *</w:t>
      </w:r>
    </w:p>
    <w:p w14:paraId="1D26968D" w14:textId="77777777" w:rsidR="00E52F1E" w:rsidRDefault="00E52F1E" w:rsidP="00E52F1E">
      <w:pPr>
        <w:pStyle w:val="Heading2"/>
      </w:pPr>
      <w:bookmarkStart w:id="1" w:name="_Toc106026800"/>
      <w:r>
        <w:t>6.2</w:t>
      </w:r>
      <w:r>
        <w:tab/>
        <w:t>On-network functional model description</w:t>
      </w:r>
      <w:bookmarkEnd w:id="1"/>
    </w:p>
    <w:p w14:paraId="6C6A61AF" w14:textId="77777777" w:rsidR="00E52F1E" w:rsidRDefault="00E52F1E" w:rsidP="00E52F1E">
      <w:r>
        <w:t>Figure 6.2-1 illustrates the generic on-network functional model for SEAL.</w:t>
      </w:r>
    </w:p>
    <w:p w14:paraId="483254D5" w14:textId="3EFD3608" w:rsidR="00E52F1E" w:rsidRDefault="00E52F1E" w:rsidP="00E52F1E">
      <w:pPr>
        <w:pStyle w:val="TH"/>
      </w:pPr>
      <w:del w:id="2" w:author="Huawei" w:date="2022-08-16T16:07:00Z">
        <w:r w:rsidDel="00E52F1E">
          <w:object w:dxaOrig="8856" w:dyaOrig="3480" w14:anchorId="724B38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pt;height:174pt" o:ole="">
              <v:imagedata r:id="rId12" o:title=""/>
            </v:shape>
            <o:OLEObject Type="Embed" ProgID="Visio.Drawing.11" ShapeID="_x0000_i1025" DrawAspect="Content" ObjectID="_1722919587" r:id="rId13"/>
          </w:object>
        </w:r>
      </w:del>
      <w:ins w:id="3" w:author="Huawei" w:date="2022-08-16T16:07:00Z">
        <w:r>
          <w:object w:dxaOrig="8856" w:dyaOrig="3480" w14:anchorId="22414837">
            <v:shape id="_x0000_i1026" type="#_x0000_t75" style="width:443pt;height:174pt" o:ole="">
              <v:imagedata r:id="rId14" o:title=""/>
            </v:shape>
            <o:OLEObject Type="Embed" ProgID="Visio.Drawing.11" ShapeID="_x0000_i1026" DrawAspect="Content" ObjectID="_1722919588" r:id="rId15"/>
          </w:object>
        </w:r>
      </w:ins>
    </w:p>
    <w:p w14:paraId="4DED5CB3" w14:textId="77777777" w:rsidR="00E52F1E" w:rsidRDefault="00E52F1E" w:rsidP="00E52F1E">
      <w:pPr>
        <w:pStyle w:val="TF"/>
      </w:pPr>
      <w:r>
        <w:t>Figure 6.2-1: Generic on-network functional model</w:t>
      </w:r>
    </w:p>
    <w:p w14:paraId="260A1965" w14:textId="77777777" w:rsidR="00E52F1E" w:rsidRDefault="00E52F1E" w:rsidP="00E52F1E">
      <w:r>
        <w:t>In the vertical application layer, the VAL client communicates with the VAL server over VAL-UU reference point. VAL-UU supports both unicast and multicast delivery modes.</w:t>
      </w:r>
    </w:p>
    <w:p w14:paraId="6C7CED6A" w14:textId="77777777" w:rsidR="00E52F1E" w:rsidRDefault="00E52F1E" w:rsidP="00E52F1E">
      <w:pPr>
        <w:pStyle w:val="NO"/>
      </w:pPr>
      <w:r>
        <w:t>NOTE 1:</w:t>
      </w:r>
      <w:r>
        <w:tab/>
        <w:t>The VAL-UU reference point is out of scope of the present document.</w:t>
      </w:r>
    </w:p>
    <w:p w14:paraId="0FACDE6B" w14:textId="77777777" w:rsidR="00E52F1E" w:rsidRDefault="00E52F1E" w:rsidP="00E52F1E">
      <w:r>
        <w:t xml:space="preserve">The SEAL functional entities on the UE and the server are grouped into SEAL client(s) and SEAL server(s) respectively. The SEAL consists of a common set of services (e.g. group management, location management) and reference points. The SEAL offers its services to the vertical application layer (VAL). </w:t>
      </w:r>
    </w:p>
    <w:p w14:paraId="75DD595A" w14:textId="77777777" w:rsidR="00E52F1E" w:rsidRDefault="00E52F1E" w:rsidP="00E52F1E">
      <w:pPr>
        <w:pStyle w:val="NO"/>
      </w:pPr>
      <w:r>
        <w:t>NOTE 2:</w:t>
      </w:r>
      <w:r>
        <w:tab/>
        <w:t>The functionalities and reference points of the vertical application layer are out of scope of the present document.</w:t>
      </w:r>
    </w:p>
    <w:p w14:paraId="47B9D186" w14:textId="77777777" w:rsidR="00E52F1E" w:rsidRDefault="00E52F1E" w:rsidP="00E52F1E">
      <w:pPr>
        <w:pStyle w:val="NO"/>
      </w:pPr>
      <w:r>
        <w:t>NOTE 3:</w:t>
      </w:r>
      <w:r>
        <w:tab/>
        <w:t>The vertical application layer may further consist of vertical application enabler layer functionalities (specified by 3GPP) and application specific functionalities, which is out of scope of the present document.</w:t>
      </w:r>
    </w:p>
    <w:p w14:paraId="3EA7D706" w14:textId="73B27FAF" w:rsidR="00E52F1E" w:rsidRDefault="00E52F1E" w:rsidP="00E52F1E">
      <w:pPr>
        <w:rPr>
          <w:ins w:id="4" w:author="Huawei_Rev1" w:date="2022-08-25T07:52:00Z"/>
        </w:rPr>
      </w:pPr>
      <w:r>
        <w:t xml:space="preserve">The SEAL client(s) communicates with the SEAL server(s) over the SEAL-UU reference points. SEAL-UU supports both unicast and multicast delivery modes. The SEAL client(s) provides the service enabler layer support functions to the VAL client(s) over SEAL-C reference points. The </w:t>
      </w:r>
      <w:ins w:id="5" w:author="Huawei" w:date="2022-08-16T16:09:00Z">
        <w:r w:rsidR="006224A5">
          <w:t xml:space="preserve">VAL client(s) and </w:t>
        </w:r>
      </w:ins>
      <w:r>
        <w:t>VAL server(s) communicate with the SEAL server(s) over the SEAL-S reference points. The SEAL server(s) may communicate with the underlying 3GPP network systems using the respective 3GPP interfaces specified by the 3GPP network system.</w:t>
      </w:r>
    </w:p>
    <w:p w14:paraId="0470FC5F" w14:textId="7544EAC3" w:rsidR="003C0286" w:rsidRDefault="003C0286" w:rsidP="003C0286">
      <w:pPr>
        <w:pStyle w:val="EditorsNote"/>
        <w:pPrChange w:id="6" w:author="Huawei_Rev1" w:date="2022-08-25T07:53:00Z">
          <w:pPr/>
        </w:pPrChange>
      </w:pPr>
      <w:ins w:id="7" w:author="Huawei_Rev1" w:date="2022-08-25T07:52:00Z">
        <w:r>
          <w:lastRenderedPageBreak/>
          <w:t>Editor's note:</w:t>
        </w:r>
        <w:r>
          <w:tab/>
        </w:r>
      </w:ins>
      <w:ins w:id="8" w:author="Huawei_Rev1" w:date="2022-08-25T07:55:00Z">
        <w:r>
          <w:t>Whether there are a</w:t>
        </w:r>
      </w:ins>
      <w:ins w:id="9" w:author="Huawei_Rev1" w:date="2022-08-25T07:54:00Z">
        <w:r>
          <w:t>ny</w:t>
        </w:r>
      </w:ins>
      <w:ins w:id="10" w:author="Huawei_Rev1" w:date="2022-08-25T07:53:00Z">
        <w:r w:rsidRPr="003C0286">
          <w:t xml:space="preserve"> additional security aspects for VAL client invoking APIs on SEAL server using SEAL-S is for SA3 consideration</w:t>
        </w:r>
      </w:ins>
      <w:ins w:id="11" w:author="Huawei_Rev1" w:date="2022-08-25T07:54:00Z">
        <w:r>
          <w:t xml:space="preserve"> and is FFS</w:t>
        </w:r>
      </w:ins>
      <w:ins w:id="12" w:author="Huawei_Rev1" w:date="2022-08-25T07:53:00Z">
        <w:r>
          <w:t>.</w:t>
        </w:r>
      </w:ins>
    </w:p>
    <w:p w14:paraId="47F0D6BF" w14:textId="77777777" w:rsidR="00E52F1E" w:rsidRDefault="00E52F1E" w:rsidP="00E52F1E">
      <w:pPr>
        <w:pStyle w:val="EditorsNote"/>
      </w:pPr>
      <w:r>
        <w:t>Editor's Note:</w:t>
      </w:r>
      <w:r>
        <w:tab/>
        <w:t>SEAL-UU support for multicast delivery is FFS.</w:t>
      </w:r>
    </w:p>
    <w:p w14:paraId="7D6B47DB" w14:textId="77777777" w:rsidR="00E52F1E" w:rsidRDefault="00E52F1E" w:rsidP="00E52F1E">
      <w:r>
        <w:t>The specific SEAL client(s) and the SEAL server(s) along with their specific SEAL-UU reference points and the specific network interfaces of 3GPP network system used are described in the respective on-network functional model for each SEAL service.</w:t>
      </w:r>
    </w:p>
    <w:p w14:paraId="17B0A109" w14:textId="77777777" w:rsidR="00E52F1E" w:rsidRDefault="00E52F1E" w:rsidP="00E52F1E">
      <w:r>
        <w:t>Figure 6.2-2 illustrates the functional model for interconnection between SEAL servers.</w:t>
      </w:r>
    </w:p>
    <w:p w14:paraId="6E1E8F23" w14:textId="77777777" w:rsidR="00E52F1E" w:rsidRDefault="00E52F1E" w:rsidP="00E52F1E">
      <w:pPr>
        <w:pStyle w:val="TH"/>
      </w:pPr>
    </w:p>
    <w:p w14:paraId="25662CC0" w14:textId="034F7498" w:rsidR="00E52F1E" w:rsidRDefault="00E52F1E" w:rsidP="00E52F1E">
      <w:pPr>
        <w:pStyle w:val="TH"/>
      </w:pPr>
      <w:del w:id="13" w:author="Huawei" w:date="2022-08-16T16:09:00Z">
        <w:r w:rsidDel="006224A5">
          <w:object w:dxaOrig="8880" w:dyaOrig="3024" w14:anchorId="4AC96816">
            <v:shape id="_x0000_i1027" type="#_x0000_t75" style="width:444pt;height:151pt" o:ole="">
              <v:imagedata r:id="rId16" o:title=""/>
            </v:shape>
            <o:OLEObject Type="Embed" ProgID="Visio.Drawing.11" ShapeID="_x0000_i1027" DrawAspect="Content" ObjectID="_1722919589" r:id="rId17"/>
          </w:object>
        </w:r>
      </w:del>
      <w:ins w:id="14" w:author="Huawei" w:date="2022-08-16T16:09:00Z">
        <w:r w:rsidR="006224A5">
          <w:object w:dxaOrig="8868" w:dyaOrig="2988" w14:anchorId="3C0600F0">
            <v:shape id="_x0000_i1028" type="#_x0000_t75" style="width:443.5pt;height:149.5pt" o:ole="">
              <v:imagedata r:id="rId18" o:title=""/>
            </v:shape>
            <o:OLEObject Type="Embed" ProgID="Visio.Drawing.11" ShapeID="_x0000_i1028" DrawAspect="Content" ObjectID="_1722919590" r:id="rId19"/>
          </w:object>
        </w:r>
      </w:ins>
    </w:p>
    <w:p w14:paraId="5BCF7F1D" w14:textId="77777777" w:rsidR="00E52F1E" w:rsidRDefault="00E52F1E" w:rsidP="00E52F1E">
      <w:pPr>
        <w:pStyle w:val="TF"/>
      </w:pPr>
      <w:r>
        <w:t>Figure 6.2-2: Interconnection between SEAL servers</w:t>
      </w:r>
    </w:p>
    <w:p w14:paraId="424C72AC" w14:textId="77777777" w:rsidR="00E52F1E" w:rsidRDefault="00E52F1E" w:rsidP="00E52F1E">
      <w:r>
        <w:t>To support distributed SEAL server deployments, the SEAL server interacts with another SEAL server for the same SEAL service over SEAL-E reference point.</w:t>
      </w:r>
    </w:p>
    <w:p w14:paraId="09D802FC" w14:textId="77777777" w:rsidR="00E52F1E" w:rsidRDefault="00E52F1E" w:rsidP="00E52F1E">
      <w:r>
        <w:t>Figure 6.2-3 illustrates the functional model for inter-service communication between SEAL servers.</w:t>
      </w:r>
    </w:p>
    <w:p w14:paraId="3EF73080" w14:textId="1134FC66" w:rsidR="00E52F1E" w:rsidRDefault="00E52F1E" w:rsidP="00E52F1E">
      <w:pPr>
        <w:pStyle w:val="TH"/>
      </w:pPr>
      <w:del w:id="15" w:author="Huawei" w:date="2022-08-16T16:10:00Z">
        <w:r w:rsidDel="006224A5">
          <w:object w:dxaOrig="8880" w:dyaOrig="3024" w14:anchorId="2BAAF2EE">
            <v:shape id="_x0000_i1029" type="#_x0000_t75" style="width:444pt;height:151pt" o:ole="">
              <v:imagedata r:id="rId20" o:title=""/>
            </v:shape>
            <o:OLEObject Type="Embed" ProgID="Visio.Drawing.11" ShapeID="_x0000_i1029" DrawAspect="Content" ObjectID="_1722919591" r:id="rId21"/>
          </w:object>
        </w:r>
      </w:del>
      <w:ins w:id="16" w:author="Huawei" w:date="2022-08-16T16:10:00Z">
        <w:r w:rsidR="006224A5">
          <w:object w:dxaOrig="8868" w:dyaOrig="2988" w14:anchorId="5E314169">
            <v:shape id="_x0000_i1030" type="#_x0000_t75" style="width:443.5pt;height:149.5pt" o:ole="">
              <v:imagedata r:id="rId22" o:title=""/>
            </v:shape>
            <o:OLEObject Type="Embed" ProgID="Visio.Drawing.11" ShapeID="_x0000_i1030" DrawAspect="Content" ObjectID="_1722919592" r:id="rId23"/>
          </w:object>
        </w:r>
      </w:ins>
    </w:p>
    <w:p w14:paraId="2C0C65C2" w14:textId="77777777" w:rsidR="00E52F1E" w:rsidRDefault="00E52F1E" w:rsidP="00E52F1E">
      <w:pPr>
        <w:pStyle w:val="TF"/>
      </w:pPr>
      <w:r>
        <w:t>Figure 6.2-3: Inter-service communication between SEAL servers</w:t>
      </w:r>
    </w:p>
    <w:p w14:paraId="72A89359" w14:textId="77777777" w:rsidR="00E52F1E" w:rsidRDefault="00E52F1E" w:rsidP="00E52F1E">
      <w:r>
        <w:t>The SEAL server interacts with another SEAL server for inter-service communication over SEAL-X reference point.</w:t>
      </w:r>
    </w:p>
    <w:p w14:paraId="4829AF4C" w14:textId="77777777" w:rsidR="00E52F1E" w:rsidRDefault="00E52F1E" w:rsidP="00E52F1E">
      <w:r>
        <w:t>Figure 6.2-4 illustrates the functional model for communication between SEAL server and VAL user database.</w:t>
      </w:r>
    </w:p>
    <w:p w14:paraId="0236DB18" w14:textId="77777777" w:rsidR="00E52F1E" w:rsidRDefault="00E52F1E" w:rsidP="00E52F1E">
      <w:pPr>
        <w:pStyle w:val="TH"/>
      </w:pPr>
      <w:r>
        <w:object w:dxaOrig="4296" w:dyaOrig="3504" w14:anchorId="58364D41">
          <v:shape id="_x0000_i1031" type="#_x0000_t75" style="width:215pt;height:175pt" o:ole="">
            <v:imagedata r:id="rId24" o:title=""/>
          </v:shape>
          <o:OLEObject Type="Embed" ProgID="Visio.Drawing.11" ShapeID="_x0000_i1031" DrawAspect="Content" ObjectID="_1722919593" r:id="rId25"/>
        </w:object>
      </w:r>
    </w:p>
    <w:p w14:paraId="0D7FCB17" w14:textId="77777777" w:rsidR="00E52F1E" w:rsidRDefault="00E52F1E" w:rsidP="00E52F1E">
      <w:pPr>
        <w:pStyle w:val="TF"/>
      </w:pPr>
      <w:r>
        <w:t>Figure 6.2-4: Communication between SEAL server and VAL user database</w:t>
      </w:r>
    </w:p>
    <w:p w14:paraId="7A9EDAA4" w14:textId="77777777" w:rsidR="00E52F1E" w:rsidRDefault="00E52F1E" w:rsidP="00E52F1E">
      <w:r>
        <w:t>The SEAL server interacts with the VAL user database for storing and retrieving user profile over VAL-UDB reference point.</w:t>
      </w:r>
    </w:p>
    <w:p w14:paraId="3B36B9A5" w14:textId="77777777" w:rsidR="00E52F1E" w:rsidRDefault="00E52F1E" w:rsidP="00E52F1E">
      <w:r>
        <w:t>Figure 6.2-5 shows the functional model for the signalling control plane.</w:t>
      </w:r>
    </w:p>
    <w:p w14:paraId="3D7CB05B" w14:textId="77777777" w:rsidR="00E52F1E" w:rsidRDefault="00E52F1E" w:rsidP="00E52F1E">
      <w:pPr>
        <w:pStyle w:val="TH"/>
      </w:pPr>
      <w:r>
        <w:rPr>
          <w:noProof/>
        </w:rPr>
        <w:object w:dxaOrig="8208" w:dyaOrig="7248" w14:anchorId="363EAAAE">
          <v:shape id="_x0000_i1032" type="#_x0000_t75" style="width:410.5pt;height:362.5pt" o:ole="">
            <v:imagedata r:id="rId26" o:title=""/>
          </v:shape>
          <o:OLEObject Type="Embed" ProgID="Visio.Drawing.15" ShapeID="_x0000_i1032" DrawAspect="Content" ObjectID="_1722919594" r:id="rId27"/>
        </w:object>
      </w:r>
    </w:p>
    <w:p w14:paraId="73865C7C" w14:textId="77777777" w:rsidR="00E52F1E" w:rsidRDefault="00E52F1E" w:rsidP="00E52F1E">
      <w:pPr>
        <w:pStyle w:val="TF"/>
      </w:pPr>
      <w:r>
        <w:t>Figure 6.2-5: Functional model for signalling control plane</w:t>
      </w:r>
    </w:p>
    <w:p w14:paraId="0497018E" w14:textId="77777777" w:rsidR="00E52F1E" w:rsidRDefault="00E52F1E" w:rsidP="00E52F1E">
      <w:pPr>
        <w:pStyle w:val="NO"/>
        <w:rPr>
          <w:noProof/>
        </w:rPr>
      </w:pPr>
      <w:r>
        <w:rPr>
          <w:noProof/>
        </w:rPr>
        <w:t>NOTE:</w:t>
      </w:r>
      <w:r>
        <w:rPr>
          <w:noProof/>
        </w:rPr>
        <w:tab/>
        <w:t xml:space="preserve">The Light-weight Protocol (LWP) functional entities and reference points are a generic representation of protocol entities and reference points for use in constrained environments. Realizations of LWP by means of a particular transport protocol are defined in the annex of this specification. </w:t>
      </w:r>
      <w:r>
        <w:t>Realizations of LWP by means of transport protocols is not limited to those defined in the annex of this specification.</w:t>
      </w:r>
    </w:p>
    <w:p w14:paraId="68C9CD36" w14:textId="77777777" w:rsidR="001E41F3" w:rsidRDefault="001E41F3">
      <w:pPr>
        <w:rPr>
          <w:noProof/>
        </w:rPr>
      </w:pPr>
    </w:p>
    <w:p w14:paraId="4EE3D5AA" w14:textId="7821A9E5" w:rsidR="006224A5" w:rsidRPr="00C21836" w:rsidRDefault="006224A5" w:rsidP="006224A5">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4AF2127C" w14:textId="77777777" w:rsidR="006224A5" w:rsidRDefault="006224A5" w:rsidP="006224A5">
      <w:pPr>
        <w:pStyle w:val="Heading4"/>
      </w:pPr>
      <w:bookmarkStart w:id="17" w:name="_Toc106026806"/>
      <w:r>
        <w:t>6.4.2.2</w:t>
      </w:r>
      <w:r>
        <w:tab/>
        <w:t>VAL client</w:t>
      </w:r>
      <w:bookmarkEnd w:id="17"/>
    </w:p>
    <w:p w14:paraId="43BBE927" w14:textId="2A6C2B53" w:rsidR="006224A5" w:rsidRDefault="006224A5" w:rsidP="006224A5">
      <w:r>
        <w:t>The VAL client provides the client side functionalities corresponding to the vertical applications (e.g. V2X client). The VAL client supports interactions with the SEAL client(s)</w:t>
      </w:r>
      <w:ins w:id="18" w:author="Huawei" w:date="2022-08-16T16:11:00Z">
        <w:r>
          <w:t xml:space="preserve"> and SEAL server(s)</w:t>
        </w:r>
      </w:ins>
      <w:r>
        <w:t>.</w:t>
      </w:r>
    </w:p>
    <w:p w14:paraId="1AEC494C" w14:textId="77777777" w:rsidR="006224A5" w:rsidRDefault="006224A5" w:rsidP="006224A5">
      <w:pPr>
        <w:pStyle w:val="NO"/>
      </w:pPr>
      <w:r>
        <w:t>NOTE:</w:t>
      </w:r>
      <w:r>
        <w:tab/>
        <w:t>The details of the VAL client is specific to the vertical and out of scope of the present document.</w:t>
      </w:r>
    </w:p>
    <w:p w14:paraId="48488EA5" w14:textId="77777777" w:rsidR="006224A5" w:rsidRDefault="006224A5">
      <w:pPr>
        <w:rPr>
          <w:noProof/>
        </w:rPr>
      </w:pPr>
    </w:p>
    <w:p w14:paraId="388FB76E" w14:textId="77777777" w:rsidR="006224A5" w:rsidRPr="00C21836" w:rsidRDefault="006224A5" w:rsidP="006224A5">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11E3E5CF" w14:textId="77777777" w:rsidR="006224A5" w:rsidRDefault="006224A5" w:rsidP="006224A5">
      <w:pPr>
        <w:pStyle w:val="Heading4"/>
      </w:pPr>
      <w:bookmarkStart w:id="19" w:name="_Toc106026809"/>
      <w:r>
        <w:t>6.4.2.5</w:t>
      </w:r>
      <w:r>
        <w:tab/>
        <w:t>SEAL server</w:t>
      </w:r>
      <w:bookmarkEnd w:id="19"/>
    </w:p>
    <w:p w14:paraId="6EF3EA6C" w14:textId="222D0D23" w:rsidR="006224A5" w:rsidRDefault="006224A5" w:rsidP="006224A5">
      <w:r>
        <w:t>The SEAL server provides the server side functionalities corresponding to the specific SEAL service. The SEAL server supports interactions with the VAL server(s)</w:t>
      </w:r>
      <w:ins w:id="20" w:author="Huawei" w:date="2022-08-16T16:12:00Z">
        <w:r>
          <w:t xml:space="preserve"> and/or VAL client(s)</w:t>
        </w:r>
      </w:ins>
      <w:r>
        <w:t>. The SEAL server acts as CAPIF's API exposing function as specified in 3GPP TS 23.222 [8]. The SEAL server also supports interactions with the corresponding SEAL server in distributed SEAL deployments.</w:t>
      </w:r>
    </w:p>
    <w:p w14:paraId="1E75223B" w14:textId="77777777" w:rsidR="006224A5" w:rsidRDefault="006224A5" w:rsidP="006224A5">
      <w:pPr>
        <w:pStyle w:val="NO"/>
      </w:pPr>
      <w:r>
        <w:t>NOTE:</w:t>
      </w:r>
      <w:r>
        <w:tab/>
        <w:t>It is up to each SEAL server to support the appropriate signalling plane entities.</w:t>
      </w:r>
    </w:p>
    <w:p w14:paraId="0A7858E1" w14:textId="77777777" w:rsidR="006224A5" w:rsidRDefault="006224A5" w:rsidP="006224A5">
      <w:pPr>
        <w:rPr>
          <w:noProof/>
        </w:rPr>
      </w:pPr>
    </w:p>
    <w:p w14:paraId="45F678B8" w14:textId="77777777" w:rsidR="006224A5" w:rsidRPr="00C21836" w:rsidRDefault="006224A5" w:rsidP="006224A5">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30DA06B8" w14:textId="77777777" w:rsidR="006224A5" w:rsidRDefault="006224A5" w:rsidP="006224A5">
      <w:pPr>
        <w:pStyle w:val="Heading4"/>
      </w:pPr>
      <w:bookmarkStart w:id="21" w:name="_Toc106026842"/>
      <w:r>
        <w:t>6.5.2.7</w:t>
      </w:r>
      <w:r>
        <w:tab/>
        <w:t>SEAL-S</w:t>
      </w:r>
      <w:bookmarkEnd w:id="21"/>
    </w:p>
    <w:p w14:paraId="37409BE2" w14:textId="6173AD87" w:rsidR="006224A5" w:rsidRDefault="006224A5" w:rsidP="006224A5">
      <w:r>
        <w:t xml:space="preserve">The interactions between the </w:t>
      </w:r>
      <w:ins w:id="22" w:author="Huawei" w:date="2022-08-16T16:13:00Z">
        <w:r>
          <w:t>VAL client/</w:t>
        </w:r>
      </w:ins>
      <w:r>
        <w:t>VAL server and the SEAL server are generically referred to as SEAL</w:t>
      </w:r>
      <w:r>
        <w:noBreakHyphen/>
        <w:t>S reference point. The specific SEAL service reference point corresponding to SEAL-S is specified in the specific SEAL service functional model.</w:t>
      </w:r>
    </w:p>
    <w:p w14:paraId="0E2FBAB8" w14:textId="77777777" w:rsidR="00910157" w:rsidRDefault="00910157" w:rsidP="00910157">
      <w:pPr>
        <w:rPr>
          <w:noProof/>
        </w:rPr>
      </w:pPr>
    </w:p>
    <w:p w14:paraId="581AD8E1" w14:textId="77777777" w:rsidR="00910157" w:rsidRPr="00C21836" w:rsidRDefault="00910157" w:rsidP="00910157">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730BCFE1" w14:textId="77777777" w:rsidR="00910157" w:rsidRDefault="00910157" w:rsidP="00910157">
      <w:pPr>
        <w:pStyle w:val="Heading3"/>
      </w:pPr>
      <w:bookmarkStart w:id="23" w:name="_Toc106026876"/>
      <w:r>
        <w:t>8.2.1</w:t>
      </w:r>
      <w:r>
        <w:tab/>
        <w:t>SEAL server(s) deployment in PLMN operator domain</w:t>
      </w:r>
      <w:bookmarkEnd w:id="23"/>
    </w:p>
    <w:p w14:paraId="2732E480" w14:textId="4F49946F" w:rsidR="00910157" w:rsidRDefault="00910157" w:rsidP="00910157">
      <w:pPr>
        <w:rPr>
          <w:noProof/>
          <w:lang w:val="en-US"/>
        </w:rPr>
      </w:pPr>
      <w:r>
        <w:rPr>
          <w:noProof/>
          <w:lang w:val="en-US"/>
        </w:rPr>
        <w:t xml:space="preserve">Figure 8.2.1-1 illustrates deployment of the SEAL server(s) in a single PLMN operator domain and the </w:t>
      </w:r>
      <w:ins w:id="24" w:author="Huawei" w:date="2022-08-16T16:14:00Z">
        <w:r>
          <w:rPr>
            <w:noProof/>
            <w:lang w:val="en-US"/>
          </w:rPr>
          <w:t>VAL client(s)/</w:t>
        </w:r>
      </w:ins>
      <w:r>
        <w:rPr>
          <w:noProof/>
          <w:lang w:val="en-US"/>
        </w:rPr>
        <w:t>VAL server(s) in the VAL service provider domain.</w:t>
      </w:r>
    </w:p>
    <w:p w14:paraId="6674BC6B" w14:textId="1A08C3A6" w:rsidR="00910157" w:rsidRDefault="00910157" w:rsidP="00910157">
      <w:pPr>
        <w:pStyle w:val="TH"/>
        <w:rPr>
          <w:noProof/>
          <w:lang w:val="en-US"/>
        </w:rPr>
      </w:pPr>
      <w:del w:id="25" w:author="Huawei" w:date="2022-08-16T16:15:00Z">
        <w:r w:rsidDel="00910157">
          <w:rPr>
            <w:noProof/>
            <w:lang w:val="en-US"/>
          </w:rPr>
          <w:object w:dxaOrig="6144" w:dyaOrig="4824" w14:anchorId="6012D940">
            <v:shape id="_x0000_i1033" type="#_x0000_t75" style="width:306.5pt;height:241pt" o:ole="">
              <v:imagedata r:id="rId28" o:title=""/>
            </v:shape>
            <o:OLEObject Type="Embed" ProgID="Visio.Drawing.11" ShapeID="_x0000_i1033" DrawAspect="Content" ObjectID="_1722919595" r:id="rId29"/>
          </w:object>
        </w:r>
      </w:del>
      <w:ins w:id="26" w:author="Huawei" w:date="2022-08-16T16:15:00Z">
        <w:r>
          <w:rPr>
            <w:noProof/>
            <w:lang w:val="en-US"/>
          </w:rPr>
          <w:object w:dxaOrig="6132" w:dyaOrig="4800" w14:anchorId="7576320A">
            <v:shape id="_x0000_i1034" type="#_x0000_t75" style="width:306.5pt;height:240pt" o:ole="">
              <v:imagedata r:id="rId30" o:title=""/>
            </v:shape>
            <o:OLEObject Type="Embed" ProgID="Visio.Drawing.11" ShapeID="_x0000_i1034" DrawAspect="Content" ObjectID="_1722919596" r:id="rId31"/>
          </w:object>
        </w:r>
      </w:ins>
    </w:p>
    <w:p w14:paraId="276D3E5F" w14:textId="77777777" w:rsidR="00910157" w:rsidRDefault="00910157" w:rsidP="00910157">
      <w:pPr>
        <w:pStyle w:val="TF"/>
      </w:pPr>
      <w:r>
        <w:t>Figure 8.2.1-1: SEAL server(s) deployed in a single PLMN operator domain</w:t>
      </w:r>
    </w:p>
    <w:p w14:paraId="24FE92C3" w14:textId="5D28E061" w:rsidR="00910157" w:rsidRDefault="00910157" w:rsidP="00910157">
      <w:pPr>
        <w:rPr>
          <w:noProof/>
          <w:lang w:val="en-US"/>
        </w:rPr>
      </w:pPr>
      <w:r>
        <w:rPr>
          <w:noProof/>
          <w:lang w:val="en-US"/>
        </w:rPr>
        <w:t xml:space="preserve">Figure 8.2.1-2 illustrates the deployment of SEAL server(s) in multiple PLMN operator domain and provides SEAL services to the </w:t>
      </w:r>
      <w:ins w:id="27" w:author="Huawei" w:date="2022-08-16T16:15:00Z">
        <w:r>
          <w:rPr>
            <w:noProof/>
            <w:lang w:val="en-US"/>
          </w:rPr>
          <w:t>VAL client(s)/</w:t>
        </w:r>
      </w:ins>
      <w:r>
        <w:rPr>
          <w:noProof/>
          <w:lang w:val="en-US"/>
        </w:rPr>
        <w:t>VAL server(s) deployed in the VAL service provider domain. SEAL servers deployed in multiple PLMN operator domain are not interconnected.</w:t>
      </w:r>
    </w:p>
    <w:p w14:paraId="55510AEB" w14:textId="5A888341" w:rsidR="00910157" w:rsidRDefault="00910157" w:rsidP="00910157">
      <w:pPr>
        <w:pStyle w:val="TH"/>
        <w:rPr>
          <w:noProof/>
        </w:rPr>
      </w:pPr>
      <w:del w:id="28" w:author="Huawei" w:date="2022-08-16T16:15:00Z">
        <w:r w:rsidDel="00910157">
          <w:rPr>
            <w:noProof/>
          </w:rPr>
          <w:object w:dxaOrig="6876" w:dyaOrig="4824" w14:anchorId="4E254C15">
            <v:shape id="_x0000_i1035" type="#_x0000_t75" style="width:344.5pt;height:241pt" o:ole="">
              <v:imagedata r:id="rId32" o:title=""/>
            </v:shape>
            <o:OLEObject Type="Embed" ProgID="Visio.Drawing.11" ShapeID="_x0000_i1035" DrawAspect="Content" ObjectID="_1722919597" r:id="rId33"/>
          </w:object>
        </w:r>
      </w:del>
      <w:ins w:id="29" w:author="Huawei" w:date="2022-08-16T16:15:00Z">
        <w:r>
          <w:rPr>
            <w:noProof/>
          </w:rPr>
          <w:object w:dxaOrig="7572" w:dyaOrig="5316" w14:anchorId="37D55DEF">
            <v:shape id="_x0000_i1036" type="#_x0000_t75" style="width:378.5pt;height:266pt" o:ole="">
              <v:imagedata r:id="rId34" o:title=""/>
            </v:shape>
            <o:OLEObject Type="Embed" ProgID="Visio.Drawing.11" ShapeID="_x0000_i1036" DrawAspect="Content" ObjectID="_1722919598" r:id="rId35"/>
          </w:object>
        </w:r>
      </w:ins>
    </w:p>
    <w:p w14:paraId="211CCF89" w14:textId="77777777" w:rsidR="00910157" w:rsidRDefault="00910157" w:rsidP="00910157">
      <w:pPr>
        <w:pStyle w:val="TF"/>
      </w:pPr>
      <w:r>
        <w:rPr>
          <w:noProof/>
        </w:rPr>
        <w:t xml:space="preserve">Figure 8.2.1-2: </w:t>
      </w:r>
      <w:r>
        <w:t xml:space="preserve">SEAL server(s) deployed </w:t>
      </w:r>
      <w:r>
        <w:rPr>
          <w:noProof/>
        </w:rPr>
        <w:t>in multiple PLMN operator domain without interconnection between SEAL servers</w:t>
      </w:r>
    </w:p>
    <w:p w14:paraId="69527F67" w14:textId="23B955D4" w:rsidR="00910157" w:rsidRDefault="00910157" w:rsidP="00910157">
      <w:pPr>
        <w:rPr>
          <w:noProof/>
          <w:lang w:val="en-US"/>
        </w:rPr>
      </w:pPr>
      <w:bookmarkStart w:id="30" w:name="_Toc2819276"/>
      <w:bookmarkStart w:id="31" w:name="_Toc536270917"/>
      <w:bookmarkStart w:id="32" w:name="_Toc536270610"/>
      <w:bookmarkStart w:id="33" w:name="_Toc521435194"/>
      <w:r>
        <w:rPr>
          <w:noProof/>
          <w:lang w:val="en-US"/>
        </w:rPr>
        <w:t xml:space="preserve">Figure 8.2.1-3 illustrates the deployment of SEAL servers in multiple PLMN operator domain and provides SEAL services to the </w:t>
      </w:r>
      <w:ins w:id="34" w:author="Huawei" w:date="2022-08-16T16:15:00Z">
        <w:r>
          <w:rPr>
            <w:noProof/>
            <w:lang w:val="en-US"/>
          </w:rPr>
          <w:t>VAL client(s)</w:t>
        </w:r>
      </w:ins>
      <w:ins w:id="35" w:author="Huawei" w:date="2022-08-16T16:16:00Z">
        <w:r>
          <w:rPr>
            <w:noProof/>
            <w:lang w:val="en-US"/>
          </w:rPr>
          <w:t>/</w:t>
        </w:r>
      </w:ins>
      <w:r>
        <w:rPr>
          <w:noProof/>
          <w:lang w:val="en-US"/>
        </w:rPr>
        <w:t>VAL server(s) deployed in the VAL service provider domain. SEAL servers deployed in multiple PLMN operator domain are interconnected.</w:t>
      </w:r>
    </w:p>
    <w:p w14:paraId="1CEE7AF2" w14:textId="16D7D9CD" w:rsidR="00910157" w:rsidRDefault="00910157" w:rsidP="00910157">
      <w:pPr>
        <w:pStyle w:val="TH"/>
        <w:rPr>
          <w:noProof/>
          <w:lang w:val="en-US"/>
        </w:rPr>
      </w:pPr>
      <w:del w:id="36" w:author="Huawei" w:date="2022-08-16T16:16:00Z">
        <w:r w:rsidDel="00910157">
          <w:rPr>
            <w:noProof/>
            <w:lang w:val="en-US"/>
          </w:rPr>
          <w:object w:dxaOrig="7332" w:dyaOrig="4872" w14:anchorId="07E4A7AF">
            <v:shape id="_x0000_i1037" type="#_x0000_t75" style="width:366.5pt;height:243.5pt" o:ole="">
              <v:imagedata r:id="rId36" o:title=""/>
            </v:shape>
            <o:OLEObject Type="Embed" ProgID="Visio.Drawing.11" ShapeID="_x0000_i1037" DrawAspect="Content" ObjectID="_1722919599" r:id="rId37"/>
          </w:object>
        </w:r>
      </w:del>
      <w:ins w:id="37" w:author="Huawei" w:date="2022-08-16T16:16:00Z">
        <w:r>
          <w:rPr>
            <w:noProof/>
            <w:lang w:val="en-US"/>
          </w:rPr>
          <w:object w:dxaOrig="8748" w:dyaOrig="5796" w14:anchorId="0D32CE05">
            <v:shape id="_x0000_i1038" type="#_x0000_t75" style="width:437.5pt;height:290pt" o:ole="">
              <v:imagedata r:id="rId38" o:title=""/>
            </v:shape>
            <o:OLEObject Type="Embed" ProgID="Visio.Drawing.11" ShapeID="_x0000_i1038" DrawAspect="Content" ObjectID="_1722919600" r:id="rId39"/>
          </w:object>
        </w:r>
      </w:ins>
    </w:p>
    <w:p w14:paraId="03EF584E" w14:textId="77777777" w:rsidR="00910157" w:rsidRDefault="00910157" w:rsidP="00910157">
      <w:pPr>
        <w:pStyle w:val="TF"/>
        <w:rPr>
          <w:noProof/>
          <w:lang w:val="en-US"/>
        </w:rPr>
      </w:pPr>
      <w:r>
        <w:rPr>
          <w:noProof/>
          <w:lang w:val="en-US"/>
        </w:rPr>
        <w:t xml:space="preserve">Figure 8.2.1-3: </w:t>
      </w:r>
      <w:r>
        <w:t xml:space="preserve">SEAL server(s) deployed </w:t>
      </w:r>
      <w:r>
        <w:rPr>
          <w:noProof/>
        </w:rPr>
        <w:t>in multiple PLMN operator domain</w:t>
      </w:r>
      <w:r>
        <w:rPr>
          <w:noProof/>
          <w:lang w:val="en-US"/>
        </w:rPr>
        <w:t xml:space="preserve"> with interconnection between SEAL servers</w:t>
      </w:r>
    </w:p>
    <w:p w14:paraId="101B5944" w14:textId="7FAB6457" w:rsidR="00910157" w:rsidRDefault="00910157" w:rsidP="00910157">
      <w:pPr>
        <w:rPr>
          <w:noProof/>
          <w:lang w:val="en-US"/>
        </w:rPr>
      </w:pPr>
      <w:r>
        <w:rPr>
          <w:noProof/>
          <w:lang w:val="en-US"/>
        </w:rPr>
        <w:t xml:space="preserve">Figure 8.2.1-4 illustrates the deployment of SEAL servers in a single PLMN operator domain and provides SEAL services to the </w:t>
      </w:r>
      <w:ins w:id="38" w:author="Huawei" w:date="2022-08-16T16:16:00Z">
        <w:r>
          <w:rPr>
            <w:noProof/>
            <w:lang w:val="en-US"/>
          </w:rPr>
          <w:t>VAL client(s)/</w:t>
        </w:r>
      </w:ins>
      <w:r>
        <w:rPr>
          <w:noProof/>
          <w:lang w:val="en-US"/>
        </w:rPr>
        <w:t>VAL server(s) deployed in the VAL service provider domain. SEAL servers deployed in a single PLMN operator domain are interconnected.</w:t>
      </w:r>
    </w:p>
    <w:p w14:paraId="043C50A3" w14:textId="5EF0D761" w:rsidR="00910157" w:rsidRDefault="00910157" w:rsidP="00910157">
      <w:pPr>
        <w:pStyle w:val="TH"/>
        <w:rPr>
          <w:noProof/>
          <w:lang w:val="en-US"/>
        </w:rPr>
      </w:pPr>
      <w:del w:id="39" w:author="Huawei" w:date="2022-08-16T16:16:00Z">
        <w:r w:rsidDel="00910157">
          <w:rPr>
            <w:noProof/>
            <w:lang w:val="en-US"/>
          </w:rPr>
          <w:object w:dxaOrig="7332" w:dyaOrig="4872" w14:anchorId="6A01A72F">
            <v:shape id="_x0000_i1039" type="#_x0000_t75" style="width:366.5pt;height:243.5pt" o:ole="">
              <v:imagedata r:id="rId40" o:title=""/>
            </v:shape>
            <o:OLEObject Type="Embed" ProgID="Visio.Drawing.11" ShapeID="_x0000_i1039" DrawAspect="Content" ObjectID="_1722919601" r:id="rId41"/>
          </w:object>
        </w:r>
      </w:del>
      <w:ins w:id="40" w:author="Huawei" w:date="2022-08-16T16:16:00Z">
        <w:r>
          <w:rPr>
            <w:noProof/>
            <w:lang w:val="en-US"/>
          </w:rPr>
          <w:object w:dxaOrig="8748" w:dyaOrig="5796" w14:anchorId="4564F741">
            <v:shape id="_x0000_i1040" type="#_x0000_t75" style="width:437.5pt;height:290pt" o:ole="">
              <v:imagedata r:id="rId42" o:title=""/>
            </v:shape>
            <o:OLEObject Type="Embed" ProgID="Visio.Drawing.11" ShapeID="_x0000_i1040" DrawAspect="Content" ObjectID="_1722919602" r:id="rId43"/>
          </w:object>
        </w:r>
      </w:ins>
    </w:p>
    <w:p w14:paraId="18EE22E8" w14:textId="77777777" w:rsidR="00910157" w:rsidRDefault="00910157" w:rsidP="00910157">
      <w:pPr>
        <w:pStyle w:val="TF"/>
        <w:rPr>
          <w:noProof/>
          <w:lang w:val="en-US"/>
        </w:rPr>
      </w:pPr>
      <w:r>
        <w:rPr>
          <w:noProof/>
          <w:lang w:val="en-US"/>
        </w:rPr>
        <w:t>Figure 8.2.1-4: SEAL server(s) deployed in a single PLMN operator domain with interconnection between SEAL servers</w:t>
      </w:r>
    </w:p>
    <w:p w14:paraId="02BDDFC6" w14:textId="77777777" w:rsidR="00910157" w:rsidRDefault="00910157" w:rsidP="00910157">
      <w:pPr>
        <w:pStyle w:val="Heading3"/>
      </w:pPr>
      <w:bookmarkStart w:id="41" w:name="_Toc106026877"/>
      <w:r>
        <w:t>8.2.2</w:t>
      </w:r>
      <w:r>
        <w:tab/>
        <w:t>SEAL server(s) deployment in VAL service provider domain</w:t>
      </w:r>
      <w:bookmarkEnd w:id="41"/>
    </w:p>
    <w:bookmarkEnd w:id="30"/>
    <w:bookmarkEnd w:id="31"/>
    <w:bookmarkEnd w:id="32"/>
    <w:bookmarkEnd w:id="33"/>
    <w:p w14:paraId="493E58F7" w14:textId="33610332" w:rsidR="00910157" w:rsidRDefault="00910157" w:rsidP="00910157">
      <w:pPr>
        <w:rPr>
          <w:noProof/>
          <w:lang w:val="en-US"/>
        </w:rPr>
      </w:pPr>
      <w:r>
        <w:rPr>
          <w:noProof/>
          <w:lang w:val="en-US"/>
        </w:rPr>
        <w:t xml:space="preserve">Figure 8.2.2-1 illustrates deployment of the SEAL server(s) and the </w:t>
      </w:r>
      <w:ins w:id="42" w:author="Huawei" w:date="2022-08-16T16:17:00Z">
        <w:r>
          <w:rPr>
            <w:noProof/>
            <w:lang w:val="en-US"/>
          </w:rPr>
          <w:t>VAL client(s)/</w:t>
        </w:r>
      </w:ins>
      <w:r>
        <w:rPr>
          <w:noProof/>
          <w:lang w:val="en-US"/>
        </w:rPr>
        <w:t xml:space="preserve">VAL server(s) in VAL service provider domain. </w:t>
      </w:r>
    </w:p>
    <w:p w14:paraId="77E7D1BF" w14:textId="51D8AA90" w:rsidR="00910157" w:rsidRDefault="00910157" w:rsidP="00910157">
      <w:pPr>
        <w:pStyle w:val="TH"/>
      </w:pPr>
      <w:del w:id="43" w:author="Huawei" w:date="2022-08-16T16:17:00Z">
        <w:r w:rsidDel="00910157">
          <w:object w:dxaOrig="5424" w:dyaOrig="4260" w14:anchorId="5C77A245">
            <v:shape id="_x0000_i1041" type="#_x0000_t75" style="width:271pt;height:213pt" o:ole="">
              <v:imagedata r:id="rId44" o:title=""/>
            </v:shape>
            <o:OLEObject Type="Embed" ProgID="Visio.Drawing.11" ShapeID="_x0000_i1041" DrawAspect="Content" ObjectID="_1722919603" r:id="rId45"/>
          </w:object>
        </w:r>
      </w:del>
      <w:ins w:id="44" w:author="Huawei" w:date="2022-08-16T16:17:00Z">
        <w:r>
          <w:object w:dxaOrig="5412" w:dyaOrig="4236" w14:anchorId="6B761D26">
            <v:shape id="_x0000_i1042" type="#_x0000_t75" style="width:270.5pt;height:212pt" o:ole="">
              <v:imagedata r:id="rId46" o:title=""/>
            </v:shape>
            <o:OLEObject Type="Embed" ProgID="Visio.Drawing.11" ShapeID="_x0000_i1042" DrawAspect="Content" ObjectID="_1722919604" r:id="rId47"/>
          </w:object>
        </w:r>
      </w:ins>
    </w:p>
    <w:p w14:paraId="13669150" w14:textId="77777777" w:rsidR="00910157" w:rsidRDefault="00910157" w:rsidP="00910157">
      <w:pPr>
        <w:pStyle w:val="TF"/>
      </w:pPr>
      <w:r>
        <w:t>Figure 8.2.2-1: Deployment of SEAL server(s) with connections to 3GPP network system in a single PLMN operator domain</w:t>
      </w:r>
    </w:p>
    <w:p w14:paraId="60E16687" w14:textId="77777777" w:rsidR="00910157" w:rsidRDefault="00910157" w:rsidP="00910157">
      <w:pPr>
        <w:rPr>
          <w:noProof/>
          <w:lang w:val="en-US"/>
        </w:rPr>
      </w:pPr>
      <w:r>
        <w:rPr>
          <w:noProof/>
          <w:lang w:val="en-US"/>
        </w:rPr>
        <w:t>Figure 8.2.2</w:t>
      </w:r>
      <w:r>
        <w:rPr>
          <w:noProof/>
          <w:lang w:val="en-US"/>
        </w:rPr>
        <w:noBreakHyphen/>
        <w:t>2 illustrates deployment of the SEAL server(s) which connects to the 3GPP network system in multiple PLMN operator domain.</w:t>
      </w:r>
    </w:p>
    <w:p w14:paraId="42273949" w14:textId="79D38D11" w:rsidR="00910157" w:rsidRDefault="00910157" w:rsidP="00910157">
      <w:pPr>
        <w:pStyle w:val="TH"/>
      </w:pPr>
      <w:del w:id="45" w:author="Huawei" w:date="2022-08-16T16:17:00Z">
        <w:r w:rsidDel="00910157">
          <w:object w:dxaOrig="6780" w:dyaOrig="3984" w14:anchorId="749915FE">
            <v:shape id="_x0000_i1043" type="#_x0000_t75" style="width:339pt;height:199pt" o:ole="">
              <v:imagedata r:id="rId48" o:title=""/>
            </v:shape>
            <o:OLEObject Type="Embed" ProgID="Visio.Drawing.11" ShapeID="_x0000_i1043" DrawAspect="Content" ObjectID="_1722919605" r:id="rId49"/>
          </w:object>
        </w:r>
      </w:del>
      <w:ins w:id="46" w:author="Huawei" w:date="2022-08-16T16:17:00Z">
        <w:r>
          <w:object w:dxaOrig="10164" w:dyaOrig="5940" w14:anchorId="30B81821">
            <v:shape id="_x0000_i1044" type="#_x0000_t75" style="width:508pt;height:297pt" o:ole="">
              <v:imagedata r:id="rId50" o:title=""/>
            </v:shape>
            <o:OLEObject Type="Embed" ProgID="Visio.Drawing.11" ShapeID="_x0000_i1044" DrawAspect="Content" ObjectID="_1722919606" r:id="rId51"/>
          </w:object>
        </w:r>
      </w:ins>
    </w:p>
    <w:p w14:paraId="75CD831A" w14:textId="77777777" w:rsidR="00910157" w:rsidRDefault="00910157" w:rsidP="00910157">
      <w:pPr>
        <w:pStyle w:val="TF"/>
      </w:pPr>
      <w:r>
        <w:t>Figure 8.2.2</w:t>
      </w:r>
      <w:r>
        <w:noBreakHyphen/>
        <w:t>2: Deployment of SEAL server(s) with connections to 3GPP network system in multiple PLMN operator domains</w:t>
      </w:r>
    </w:p>
    <w:p w14:paraId="682B77A0" w14:textId="77777777" w:rsidR="00910157" w:rsidRDefault="00910157" w:rsidP="00910157">
      <w:pPr>
        <w:rPr>
          <w:noProof/>
          <w:lang w:val="en-US"/>
        </w:rPr>
      </w:pPr>
      <w:r>
        <w:rPr>
          <w:noProof/>
          <w:lang w:val="en-US"/>
        </w:rPr>
        <w:t>Figure 8.2.2</w:t>
      </w:r>
      <w:r>
        <w:rPr>
          <w:noProof/>
          <w:lang w:val="en-US"/>
        </w:rPr>
        <w:noBreakHyphen/>
        <w:t>3 illustrates the deployment of multiple SEAL servers in the VAL service provider domain where SEAL server 1 and SEAL server 2 connect with 3GPP network system of PLMN operator domain 1 and PLMN operator domain 2 respectively. The SEAL servers interconnect via SEAL-E and support the VAL service provider domain applications for the VAL UEs connected via both the PLMN operator domains.</w:t>
      </w:r>
    </w:p>
    <w:p w14:paraId="669926A4" w14:textId="55924E9F" w:rsidR="00910157" w:rsidRDefault="00910157" w:rsidP="00910157">
      <w:pPr>
        <w:pStyle w:val="TH"/>
        <w:rPr>
          <w:noProof/>
          <w:lang w:val="en-US"/>
        </w:rPr>
      </w:pPr>
      <w:del w:id="47" w:author="Huawei" w:date="2022-08-16T16:18:00Z">
        <w:r w:rsidDel="002119C4">
          <w:rPr>
            <w:noProof/>
            <w:lang w:val="en-US"/>
          </w:rPr>
          <w:object w:dxaOrig="7332" w:dyaOrig="4872" w14:anchorId="2FEDA4D0">
            <v:shape id="_x0000_i1045" type="#_x0000_t75" style="width:366.5pt;height:243.5pt" o:ole="">
              <v:imagedata r:id="rId52" o:title=""/>
            </v:shape>
            <o:OLEObject Type="Embed" ProgID="Visio.Drawing.11" ShapeID="_x0000_i1045" DrawAspect="Content" ObjectID="_1722919607" r:id="rId53"/>
          </w:object>
        </w:r>
      </w:del>
      <w:ins w:id="48" w:author="Huawei" w:date="2022-08-16T16:18:00Z">
        <w:r w:rsidR="002119C4">
          <w:rPr>
            <w:noProof/>
            <w:lang w:val="en-US"/>
          </w:rPr>
          <w:object w:dxaOrig="8748" w:dyaOrig="5796" w14:anchorId="542A27C8">
            <v:shape id="_x0000_i1046" type="#_x0000_t75" style="width:437.5pt;height:290pt" o:ole="">
              <v:imagedata r:id="rId54" o:title=""/>
            </v:shape>
            <o:OLEObject Type="Embed" ProgID="Visio.Drawing.11" ShapeID="_x0000_i1046" DrawAspect="Content" ObjectID="_1722919608" r:id="rId55"/>
          </w:object>
        </w:r>
      </w:ins>
    </w:p>
    <w:p w14:paraId="1C6C428A" w14:textId="77777777" w:rsidR="00910157" w:rsidRDefault="00910157" w:rsidP="00910157">
      <w:pPr>
        <w:pStyle w:val="TF"/>
        <w:rPr>
          <w:noProof/>
          <w:lang w:val="en-US"/>
        </w:rPr>
      </w:pPr>
      <w:r>
        <w:rPr>
          <w:noProof/>
          <w:lang w:val="en-US"/>
        </w:rPr>
        <w:t>Figure 8.2.2</w:t>
      </w:r>
      <w:r>
        <w:rPr>
          <w:noProof/>
          <w:lang w:val="en-US"/>
        </w:rPr>
        <w:noBreakHyphen/>
        <w:t>3: Distributed deployment of SEAL servers in VAL service provider domain</w:t>
      </w:r>
    </w:p>
    <w:p w14:paraId="00415D43" w14:textId="77777777" w:rsidR="00910157" w:rsidRDefault="00910157" w:rsidP="00910157">
      <w:pPr>
        <w:pStyle w:val="Heading3"/>
      </w:pPr>
      <w:bookmarkStart w:id="49" w:name="_Toc106026878"/>
      <w:r>
        <w:t>8.2.3</w:t>
      </w:r>
      <w:r>
        <w:tab/>
        <w:t>SEAL server(s) deployment outside of VAL service provider domain and PLMN operator domain</w:t>
      </w:r>
      <w:bookmarkEnd w:id="49"/>
    </w:p>
    <w:p w14:paraId="66A37E7F" w14:textId="77777777" w:rsidR="00910157" w:rsidRDefault="00910157" w:rsidP="00910157">
      <w:pPr>
        <w:rPr>
          <w:noProof/>
          <w:lang w:val="en-US"/>
        </w:rPr>
      </w:pPr>
      <w:r>
        <w:rPr>
          <w:noProof/>
          <w:lang w:val="en-US"/>
        </w:rPr>
        <w:t xml:space="preserve">Figure 8.2.3-1 illustrates deployment of the SEAL server(s) outside of both the VAL service provider domain and PLMN operator domain i.e. in SEAL provider domain. </w:t>
      </w:r>
    </w:p>
    <w:p w14:paraId="2938BFF5" w14:textId="3B30CA08" w:rsidR="00910157" w:rsidRDefault="00910157" w:rsidP="00910157">
      <w:pPr>
        <w:pStyle w:val="TH"/>
      </w:pPr>
      <w:del w:id="50" w:author="Huawei" w:date="2022-08-16T16:19:00Z">
        <w:r w:rsidDel="002119C4">
          <w:object w:dxaOrig="5424" w:dyaOrig="4260" w14:anchorId="4AD89CFF">
            <v:shape id="_x0000_i1047" type="#_x0000_t75" style="width:271pt;height:213pt" o:ole="">
              <v:imagedata r:id="rId56" o:title=""/>
            </v:shape>
            <o:OLEObject Type="Embed" ProgID="Visio.Drawing.11" ShapeID="_x0000_i1047" DrawAspect="Content" ObjectID="_1722919609" r:id="rId57"/>
          </w:object>
        </w:r>
      </w:del>
      <w:ins w:id="51" w:author="Huawei" w:date="2022-08-16T16:19:00Z">
        <w:r w:rsidR="002119C4">
          <w:object w:dxaOrig="5412" w:dyaOrig="4236" w14:anchorId="29688B3F">
            <v:shape id="_x0000_i1048" type="#_x0000_t75" style="width:270.5pt;height:212pt" o:ole="">
              <v:imagedata r:id="rId58" o:title=""/>
            </v:shape>
            <o:OLEObject Type="Embed" ProgID="Visio.Drawing.11" ShapeID="_x0000_i1048" DrawAspect="Content" ObjectID="_1722919610" r:id="rId59"/>
          </w:object>
        </w:r>
      </w:ins>
    </w:p>
    <w:p w14:paraId="0128D880" w14:textId="77777777" w:rsidR="00910157" w:rsidRDefault="00910157" w:rsidP="00910157">
      <w:pPr>
        <w:pStyle w:val="TF"/>
      </w:pPr>
      <w:r>
        <w:t>Figure 8.2.3-1: Deployment of SEAL server(s) outside of VAL service domain and PLMN operator domain</w:t>
      </w:r>
    </w:p>
    <w:p w14:paraId="17064659" w14:textId="77777777" w:rsidR="00910157" w:rsidRDefault="00910157" w:rsidP="00910157">
      <w:pPr>
        <w:rPr>
          <w:noProof/>
        </w:rPr>
      </w:pPr>
    </w:p>
    <w:p w14:paraId="1A42090B" w14:textId="77777777" w:rsidR="006611D9" w:rsidRPr="00C21836" w:rsidRDefault="006611D9" w:rsidP="006611D9">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3B2E6C36" w14:textId="77777777" w:rsidR="006611D9" w:rsidRDefault="006611D9" w:rsidP="006611D9">
      <w:pPr>
        <w:pStyle w:val="Heading3"/>
      </w:pPr>
      <w:bookmarkStart w:id="52" w:name="_Toc106026883"/>
      <w:r>
        <w:t>9.2.2</w:t>
      </w:r>
      <w:r>
        <w:tab/>
        <w:t>On-network functional model description</w:t>
      </w:r>
      <w:bookmarkEnd w:id="52"/>
    </w:p>
    <w:p w14:paraId="7EFA22E3" w14:textId="77777777" w:rsidR="006611D9" w:rsidRDefault="006611D9" w:rsidP="006611D9">
      <w:r>
        <w:t>Figure 9.2.2-1 illustrates the generic on-network functional model for location management.</w:t>
      </w:r>
    </w:p>
    <w:p w14:paraId="5D196569" w14:textId="7C879C54" w:rsidR="006611D9" w:rsidRDefault="006611D9" w:rsidP="006611D9">
      <w:pPr>
        <w:pStyle w:val="TH"/>
        <w:rPr>
          <w:noProof/>
          <w:lang w:val="en-US"/>
        </w:rPr>
      </w:pPr>
      <w:del w:id="53" w:author="Huawei" w:date="2022-08-16T16:21:00Z">
        <w:r w:rsidDel="006611D9">
          <w:rPr>
            <w:noProof/>
            <w:lang w:val="en-US"/>
          </w:rPr>
          <w:object w:dxaOrig="8868" w:dyaOrig="3504" w14:anchorId="48BDFA0C">
            <v:shape id="_x0000_i1049" type="#_x0000_t75" style="width:443.5pt;height:175pt" o:ole="">
              <v:imagedata r:id="rId60" o:title=""/>
            </v:shape>
            <o:OLEObject Type="Embed" ProgID="Visio.Drawing.11" ShapeID="_x0000_i1049" DrawAspect="Content" ObjectID="_1722919611" r:id="rId61"/>
          </w:object>
        </w:r>
      </w:del>
      <w:ins w:id="54" w:author="Huawei" w:date="2022-08-16T16:21:00Z">
        <w:r>
          <w:rPr>
            <w:noProof/>
            <w:lang w:val="en-US"/>
          </w:rPr>
          <w:object w:dxaOrig="8856" w:dyaOrig="3480" w14:anchorId="7F5886FF">
            <v:shape id="_x0000_i1050" type="#_x0000_t75" style="width:443pt;height:174pt" o:ole="">
              <v:imagedata r:id="rId62" o:title=""/>
            </v:shape>
            <o:OLEObject Type="Embed" ProgID="Visio.Drawing.11" ShapeID="_x0000_i1050" DrawAspect="Content" ObjectID="_1722919612" r:id="rId63"/>
          </w:object>
        </w:r>
      </w:ins>
    </w:p>
    <w:p w14:paraId="32544C3B" w14:textId="77777777" w:rsidR="006611D9" w:rsidRDefault="006611D9" w:rsidP="006611D9">
      <w:pPr>
        <w:pStyle w:val="TF"/>
        <w:rPr>
          <w:noProof/>
          <w:lang w:val="en-US"/>
        </w:rPr>
      </w:pPr>
      <w:r>
        <w:rPr>
          <w:noProof/>
          <w:lang w:val="en-US"/>
        </w:rPr>
        <w:t>Figure 9.2.2-1: On-network functional model for location management</w:t>
      </w:r>
    </w:p>
    <w:p w14:paraId="66FD3A2A" w14:textId="63F1EFB5" w:rsidR="006611D9" w:rsidRDefault="006611D9" w:rsidP="006611D9">
      <w:r>
        <w:t>The location management client communicates with the location management server over the LM-UU reference point. The location management client provides the support for location management functions to the VAL client(s) over LM</w:t>
      </w:r>
      <w:r>
        <w:noBreakHyphen/>
        <w:t xml:space="preserve">C reference point. The </w:t>
      </w:r>
      <w:ins w:id="55" w:author="Huawei" w:date="2022-08-16T16:21:00Z">
        <w:r>
          <w:t xml:space="preserve">VAL client(s) and/or </w:t>
        </w:r>
      </w:ins>
      <w:r>
        <w:t xml:space="preserve">VAL server(s) communicate with the location management server over the LM-S reference point. </w:t>
      </w:r>
    </w:p>
    <w:p w14:paraId="1BAD4915" w14:textId="77777777" w:rsidR="006611D9" w:rsidRDefault="006611D9" w:rsidP="006611D9">
      <w:r>
        <w:t>The location management server communicates with the SCEF via T8 reference point to obtain location information from the underlying 3GPP network system.</w:t>
      </w:r>
      <w:r>
        <w:rPr>
          <w:noProof/>
        </w:rPr>
        <w:t xml:space="preserve"> The location management server obtains location information from the NEF via N33 reference point by mechanism defined in </w:t>
      </w:r>
      <w:r>
        <w:t xml:space="preserve">clause 5.2.6.2 of </w:t>
      </w:r>
      <w:r>
        <w:rPr>
          <w:noProof/>
        </w:rPr>
        <w:t>3GPP TS 23.502 [11].</w:t>
      </w:r>
    </w:p>
    <w:p w14:paraId="61D96CB7" w14:textId="77777777" w:rsidR="006611D9" w:rsidRDefault="006611D9" w:rsidP="006611D9">
      <w:pPr>
        <w:pStyle w:val="NO"/>
        <w:rPr>
          <w:noProof/>
        </w:rPr>
      </w:pPr>
      <w:r>
        <w:rPr>
          <w:noProof/>
        </w:rPr>
        <w:t>NOTE:</w:t>
      </w:r>
      <w:r>
        <w:rPr>
          <w:noProof/>
        </w:rPr>
        <w:tab/>
        <w:t xml:space="preserve">Location information from </w:t>
      </w:r>
      <w:r>
        <w:rPr>
          <w:noProof/>
          <w:lang w:eastAsia="zh-CN"/>
        </w:rPr>
        <w:t>LCS of 4G</w:t>
      </w:r>
      <w:r>
        <w:rPr>
          <w:noProof/>
        </w:rPr>
        <w:t xml:space="preserve"> system is not exposed by SCEF.</w:t>
      </w:r>
    </w:p>
    <w:p w14:paraId="6D2C8A42" w14:textId="77777777" w:rsidR="006611D9" w:rsidRDefault="006611D9" w:rsidP="006611D9">
      <w:pPr>
        <w:pStyle w:val="EditorsNote"/>
        <w:rPr>
          <w:noProof/>
          <w:lang w:eastAsia="zh-CN"/>
        </w:rPr>
      </w:pPr>
      <w:r>
        <w:rPr>
          <w:noProof/>
          <w:lang w:eastAsia="zh-CN"/>
        </w:rPr>
        <w:t>Editor's note: Use of Le interface for acquiring location information provided by PLMN is FFS.</w:t>
      </w:r>
    </w:p>
    <w:p w14:paraId="2DCA2010" w14:textId="77777777" w:rsidR="006611D9" w:rsidRDefault="006611D9" w:rsidP="006611D9">
      <w:pPr>
        <w:rPr>
          <w:noProof/>
        </w:rPr>
      </w:pPr>
    </w:p>
    <w:p w14:paraId="3E3CE246" w14:textId="77777777" w:rsidR="006611D9" w:rsidRPr="00C21836" w:rsidRDefault="006611D9" w:rsidP="006611D9">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53C279A7" w14:textId="77777777" w:rsidR="006611D9" w:rsidRDefault="006611D9" w:rsidP="006611D9">
      <w:pPr>
        <w:pStyle w:val="Heading4"/>
      </w:pPr>
      <w:bookmarkStart w:id="56" w:name="_Toc106026888"/>
      <w:r>
        <w:t>9.2.4.3</w:t>
      </w:r>
      <w:r>
        <w:tab/>
        <w:t>Location management server</w:t>
      </w:r>
      <w:bookmarkEnd w:id="56"/>
    </w:p>
    <w:p w14:paraId="66C1ED7B" w14:textId="6D9B404C" w:rsidR="006611D9" w:rsidRDefault="006611D9" w:rsidP="006611D9">
      <w:r>
        <w:t xml:space="preserve">The location management server is a functional entity that receives and stores user location information and provides user location information to the </w:t>
      </w:r>
      <w:ins w:id="57" w:author="Huawei" w:date="2022-08-16T16:22:00Z">
        <w:r>
          <w:t>vertical application client/</w:t>
        </w:r>
      </w:ins>
      <w:r>
        <w:t>vertical application server. The location management server may also acquire location information provided by PLMN operator via T8 reference point</w:t>
      </w:r>
      <w:r>
        <w:rPr>
          <w:i/>
        </w:rPr>
        <w:t>.</w:t>
      </w:r>
      <w:r>
        <w:t xml:space="preserve"> The location management server acts as CAPIF's API exposing function as specified in 3GPP TS 23.222 [8]. The location management server also supports interactions with the corresponding location management server in distributed SEAL deployments.</w:t>
      </w:r>
    </w:p>
    <w:p w14:paraId="38C08484" w14:textId="77777777" w:rsidR="006611D9" w:rsidRDefault="006611D9" w:rsidP="006611D9">
      <w:pPr>
        <w:pStyle w:val="NO"/>
        <w:rPr>
          <w:noProof/>
          <w:lang w:eastAsia="zh-CN"/>
        </w:rPr>
      </w:pPr>
      <w:r>
        <w:rPr>
          <w:noProof/>
        </w:rPr>
        <w:t>NOTE:</w:t>
      </w:r>
      <w:r>
        <w:rPr>
          <w:noProof/>
        </w:rPr>
        <w:tab/>
      </w:r>
      <w:r>
        <w:rPr>
          <w:noProof/>
          <w:lang w:eastAsia="zh-CN"/>
        </w:rPr>
        <w:t>The accuracy of l</w:t>
      </w:r>
      <w:r>
        <w:rPr>
          <w:noProof/>
        </w:rPr>
        <w:t xml:space="preserve">ocation information </w:t>
      </w:r>
      <w:r>
        <w:rPr>
          <w:noProof/>
          <w:lang w:eastAsia="zh-CN"/>
        </w:rPr>
        <w:t xml:space="preserve">acquired </w:t>
      </w:r>
      <w:r>
        <w:rPr>
          <w:noProof/>
        </w:rPr>
        <w:t xml:space="preserve">from </w:t>
      </w:r>
      <w:r>
        <w:rPr>
          <w:noProof/>
          <w:lang w:eastAsia="zh-CN"/>
        </w:rPr>
        <w:t>4G system</w:t>
      </w:r>
      <w:r>
        <w:rPr>
          <w:noProof/>
        </w:rPr>
        <w:t xml:space="preserve"> </w:t>
      </w:r>
      <w:r>
        <w:rPr>
          <w:noProof/>
          <w:lang w:eastAsia="zh-CN"/>
        </w:rPr>
        <w:t xml:space="preserve">via T8 reference point </w:t>
      </w:r>
      <w:r>
        <w:rPr>
          <w:noProof/>
        </w:rPr>
        <w:t xml:space="preserve">is not </w:t>
      </w:r>
      <w:r>
        <w:rPr>
          <w:noProof/>
          <w:lang w:eastAsia="zh-CN"/>
        </w:rPr>
        <w:t>higher than at</w:t>
      </w:r>
      <w:r>
        <w:rPr>
          <w:noProof/>
        </w:rPr>
        <w:t xml:space="preserve"> cell level (ECGI) for E-UTRAN.</w:t>
      </w:r>
    </w:p>
    <w:p w14:paraId="791004B2" w14:textId="77777777" w:rsidR="006224A5" w:rsidRDefault="006224A5">
      <w:pPr>
        <w:rPr>
          <w:noProof/>
        </w:rPr>
      </w:pPr>
    </w:p>
    <w:p w14:paraId="466088F4" w14:textId="77777777" w:rsidR="006611D9" w:rsidRPr="00C21836" w:rsidRDefault="006611D9" w:rsidP="006611D9">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lastRenderedPageBreak/>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6C834C73" w14:textId="77777777" w:rsidR="006611D9" w:rsidRDefault="006611D9" w:rsidP="006611D9">
      <w:pPr>
        <w:pStyle w:val="Heading4"/>
      </w:pPr>
      <w:bookmarkStart w:id="58" w:name="_Toc106026894"/>
      <w:r>
        <w:t>9.2.5.5</w:t>
      </w:r>
      <w:r>
        <w:tab/>
        <w:t>LM-S</w:t>
      </w:r>
      <w:bookmarkEnd w:id="58"/>
    </w:p>
    <w:p w14:paraId="0418D091" w14:textId="04135A8F" w:rsidR="006611D9" w:rsidRDefault="006611D9" w:rsidP="006611D9">
      <w:r>
        <w:t xml:space="preserve">The interactions related to location management functions between the </w:t>
      </w:r>
      <w:ins w:id="59" w:author="Huawei" w:date="2022-08-16T16:23:00Z">
        <w:r>
          <w:t>VAL client(s)/</w:t>
        </w:r>
      </w:ins>
      <w:r>
        <w:t>VAL server(s) and the location management server are supported by LM-S reference point. This reference point is an instance of CAPIF-2 reference point as specified in 3GPP TS 23.222 [8].</w:t>
      </w:r>
    </w:p>
    <w:p w14:paraId="4705F6A9" w14:textId="77777777" w:rsidR="006611D9" w:rsidRDefault="006611D9" w:rsidP="006611D9">
      <w:r>
        <w:t>LM-S reference point is used by the VAL server to request and receive location information from location management server. The LM-S reference point shall use SIP-1 and SIP-2 reference points for subscription/notification related signalling. And for transport and routing of location management related signalling LM-S reference point uses the HTTP-1 and HTTP-2 signalling control plane reference points.</w:t>
      </w:r>
    </w:p>
    <w:p w14:paraId="3DCACAD7" w14:textId="77777777" w:rsidR="006611D9" w:rsidRDefault="006611D9" w:rsidP="006611D9">
      <w:pPr>
        <w:rPr>
          <w:noProof/>
        </w:rPr>
      </w:pPr>
    </w:p>
    <w:p w14:paraId="27D47213" w14:textId="77777777" w:rsidR="006611D9" w:rsidRPr="00C21836" w:rsidRDefault="006611D9" w:rsidP="006611D9">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6F005795" w14:textId="77777777" w:rsidR="006611D9" w:rsidRDefault="006611D9" w:rsidP="006611D9">
      <w:pPr>
        <w:pStyle w:val="Heading3"/>
      </w:pPr>
      <w:bookmarkStart w:id="60" w:name="_Toc106026987"/>
      <w:r>
        <w:t>10.2.2</w:t>
      </w:r>
      <w:r>
        <w:tab/>
        <w:t>On-network functional model description</w:t>
      </w:r>
      <w:bookmarkEnd w:id="60"/>
    </w:p>
    <w:p w14:paraId="7B2CEF67" w14:textId="77777777" w:rsidR="006611D9" w:rsidRDefault="006611D9" w:rsidP="006611D9">
      <w:r>
        <w:t>Figure 10.2.2-1 illustrates the generic on-network functional model for group management.</w:t>
      </w:r>
    </w:p>
    <w:p w14:paraId="05E9416D" w14:textId="2FB0DBE7" w:rsidR="006611D9" w:rsidRDefault="006611D9" w:rsidP="006611D9">
      <w:pPr>
        <w:pStyle w:val="TH"/>
        <w:rPr>
          <w:noProof/>
          <w:lang w:val="en-US"/>
        </w:rPr>
      </w:pPr>
      <w:del w:id="61" w:author="Huawei" w:date="2022-08-16T16:25:00Z">
        <w:r w:rsidDel="006611D9">
          <w:rPr>
            <w:noProof/>
          </w:rPr>
          <w:object w:dxaOrig="8916" w:dyaOrig="3540" w14:anchorId="1979C17B">
            <v:shape id="_x0000_i1051" type="#_x0000_t75" style="width:446pt;height:177pt" o:ole="">
              <v:imagedata r:id="rId64" o:title=""/>
            </v:shape>
            <o:OLEObject Type="Embed" ProgID="Visio.Drawing.15" ShapeID="_x0000_i1051" DrawAspect="Content" ObjectID="_1722919613" r:id="rId65"/>
          </w:object>
        </w:r>
      </w:del>
      <w:ins w:id="62" w:author="Huawei" w:date="2022-08-16T16:25:00Z">
        <w:r>
          <w:rPr>
            <w:noProof/>
          </w:rPr>
          <w:object w:dxaOrig="8856" w:dyaOrig="3480" w14:anchorId="68A12E2C">
            <v:shape id="_x0000_i1052" type="#_x0000_t75" style="width:443pt;height:174pt" o:ole="">
              <v:imagedata r:id="rId66" o:title=""/>
            </v:shape>
            <o:OLEObject Type="Embed" ProgID="Visio.Drawing.15" ShapeID="_x0000_i1052" DrawAspect="Content" ObjectID="_1722919614" r:id="rId67"/>
          </w:object>
        </w:r>
      </w:ins>
    </w:p>
    <w:p w14:paraId="607FA193" w14:textId="77777777" w:rsidR="006611D9" w:rsidRDefault="006611D9" w:rsidP="006611D9">
      <w:pPr>
        <w:pStyle w:val="TF"/>
        <w:rPr>
          <w:noProof/>
          <w:lang w:val="en-US"/>
        </w:rPr>
      </w:pPr>
      <w:r>
        <w:rPr>
          <w:noProof/>
          <w:lang w:val="en-US"/>
        </w:rPr>
        <w:t>Figure 10.2.2-1: On-network functional model for group management</w:t>
      </w:r>
    </w:p>
    <w:p w14:paraId="1B668056" w14:textId="28B7442C" w:rsidR="006611D9" w:rsidRDefault="006611D9" w:rsidP="006611D9">
      <w:r>
        <w:t>The group management client communicates with the group management server over the GM-UU reference point. The group management client provides the support for group management functions to the VAL client(s) over GM</w:t>
      </w:r>
      <w:r>
        <w:noBreakHyphen/>
        <w:t xml:space="preserve">C reference point. The </w:t>
      </w:r>
      <w:ins w:id="63" w:author="Huawei" w:date="2022-08-16T16:26:00Z">
        <w:r>
          <w:t>VAL client(s)/</w:t>
        </w:r>
      </w:ins>
      <w:r>
        <w:t xml:space="preserve">VAL server(s) communicate with the group management server over the GM-S reference point. </w:t>
      </w:r>
    </w:p>
    <w:p w14:paraId="4656275A" w14:textId="77777777" w:rsidR="006611D9" w:rsidRDefault="006611D9" w:rsidP="006611D9">
      <w:r>
        <w:t>The group management server interacts with the NEF of the underlying 3GPP network system via N33 reference point to perform group management procedures for 5G Virtual Network (5GVN) groups.</w:t>
      </w:r>
    </w:p>
    <w:p w14:paraId="70B35B40" w14:textId="77777777" w:rsidR="006611D9" w:rsidRDefault="006611D9" w:rsidP="006611D9">
      <w:pPr>
        <w:rPr>
          <w:noProof/>
        </w:rPr>
      </w:pPr>
    </w:p>
    <w:p w14:paraId="2BC0A0E9" w14:textId="77777777" w:rsidR="006611D9" w:rsidRPr="00C21836" w:rsidRDefault="006611D9" w:rsidP="006611D9">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05191168" w14:textId="77777777" w:rsidR="006611D9" w:rsidRDefault="006611D9" w:rsidP="006611D9">
      <w:pPr>
        <w:pStyle w:val="Heading4"/>
      </w:pPr>
      <w:bookmarkStart w:id="64" w:name="_Toc106026992"/>
      <w:r>
        <w:t>10.2.4.3</w:t>
      </w:r>
      <w:r>
        <w:tab/>
        <w:t>Group management server</w:t>
      </w:r>
      <w:bookmarkEnd w:id="64"/>
    </w:p>
    <w:p w14:paraId="2DBD8791" w14:textId="218A542A" w:rsidR="006611D9" w:rsidRDefault="006611D9" w:rsidP="006611D9">
      <w:r>
        <w:t xml:space="preserve">The group management server functional entity provides for management of groups supported within the </w:t>
      </w:r>
      <w:r>
        <w:rPr>
          <w:lang w:eastAsia="zh-CN"/>
        </w:rPr>
        <w:t>vertical</w:t>
      </w:r>
      <w:r>
        <w:t xml:space="preserve"> application layer</w:t>
      </w:r>
      <w:ins w:id="65" w:author="Huawei" w:date="2022-08-16T16:28:00Z">
        <w:r>
          <w:t xml:space="preserve"> (i.e. VAL client(s)/VAL server(s))</w:t>
        </w:r>
      </w:ins>
      <w:r>
        <w:t>. The group management server acts as CAPIF's API exposing function as specified in 3GPP TS 23.222 [8]. The group management server also supports interactions with the corresponding group management server in distributed SEAL deployments.</w:t>
      </w:r>
    </w:p>
    <w:p w14:paraId="5B0695C6" w14:textId="77777777" w:rsidR="006611D9" w:rsidRDefault="006611D9" w:rsidP="006611D9">
      <w:r>
        <w:t xml:space="preserve">The </w:t>
      </w:r>
      <w:r>
        <w:rPr>
          <w:rFonts w:eastAsia="Malgun Gothic"/>
          <w:lang w:eastAsia="ko-KR"/>
        </w:rPr>
        <w:t xml:space="preserve">group management server </w:t>
      </w:r>
      <w:r>
        <w:t>functional entity is supported by the SIP AS and HTTP server functional entities of the signalling control plane.</w:t>
      </w:r>
    </w:p>
    <w:p w14:paraId="26ACAD70" w14:textId="77777777" w:rsidR="006611D9" w:rsidRDefault="006611D9" w:rsidP="006611D9">
      <w:r>
        <w:t>All the group management clients supporting users belonging to a single group are required to use the same group management server for that group. A group management client supporting a user involved in multiple groups can have relationships with multiple group management servers.</w:t>
      </w:r>
    </w:p>
    <w:p w14:paraId="08DF9E90" w14:textId="77777777" w:rsidR="006611D9" w:rsidRDefault="006611D9" w:rsidP="006611D9">
      <w:pPr>
        <w:rPr>
          <w:noProof/>
        </w:rPr>
      </w:pPr>
    </w:p>
    <w:p w14:paraId="05D2AAF2" w14:textId="77777777" w:rsidR="006611D9" w:rsidRPr="00C21836" w:rsidRDefault="006611D9" w:rsidP="006611D9">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42033932" w14:textId="77777777" w:rsidR="006611D9" w:rsidRDefault="006611D9" w:rsidP="006611D9">
      <w:pPr>
        <w:pStyle w:val="Heading4"/>
      </w:pPr>
      <w:bookmarkStart w:id="66" w:name="_Toc106026998"/>
      <w:r>
        <w:t>10.2.5.5</w:t>
      </w:r>
      <w:r>
        <w:tab/>
        <w:t>GM-S</w:t>
      </w:r>
      <w:bookmarkEnd w:id="66"/>
    </w:p>
    <w:p w14:paraId="10B61672" w14:textId="2D93E495" w:rsidR="006611D9" w:rsidRDefault="006611D9" w:rsidP="006611D9">
      <w:r>
        <w:t xml:space="preserve">The interactions related to group management functions between the </w:t>
      </w:r>
      <w:ins w:id="67" w:author="Huawei" w:date="2022-08-16T16:28:00Z">
        <w:r>
          <w:t>VAL client(s)/</w:t>
        </w:r>
      </w:ins>
      <w:r>
        <w:t>VAL server(s) and the group management server are supported by GM-S reference point. This reference point is an instance of CAPIF-2 reference point as specified in 3GPP TS 23.222 [8].</w:t>
      </w:r>
    </w:p>
    <w:p w14:paraId="3487E0BE" w14:textId="068D364A" w:rsidR="006611D9" w:rsidRDefault="006611D9" w:rsidP="006611D9">
      <w:r>
        <w:t xml:space="preserve">GM-S reference point supports the </w:t>
      </w:r>
      <w:ins w:id="68" w:author="Huawei" w:date="2022-08-16T16:28:00Z">
        <w:r w:rsidR="002D1736">
          <w:t>VAL client/</w:t>
        </w:r>
      </w:ins>
      <w:r>
        <w:rPr>
          <w:lang w:eastAsia="zh-CN"/>
        </w:rPr>
        <w:t xml:space="preserve">VAL </w:t>
      </w:r>
      <w:r>
        <w:t>server to obtain group information</w:t>
      </w:r>
      <w:r>
        <w:rPr>
          <w:lang w:eastAsia="zh-CN"/>
        </w:rPr>
        <w:t xml:space="preserve"> corresponding to the VAL service</w:t>
      </w:r>
      <w:r>
        <w:t>. The GM-S reference point uses HTTP-1/HTTP-2 reference points for transport and routing of group management related signalling. The GM-S reference point uses SIP-2 reference point for subscription/notification related signalling.</w:t>
      </w:r>
    </w:p>
    <w:p w14:paraId="5CE2EE5F" w14:textId="77777777" w:rsidR="006611D9" w:rsidRDefault="006611D9">
      <w:pPr>
        <w:rPr>
          <w:noProof/>
        </w:rPr>
      </w:pPr>
    </w:p>
    <w:p w14:paraId="6AC3EB4E" w14:textId="77777777" w:rsidR="006611D9" w:rsidRPr="00C21836" w:rsidRDefault="006611D9" w:rsidP="006611D9">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0833B00A" w14:textId="77777777" w:rsidR="002D1736" w:rsidRDefault="002D1736" w:rsidP="002D1736">
      <w:pPr>
        <w:pStyle w:val="Heading3"/>
      </w:pPr>
      <w:bookmarkStart w:id="69" w:name="_Toc106027093"/>
      <w:r>
        <w:t>11.2.2</w:t>
      </w:r>
      <w:r>
        <w:tab/>
        <w:t>On-network functional model description</w:t>
      </w:r>
      <w:bookmarkEnd w:id="69"/>
    </w:p>
    <w:p w14:paraId="41F51732" w14:textId="77777777" w:rsidR="002D1736" w:rsidRDefault="002D1736" w:rsidP="002D1736">
      <w:r>
        <w:t>Figure 11.2.2-1 illustrates the generic on-network functional model for configuration management.</w:t>
      </w:r>
    </w:p>
    <w:p w14:paraId="7287AF67" w14:textId="053CFF2A" w:rsidR="002D1736" w:rsidRDefault="002D1736" w:rsidP="002D1736">
      <w:pPr>
        <w:pStyle w:val="TH"/>
        <w:rPr>
          <w:noProof/>
          <w:lang w:val="en-US"/>
        </w:rPr>
      </w:pPr>
      <w:del w:id="70" w:author="Huawei" w:date="2022-08-16T16:30:00Z">
        <w:r w:rsidDel="002D1736">
          <w:rPr>
            <w:noProof/>
            <w:lang w:val="en-US"/>
          </w:rPr>
          <w:object w:dxaOrig="8988" w:dyaOrig="4236" w14:anchorId="16D5192E">
            <v:shape id="_x0000_i1053" type="#_x0000_t75" style="width:449.5pt;height:212pt" o:ole="">
              <v:imagedata r:id="rId68" o:title=""/>
            </v:shape>
            <o:OLEObject Type="Embed" ProgID="Visio.Drawing.11" ShapeID="_x0000_i1053" DrawAspect="Content" ObjectID="_1722919615" r:id="rId69"/>
          </w:object>
        </w:r>
      </w:del>
      <w:ins w:id="71" w:author="Huawei" w:date="2022-08-16T16:30:00Z">
        <w:r>
          <w:rPr>
            <w:noProof/>
            <w:lang w:val="en-US"/>
          </w:rPr>
          <w:object w:dxaOrig="8964" w:dyaOrig="4212" w14:anchorId="304660FA">
            <v:shape id="_x0000_i1054" type="#_x0000_t75" style="width:448pt;height:210.5pt" o:ole="">
              <v:imagedata r:id="rId70" o:title=""/>
            </v:shape>
            <o:OLEObject Type="Embed" ProgID="Visio.Drawing.11" ShapeID="_x0000_i1054" DrawAspect="Content" ObjectID="_1722919616" r:id="rId71"/>
          </w:object>
        </w:r>
      </w:ins>
    </w:p>
    <w:p w14:paraId="5A61053E" w14:textId="77777777" w:rsidR="002D1736" w:rsidRDefault="002D1736" w:rsidP="002D1736">
      <w:pPr>
        <w:pStyle w:val="TF"/>
        <w:rPr>
          <w:noProof/>
          <w:lang w:val="en-US"/>
        </w:rPr>
      </w:pPr>
      <w:r>
        <w:rPr>
          <w:noProof/>
          <w:lang w:val="en-US"/>
        </w:rPr>
        <w:t>Figure 11.2.2-1: On-network functional model for configuration management</w:t>
      </w:r>
    </w:p>
    <w:p w14:paraId="5712FB0E" w14:textId="581F6F4B" w:rsidR="002D1736" w:rsidRDefault="002D1736" w:rsidP="002D1736">
      <w:r>
        <w:t>The configuration management client communicates with the configuration management server over the CM-UU reference point. The configuration management client provides the support for configuration management functions to the VAL client(s) over CM</w:t>
      </w:r>
      <w:r>
        <w:noBreakHyphen/>
        <w:t xml:space="preserve">C reference point. The </w:t>
      </w:r>
      <w:ins w:id="72" w:author="Huawei" w:date="2022-08-16T16:30:00Z">
        <w:r>
          <w:t>VAL client(s)/</w:t>
        </w:r>
      </w:ins>
      <w:r>
        <w:t>VAL server(s) communicate with the configuration management server over the CM-S reference point. The configuration management server communicates with the VAL user database over the CM-VAL-UDB reference point.</w:t>
      </w:r>
    </w:p>
    <w:p w14:paraId="4D717712" w14:textId="77777777" w:rsidR="006611D9" w:rsidRDefault="006611D9" w:rsidP="006611D9">
      <w:pPr>
        <w:rPr>
          <w:noProof/>
        </w:rPr>
      </w:pPr>
    </w:p>
    <w:p w14:paraId="14F1B9F8" w14:textId="77777777" w:rsidR="006611D9" w:rsidRPr="00C21836" w:rsidRDefault="006611D9" w:rsidP="006611D9">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229B1D0F" w14:textId="77777777" w:rsidR="002D1736" w:rsidRDefault="002D1736" w:rsidP="002D1736">
      <w:pPr>
        <w:pStyle w:val="Heading4"/>
      </w:pPr>
      <w:bookmarkStart w:id="73" w:name="_Toc106027098"/>
      <w:r>
        <w:t>11.2.4.3</w:t>
      </w:r>
      <w:r>
        <w:tab/>
        <w:t>Configuration management server</w:t>
      </w:r>
      <w:bookmarkEnd w:id="73"/>
    </w:p>
    <w:p w14:paraId="33B67F00" w14:textId="7C9B17B5" w:rsidR="002D1736" w:rsidRDefault="002D1736" w:rsidP="002D1736">
      <w:pPr>
        <w:rPr>
          <w:rFonts w:eastAsia="Malgun Gothic"/>
          <w:lang w:eastAsia="ko-KR"/>
        </w:rPr>
      </w:pPr>
      <w:r>
        <w:rPr>
          <w:rFonts w:eastAsia="Malgun Gothic"/>
          <w:lang w:eastAsia="ko-KR"/>
        </w:rPr>
        <w:t xml:space="preserve">The configuration management server is a functional entity used to configure </w:t>
      </w:r>
      <w:r>
        <w:rPr>
          <w:lang w:eastAsia="zh-CN"/>
        </w:rPr>
        <w:t>one or more</w:t>
      </w:r>
      <w:r>
        <w:rPr>
          <w:rFonts w:eastAsia="Malgun Gothic"/>
          <w:lang w:eastAsia="ko-KR"/>
        </w:rPr>
        <w:t xml:space="preserve"> </w:t>
      </w:r>
      <w:r>
        <w:rPr>
          <w:lang w:eastAsia="zh-CN"/>
        </w:rPr>
        <w:t>vertical</w:t>
      </w:r>
      <w:r>
        <w:rPr>
          <w:rFonts w:eastAsia="Malgun Gothic"/>
          <w:lang w:eastAsia="ko-KR"/>
        </w:rPr>
        <w:t xml:space="preserve"> application</w:t>
      </w:r>
      <w:r>
        <w:rPr>
          <w:lang w:eastAsia="zh-CN"/>
        </w:rPr>
        <w:t>s</w:t>
      </w:r>
      <w:r>
        <w:rPr>
          <w:rFonts w:eastAsia="Malgun Gothic"/>
          <w:lang w:eastAsia="ko-KR"/>
        </w:rPr>
        <w:t xml:space="preserve"> </w:t>
      </w:r>
      <w:r>
        <w:t xml:space="preserve">with 3GPP system related </w:t>
      </w:r>
      <w:r>
        <w:rPr>
          <w:lang w:eastAsia="zh-CN"/>
        </w:rPr>
        <w:t>vertical applications</w:t>
      </w:r>
      <w:r>
        <w:t xml:space="preserve"> provisioning information </w:t>
      </w:r>
      <w:r>
        <w:rPr>
          <w:rFonts w:eastAsia="Malgun Gothic"/>
          <w:lang w:eastAsia="ko-KR"/>
        </w:rPr>
        <w:t xml:space="preserve">and configure data on the configuration management client. </w:t>
      </w:r>
      <w:ins w:id="74" w:author="Huawei" w:date="2022-08-16T16:32:00Z">
        <w:r>
          <w:rPr>
            <w:rFonts w:eastAsia="Malgun Gothic"/>
            <w:lang w:eastAsia="ko-KR"/>
          </w:rPr>
          <w:t xml:space="preserve">The configuration management server provides configuration management services to VAL client(s)/VAL server(s). </w:t>
        </w:r>
      </w:ins>
      <w:r>
        <w:rPr>
          <w:rFonts w:eastAsia="Malgun Gothic"/>
          <w:lang w:eastAsia="ko-KR"/>
        </w:rPr>
        <w:t xml:space="preserve">The configuration management server manages </w:t>
      </w:r>
      <w:r>
        <w:rPr>
          <w:lang w:eastAsia="zh-CN"/>
        </w:rPr>
        <w:t>vertical</w:t>
      </w:r>
      <w:r>
        <w:rPr>
          <w:rFonts w:eastAsia="Malgun Gothic"/>
          <w:lang w:eastAsia="ko-KR"/>
        </w:rPr>
        <w:t xml:space="preserve"> application configuration supported within the </w:t>
      </w:r>
      <w:r>
        <w:rPr>
          <w:lang w:eastAsia="zh-CN"/>
        </w:rPr>
        <w:t>vertical's service</w:t>
      </w:r>
      <w:r>
        <w:rPr>
          <w:rFonts w:eastAsia="Malgun Gothic"/>
          <w:lang w:eastAsia="ko-KR"/>
        </w:rPr>
        <w:t xml:space="preserve"> provider. </w:t>
      </w:r>
      <w:r>
        <w:t>The configuration management server acts as CAPIF's API exposing function as specified in 3GPP TS 23.222 [8]. The configuration management server also supports interactions with the corresponding configuration management server in distributed SEAL deployments.</w:t>
      </w:r>
    </w:p>
    <w:p w14:paraId="7B32DF77" w14:textId="77777777" w:rsidR="002D1736" w:rsidRDefault="002D1736" w:rsidP="002D1736">
      <w:r>
        <w:t xml:space="preserve">The </w:t>
      </w:r>
      <w:r>
        <w:rPr>
          <w:rFonts w:eastAsia="Malgun Gothic"/>
          <w:lang w:eastAsia="ko-KR"/>
        </w:rPr>
        <w:t xml:space="preserve">configuration management server </w:t>
      </w:r>
      <w:r>
        <w:t xml:space="preserve">functional entity is supported by the SIP AS and HTTP server functional entities of the signalling control plane. </w:t>
      </w:r>
    </w:p>
    <w:p w14:paraId="5509FD8D" w14:textId="77777777" w:rsidR="006611D9" w:rsidRDefault="006611D9" w:rsidP="006611D9">
      <w:pPr>
        <w:rPr>
          <w:noProof/>
        </w:rPr>
      </w:pPr>
    </w:p>
    <w:p w14:paraId="7B50F511" w14:textId="77777777" w:rsidR="006611D9" w:rsidRPr="00C21836" w:rsidRDefault="006611D9" w:rsidP="006611D9">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5EC37B66" w14:textId="77777777" w:rsidR="002D1736" w:rsidRDefault="002D1736" w:rsidP="002D1736">
      <w:pPr>
        <w:pStyle w:val="Heading4"/>
      </w:pPr>
      <w:bookmarkStart w:id="75" w:name="_Toc106027104"/>
      <w:r>
        <w:t>11.2.5.5</w:t>
      </w:r>
      <w:r>
        <w:tab/>
        <w:t>CM-S</w:t>
      </w:r>
      <w:bookmarkEnd w:id="75"/>
    </w:p>
    <w:p w14:paraId="0C61ED19" w14:textId="41E7865F" w:rsidR="002D1736" w:rsidRDefault="002D1736" w:rsidP="002D1736">
      <w:r>
        <w:t xml:space="preserve">The interactions related to configuration management functions between the </w:t>
      </w:r>
      <w:ins w:id="76" w:author="Huawei" w:date="2022-08-16T16:35:00Z">
        <w:r>
          <w:t>VAL client(s)/</w:t>
        </w:r>
      </w:ins>
      <w:r>
        <w:t xml:space="preserve">VAL server(s) and the configuration management server are supported by CM-S reference point. The CM-S reference point supports </w:t>
      </w:r>
      <w:ins w:id="77" w:author="Huawei" w:date="2022-08-16T16:36:00Z">
        <w:r>
          <w:t>VAL client/</w:t>
        </w:r>
      </w:ins>
      <w:r>
        <w:t xml:space="preserve">VAL server to obtain </w:t>
      </w:r>
      <w:r>
        <w:rPr>
          <w:lang w:eastAsia="zh-CN"/>
        </w:rPr>
        <w:t xml:space="preserve">the </w:t>
      </w:r>
      <w:r>
        <w:t xml:space="preserve">VAL service related </w:t>
      </w:r>
      <w:r>
        <w:rPr>
          <w:lang w:eastAsia="zh-CN"/>
        </w:rPr>
        <w:t>vertical applications</w:t>
      </w:r>
      <w:r>
        <w:t xml:space="preserve"> provisioning information</w:t>
      </w:r>
      <w:r>
        <w:rPr>
          <w:rFonts w:eastAsia="Malgun Gothic"/>
          <w:lang w:eastAsia="ko-KR"/>
        </w:rPr>
        <w:t xml:space="preserve">. </w:t>
      </w:r>
      <w:r>
        <w:t>This reference point is an instance of CAPIF</w:t>
      </w:r>
      <w:r>
        <w:noBreakHyphen/>
        <w:t>2 reference point as specified in 3GPP TS 23.222 [8].</w:t>
      </w:r>
    </w:p>
    <w:p w14:paraId="23D180EC" w14:textId="77777777" w:rsidR="002D1736" w:rsidRDefault="002D1736" w:rsidP="002D1736">
      <w:r>
        <w:t>The CM-S reference point shall use HTTP-1/</w:t>
      </w:r>
      <w:r>
        <w:rPr>
          <w:lang w:eastAsia="zh-CN"/>
        </w:rPr>
        <w:t xml:space="preserve"> HTTP-2 reference points</w:t>
      </w:r>
      <w:r>
        <w:t xml:space="preserve"> for transport and routing of configuration management related signalling. The CM-S reference point shall use SIP-2 reference point for subscription/notification related signalling.</w:t>
      </w:r>
    </w:p>
    <w:p w14:paraId="459F330F" w14:textId="77777777" w:rsidR="002D1736" w:rsidRDefault="002D1736" w:rsidP="002D1736">
      <w:pPr>
        <w:rPr>
          <w:noProof/>
        </w:rPr>
      </w:pPr>
    </w:p>
    <w:p w14:paraId="0776A1A4" w14:textId="77777777" w:rsidR="002D1736" w:rsidRPr="00C21836" w:rsidRDefault="002D1736" w:rsidP="002D1736">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790FB5CD" w14:textId="77777777" w:rsidR="002D1736" w:rsidRDefault="002D1736" w:rsidP="002D1736">
      <w:pPr>
        <w:pStyle w:val="Heading3"/>
      </w:pPr>
      <w:bookmarkStart w:id="78" w:name="_Toc106027155"/>
      <w:r>
        <w:t>12.2.2</w:t>
      </w:r>
      <w:r>
        <w:tab/>
        <w:t>On-network functional model description</w:t>
      </w:r>
      <w:bookmarkEnd w:id="78"/>
    </w:p>
    <w:p w14:paraId="6ABE7D6B" w14:textId="77777777" w:rsidR="002D1736" w:rsidRDefault="002D1736" w:rsidP="002D1736">
      <w:r>
        <w:t>Figure 12.2.2-1 illustrates the generic on-network functional model for identity management.</w:t>
      </w:r>
    </w:p>
    <w:p w14:paraId="28DE6D21" w14:textId="4DB4FE2B" w:rsidR="002D1736" w:rsidRDefault="002D1736" w:rsidP="002D1736">
      <w:pPr>
        <w:pStyle w:val="TH"/>
        <w:rPr>
          <w:noProof/>
          <w:lang w:val="en-US"/>
        </w:rPr>
      </w:pPr>
      <w:del w:id="79" w:author="Huawei" w:date="2022-08-16T16:36:00Z">
        <w:r w:rsidDel="002D1736">
          <w:rPr>
            <w:noProof/>
            <w:lang w:val="en-US"/>
          </w:rPr>
          <w:object w:dxaOrig="8856" w:dyaOrig="3480" w14:anchorId="30C462D1">
            <v:shape id="_x0000_i1055" type="#_x0000_t75" style="width:443pt;height:174pt" o:ole="">
              <v:imagedata r:id="rId72" o:title=""/>
            </v:shape>
            <o:OLEObject Type="Embed" ProgID="Visio.Drawing.11" ShapeID="_x0000_i1055" DrawAspect="Content" ObjectID="_1722919617" r:id="rId73"/>
          </w:object>
        </w:r>
      </w:del>
      <w:ins w:id="80" w:author="Huawei" w:date="2022-08-16T16:36:00Z">
        <w:r>
          <w:rPr>
            <w:noProof/>
            <w:lang w:val="en-US"/>
          </w:rPr>
          <w:object w:dxaOrig="8856" w:dyaOrig="3480" w14:anchorId="2C5D2C7A">
            <v:shape id="_x0000_i1056" type="#_x0000_t75" style="width:443pt;height:174pt" o:ole="">
              <v:imagedata r:id="rId74" o:title=""/>
            </v:shape>
            <o:OLEObject Type="Embed" ProgID="Visio.Drawing.11" ShapeID="_x0000_i1056" DrawAspect="Content" ObjectID="_1722919618" r:id="rId75"/>
          </w:object>
        </w:r>
      </w:ins>
    </w:p>
    <w:p w14:paraId="780D5D1B" w14:textId="77777777" w:rsidR="002D1736" w:rsidRDefault="002D1736" w:rsidP="002D1736">
      <w:pPr>
        <w:pStyle w:val="TF"/>
        <w:rPr>
          <w:noProof/>
          <w:lang w:val="en-US"/>
        </w:rPr>
      </w:pPr>
      <w:r>
        <w:rPr>
          <w:noProof/>
          <w:lang w:val="en-US"/>
        </w:rPr>
        <w:t>Figure 12.2.2-1: On-network functional model for identity management</w:t>
      </w:r>
    </w:p>
    <w:p w14:paraId="33B9D802" w14:textId="1CD40F73" w:rsidR="002D1736" w:rsidRDefault="002D1736" w:rsidP="002D1736">
      <w:r>
        <w:t>The identity management client communicates with the identity management server over the IM-UU reference point. The identity management client provides the support for identity management functions to the VAL client(s) over IM</w:t>
      </w:r>
      <w:r>
        <w:noBreakHyphen/>
        <w:t xml:space="preserve">C reference point. The </w:t>
      </w:r>
      <w:ins w:id="81" w:author="Huawei" w:date="2022-08-16T16:37:00Z">
        <w:r>
          <w:t>VAL client(s)/</w:t>
        </w:r>
      </w:ins>
      <w:r>
        <w:t>VAL server(s) communicate with the identity management server over the IM-S reference point.</w:t>
      </w:r>
    </w:p>
    <w:p w14:paraId="7BA0A0A9" w14:textId="77777777" w:rsidR="002D1736" w:rsidRDefault="002D1736" w:rsidP="002D1736">
      <w:pPr>
        <w:pStyle w:val="EditorsNote"/>
      </w:pPr>
      <w:r>
        <w:t>Editor's Note:</w:t>
      </w:r>
      <w:r>
        <w:tab/>
        <w:t>The role of VAL-UU in the context of identity management is FFS.</w:t>
      </w:r>
    </w:p>
    <w:p w14:paraId="083CF5A1" w14:textId="77777777" w:rsidR="002D1736" w:rsidRDefault="002D1736" w:rsidP="002D1736">
      <w:pPr>
        <w:rPr>
          <w:noProof/>
        </w:rPr>
      </w:pPr>
    </w:p>
    <w:p w14:paraId="25A7CFDF" w14:textId="77777777" w:rsidR="002D1736" w:rsidRPr="00C21836" w:rsidRDefault="002D1736" w:rsidP="002D1736">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4C2BDEC7" w14:textId="77777777" w:rsidR="002D1736" w:rsidRDefault="002D1736" w:rsidP="002D1736">
      <w:pPr>
        <w:pStyle w:val="Heading4"/>
      </w:pPr>
      <w:bookmarkStart w:id="82" w:name="_Toc106027160"/>
      <w:bookmarkStart w:id="83" w:name="_Toc531613369"/>
      <w:r>
        <w:t>12.2.4.3</w:t>
      </w:r>
      <w:r>
        <w:tab/>
        <w:t>Identity management server</w:t>
      </w:r>
      <w:bookmarkEnd w:id="82"/>
      <w:bookmarkEnd w:id="83"/>
    </w:p>
    <w:p w14:paraId="4A0E43BF" w14:textId="4212BF9A" w:rsidR="002D1736" w:rsidRDefault="002D1736" w:rsidP="002D1736">
      <w:pPr>
        <w:rPr>
          <w:rFonts w:eastAsia="Malgun Gothic"/>
          <w:lang w:eastAsia="ko-KR"/>
        </w:rPr>
      </w:pPr>
      <w:r>
        <w:rPr>
          <w:rFonts w:eastAsia="Malgun Gothic"/>
          <w:lang w:eastAsia="ko-KR"/>
        </w:rPr>
        <w:t xml:space="preserve">The identity management server is a functional entity that authenticates the vertical application layer user identity. </w:t>
      </w:r>
      <w:ins w:id="84" w:author="Huawei" w:date="2022-08-16T16:38:00Z">
        <w:r>
          <w:rPr>
            <w:rFonts w:eastAsia="Malgun Gothic"/>
            <w:lang w:eastAsia="ko-KR"/>
          </w:rPr>
          <w:t xml:space="preserve">The identity management server provides identity management services to VAL client(s)/VAL server(s). </w:t>
        </w:r>
      </w:ins>
      <w:r>
        <w:rPr>
          <w:rFonts w:eastAsia="Malgun Gothic"/>
          <w:lang w:eastAsia="ko-KR"/>
        </w:rPr>
        <w:t xml:space="preserve">The authentication is performed by verifying the credentials provided by the vertical applications' user. </w:t>
      </w:r>
      <w:r>
        <w:t>The identity management server acts as CAPIF's API exposing function as specified in 3GPP TS 23.222 [8]. The identity management server also supports interactions with the corresponding identity management server in distributed SEAL deployments.</w:t>
      </w:r>
    </w:p>
    <w:p w14:paraId="64AF5842" w14:textId="77777777" w:rsidR="002D1736" w:rsidRDefault="002D1736" w:rsidP="002D1736">
      <w:pPr>
        <w:rPr>
          <w:noProof/>
        </w:rPr>
      </w:pPr>
    </w:p>
    <w:p w14:paraId="35D9BC1C" w14:textId="77777777" w:rsidR="002D1736" w:rsidRPr="00C21836" w:rsidRDefault="002D1736" w:rsidP="002D1736">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31DFA9A6" w14:textId="77777777" w:rsidR="002D1736" w:rsidRDefault="002D1736" w:rsidP="002D1736">
      <w:pPr>
        <w:pStyle w:val="Heading4"/>
      </w:pPr>
      <w:bookmarkStart w:id="85" w:name="_Toc106027166"/>
      <w:r>
        <w:t>12.2.5.5</w:t>
      </w:r>
      <w:r>
        <w:tab/>
        <w:t>IM-S</w:t>
      </w:r>
      <w:bookmarkEnd w:id="85"/>
    </w:p>
    <w:p w14:paraId="6C7C1FF7" w14:textId="1B4A8C22" w:rsidR="002D1736" w:rsidRDefault="002D1736" w:rsidP="002D1736">
      <w:r>
        <w:t xml:space="preserve">The interactions related to identity management functions between the </w:t>
      </w:r>
      <w:ins w:id="86" w:author="Huawei" w:date="2022-08-16T16:38:00Z">
        <w:r>
          <w:t>VAL client</w:t>
        </w:r>
      </w:ins>
      <w:ins w:id="87" w:author="Huawei" w:date="2022-08-16T16:39:00Z">
        <w:r>
          <w:t>(s)/</w:t>
        </w:r>
      </w:ins>
      <w:r>
        <w:t>VAL server(s) and the identity management server are supported by IM-S reference point. This reference point is an instance of CAPIF-2 reference point as specified in 3GPP TS 23.222 [8].</w:t>
      </w:r>
    </w:p>
    <w:p w14:paraId="16A26032" w14:textId="77777777" w:rsidR="002D1736" w:rsidRDefault="002D1736" w:rsidP="002D1736">
      <w:pPr>
        <w:rPr>
          <w:noProof/>
        </w:rPr>
      </w:pPr>
    </w:p>
    <w:p w14:paraId="6E512186" w14:textId="77777777" w:rsidR="002D1736" w:rsidRPr="00C21836" w:rsidRDefault="002D1736" w:rsidP="002D1736">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0A600CD3" w14:textId="77777777" w:rsidR="002D1736" w:rsidRDefault="002D1736" w:rsidP="002D1736">
      <w:pPr>
        <w:pStyle w:val="Heading3"/>
      </w:pPr>
      <w:bookmarkStart w:id="88" w:name="_Toc106027184"/>
      <w:r>
        <w:t>13.2.2</w:t>
      </w:r>
      <w:r>
        <w:tab/>
        <w:t>On-network functional model description</w:t>
      </w:r>
      <w:bookmarkEnd w:id="88"/>
    </w:p>
    <w:p w14:paraId="21D8A750" w14:textId="77777777" w:rsidR="002D1736" w:rsidRDefault="002D1736" w:rsidP="002D1736">
      <w:r>
        <w:t>Figure 13.2.2-1 illustrates the generic on-network functional model for key management.</w:t>
      </w:r>
    </w:p>
    <w:p w14:paraId="0F97656F" w14:textId="4CCDA9AC" w:rsidR="002D1736" w:rsidRDefault="002D1736" w:rsidP="002D1736">
      <w:pPr>
        <w:pStyle w:val="TH"/>
        <w:rPr>
          <w:noProof/>
          <w:lang w:val="en-US"/>
        </w:rPr>
      </w:pPr>
      <w:del w:id="89" w:author="Huawei" w:date="2022-08-16T16:39:00Z">
        <w:r w:rsidDel="002D1736">
          <w:rPr>
            <w:noProof/>
            <w:lang w:val="en-US"/>
          </w:rPr>
          <w:object w:dxaOrig="8856" w:dyaOrig="3480" w14:anchorId="06306A06">
            <v:shape id="_x0000_i1057" type="#_x0000_t75" style="width:443pt;height:174pt" o:ole="">
              <v:imagedata r:id="rId76" o:title=""/>
            </v:shape>
            <o:OLEObject Type="Embed" ProgID="Visio.Drawing.11" ShapeID="_x0000_i1057" DrawAspect="Content" ObjectID="_1722919619" r:id="rId77"/>
          </w:object>
        </w:r>
      </w:del>
      <w:ins w:id="90" w:author="Huawei" w:date="2022-08-16T16:39:00Z">
        <w:r>
          <w:rPr>
            <w:noProof/>
            <w:lang w:val="en-US"/>
          </w:rPr>
          <w:object w:dxaOrig="8856" w:dyaOrig="3480" w14:anchorId="6D21E7DF">
            <v:shape id="_x0000_i1058" type="#_x0000_t75" style="width:443pt;height:174pt" o:ole="">
              <v:imagedata r:id="rId78" o:title=""/>
            </v:shape>
            <o:OLEObject Type="Embed" ProgID="Visio.Drawing.11" ShapeID="_x0000_i1058" DrawAspect="Content" ObjectID="_1722919620" r:id="rId79"/>
          </w:object>
        </w:r>
      </w:ins>
    </w:p>
    <w:p w14:paraId="3E1AFDBC" w14:textId="77777777" w:rsidR="002D1736" w:rsidRDefault="002D1736" w:rsidP="002D1736">
      <w:pPr>
        <w:pStyle w:val="TF"/>
        <w:rPr>
          <w:noProof/>
          <w:lang w:val="en-US"/>
        </w:rPr>
      </w:pPr>
      <w:r>
        <w:rPr>
          <w:noProof/>
          <w:lang w:val="en-US"/>
        </w:rPr>
        <w:t>Figure 13.2.2-1: On-network functional model for key management</w:t>
      </w:r>
    </w:p>
    <w:p w14:paraId="2C84E7CB" w14:textId="09975964" w:rsidR="002D1736" w:rsidRDefault="002D1736" w:rsidP="002D1736">
      <w:r>
        <w:t>The key management client communicates with the key management server over the KM-UU reference point. The key management client provides the support for key management functions to the VAL client(s) over KM</w:t>
      </w:r>
      <w:r>
        <w:noBreakHyphen/>
        <w:t xml:space="preserve">C reference point. The </w:t>
      </w:r>
      <w:ins w:id="91" w:author="Huawei" w:date="2022-08-16T16:40:00Z">
        <w:r w:rsidR="005B573B">
          <w:t>VAL client(s)/</w:t>
        </w:r>
      </w:ins>
      <w:r>
        <w:t xml:space="preserve">VAL server(s) communicate with the key management server over the KM-S reference point. </w:t>
      </w:r>
    </w:p>
    <w:p w14:paraId="24238226" w14:textId="77777777" w:rsidR="002D1736" w:rsidRDefault="002D1736" w:rsidP="002D1736">
      <w:pPr>
        <w:rPr>
          <w:noProof/>
        </w:rPr>
      </w:pPr>
    </w:p>
    <w:p w14:paraId="0144A488" w14:textId="77777777" w:rsidR="002D1736" w:rsidRPr="00C21836" w:rsidRDefault="002D1736" w:rsidP="002D1736">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0DBD3D8A" w14:textId="77777777" w:rsidR="005B573B" w:rsidRDefault="005B573B" w:rsidP="005B573B">
      <w:pPr>
        <w:pStyle w:val="Heading4"/>
      </w:pPr>
      <w:bookmarkStart w:id="92" w:name="_Toc106027189"/>
      <w:bookmarkStart w:id="93" w:name="_Toc531613371"/>
      <w:bookmarkStart w:id="94" w:name="_Toc525308939"/>
      <w:bookmarkStart w:id="95" w:name="_Toc468110377"/>
      <w:bookmarkStart w:id="96" w:name="_Toc468105282"/>
      <w:bookmarkStart w:id="97" w:name="_Toc459375048"/>
      <w:bookmarkStart w:id="98" w:name="_Toc453279710"/>
      <w:bookmarkStart w:id="99" w:name="_Toc453260973"/>
      <w:bookmarkStart w:id="100" w:name="_Toc453260086"/>
      <w:r>
        <w:t>13.2.4.3</w:t>
      </w:r>
      <w:r>
        <w:tab/>
        <w:t>Key management server</w:t>
      </w:r>
      <w:bookmarkEnd w:id="92"/>
      <w:bookmarkEnd w:id="93"/>
      <w:bookmarkEnd w:id="94"/>
      <w:bookmarkEnd w:id="95"/>
      <w:bookmarkEnd w:id="96"/>
      <w:bookmarkEnd w:id="97"/>
      <w:bookmarkEnd w:id="98"/>
      <w:bookmarkEnd w:id="99"/>
      <w:bookmarkEnd w:id="100"/>
    </w:p>
    <w:p w14:paraId="2FEE9613" w14:textId="72EDD6A0" w:rsidR="005B573B" w:rsidRDefault="005B573B" w:rsidP="005B573B">
      <w:r>
        <w:t>The key management server is a functional entity that stores and provides security related information (e.g. encryption keys) to the key management client, group management server</w:t>
      </w:r>
      <w:ins w:id="101" w:author="Huawei" w:date="2022-08-16T16:41:00Z">
        <w:r>
          <w:t>, vertical application client</w:t>
        </w:r>
      </w:ins>
      <w:r>
        <w:t xml:space="preserve"> and vertical application server to achieve the security goals of confidentiality and integrity of media and signalling. The key management server acts as CAPIF's API exposing function as specified in 3GPP TS 23.222 [8]. The key management server also supports interactions with the corresponding key management server in distributed SEAL deployments.</w:t>
      </w:r>
    </w:p>
    <w:p w14:paraId="6F00208E" w14:textId="77777777" w:rsidR="005B573B" w:rsidRDefault="005B573B" w:rsidP="005B573B">
      <w:pPr>
        <w:pStyle w:val="NO"/>
      </w:pPr>
      <w:r>
        <w:t>NOTE:</w:t>
      </w:r>
      <w:r>
        <w:tab/>
        <w:t xml:space="preserve">The functionality of the key management server is specified in </w:t>
      </w:r>
      <w:proofErr w:type="spellStart"/>
      <w:r>
        <w:t>subclause</w:t>
      </w:r>
      <w:proofErr w:type="spellEnd"/>
      <w:r>
        <w:t> 5.3 of 3GPP TS 33.434 [29].</w:t>
      </w:r>
    </w:p>
    <w:p w14:paraId="2DD7DF62" w14:textId="77777777" w:rsidR="002D1736" w:rsidRDefault="002D1736" w:rsidP="002D1736">
      <w:pPr>
        <w:rPr>
          <w:noProof/>
        </w:rPr>
      </w:pPr>
    </w:p>
    <w:p w14:paraId="4DA1901D" w14:textId="77777777" w:rsidR="002D1736" w:rsidRPr="00C21836" w:rsidRDefault="002D1736" w:rsidP="002D1736">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0C826414" w14:textId="77777777" w:rsidR="005B573B" w:rsidRDefault="005B573B" w:rsidP="005B573B">
      <w:pPr>
        <w:pStyle w:val="Heading4"/>
      </w:pPr>
      <w:bookmarkStart w:id="102" w:name="_Toc106027195"/>
      <w:r>
        <w:t>13.2.5.5</w:t>
      </w:r>
      <w:r>
        <w:tab/>
        <w:t>KM-S</w:t>
      </w:r>
      <w:bookmarkEnd w:id="102"/>
    </w:p>
    <w:p w14:paraId="0146137C" w14:textId="270A5D12" w:rsidR="005B573B" w:rsidRDefault="005B573B" w:rsidP="005B573B">
      <w:r>
        <w:t xml:space="preserve">The interactions related to key management functions between the </w:t>
      </w:r>
      <w:ins w:id="103" w:author="Huawei" w:date="2022-08-16T16:41:00Z">
        <w:r>
          <w:t>VAL client(s)/</w:t>
        </w:r>
      </w:ins>
      <w:r>
        <w:t>VAL server(s) and the key management server are supported by KM-S reference point. This reference point is an instance of CAPIF-2 reference point as specified in 3GPP TS 23.222 [8].</w:t>
      </w:r>
    </w:p>
    <w:p w14:paraId="786622B5" w14:textId="6D473393" w:rsidR="005B573B" w:rsidRDefault="005B573B" w:rsidP="005B573B">
      <w:r>
        <w:lastRenderedPageBreak/>
        <w:t xml:space="preserve">KM-S reference point provides a means for the key management server to provide security related information (e.g. encryption keys) to the </w:t>
      </w:r>
      <w:ins w:id="104" w:author="Huawei" w:date="2022-08-16T16:42:00Z">
        <w:r>
          <w:t>VAL client/</w:t>
        </w:r>
      </w:ins>
      <w:r>
        <w:t>VAL</w:t>
      </w:r>
      <w:r>
        <w:rPr>
          <w:lang w:eastAsia="zh-CN"/>
        </w:rPr>
        <w:t xml:space="preserve"> </w:t>
      </w:r>
      <w:r>
        <w:t>server. The KM-S reference point shall use the HTTP-1 and HTTP-2 signalling control plane reference points for transport and routing of security related information to the VAL server.</w:t>
      </w:r>
    </w:p>
    <w:p w14:paraId="014E6F79" w14:textId="77777777" w:rsidR="005B573B" w:rsidRDefault="005B573B" w:rsidP="005B573B">
      <w:pPr>
        <w:pStyle w:val="NO"/>
      </w:pPr>
      <w:r>
        <w:t>NOTE:</w:t>
      </w:r>
      <w:r>
        <w:tab/>
        <w:t xml:space="preserve">KM-S is specified in </w:t>
      </w:r>
      <w:proofErr w:type="spellStart"/>
      <w:r>
        <w:t>subclause</w:t>
      </w:r>
      <w:proofErr w:type="spellEnd"/>
      <w:r>
        <w:t> 5.1.1.4 of 3GPP TS 33.434 [29].</w:t>
      </w:r>
    </w:p>
    <w:p w14:paraId="606EC408" w14:textId="77777777" w:rsidR="002D1736" w:rsidRDefault="002D1736" w:rsidP="002D1736">
      <w:pPr>
        <w:rPr>
          <w:noProof/>
        </w:rPr>
      </w:pPr>
    </w:p>
    <w:p w14:paraId="146356DA" w14:textId="77777777" w:rsidR="002D1736" w:rsidRPr="00C21836" w:rsidRDefault="002D1736" w:rsidP="002D1736">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1580971A" w14:textId="77777777" w:rsidR="005B573B" w:rsidRDefault="005B573B" w:rsidP="005B573B">
      <w:pPr>
        <w:pStyle w:val="Heading4"/>
      </w:pPr>
      <w:bookmarkStart w:id="105" w:name="_Toc106027209"/>
      <w:r>
        <w:t>14.2.2.1</w:t>
      </w:r>
      <w:r>
        <w:tab/>
        <w:t>Generic on-network functional model for network resource management</w:t>
      </w:r>
      <w:bookmarkEnd w:id="105"/>
    </w:p>
    <w:p w14:paraId="013188C2" w14:textId="77777777" w:rsidR="005B573B" w:rsidRDefault="005B573B" w:rsidP="005B573B">
      <w:r>
        <w:t>Figure 14.2.2-1 illustrates the generic on-network functional model for network resource management.</w:t>
      </w:r>
    </w:p>
    <w:p w14:paraId="64581DF4" w14:textId="0CF46994" w:rsidR="005B573B" w:rsidRDefault="005B573B" w:rsidP="005B573B">
      <w:pPr>
        <w:pStyle w:val="TH"/>
        <w:rPr>
          <w:noProof/>
          <w:lang w:val="en-US"/>
        </w:rPr>
      </w:pPr>
      <w:del w:id="106" w:author="Huawei" w:date="2022-08-16T16:43:00Z">
        <w:r w:rsidDel="005B573B">
          <w:rPr>
            <w:noProof/>
            <w:lang w:val="en-US"/>
          </w:rPr>
          <w:object w:dxaOrig="8868" w:dyaOrig="3504" w14:anchorId="7F5A6BE1">
            <v:shape id="_x0000_i1059" type="#_x0000_t75" style="width:443.5pt;height:175pt" o:ole="">
              <v:imagedata r:id="rId80" o:title=""/>
            </v:shape>
            <o:OLEObject Type="Embed" ProgID="Visio.Drawing.11" ShapeID="_x0000_i1059" DrawAspect="Content" ObjectID="_1722919621" r:id="rId81"/>
          </w:object>
        </w:r>
      </w:del>
      <w:ins w:id="107" w:author="Huawei" w:date="2022-08-16T16:43:00Z">
        <w:r>
          <w:rPr>
            <w:noProof/>
            <w:lang w:val="en-US"/>
          </w:rPr>
          <w:object w:dxaOrig="8856" w:dyaOrig="3480" w14:anchorId="2CAB482C">
            <v:shape id="_x0000_i1060" type="#_x0000_t75" style="width:443pt;height:174pt" o:ole="">
              <v:imagedata r:id="rId82" o:title=""/>
            </v:shape>
            <o:OLEObject Type="Embed" ProgID="Visio.Drawing.11" ShapeID="_x0000_i1060" DrawAspect="Content" ObjectID="_1722919622" r:id="rId83"/>
          </w:object>
        </w:r>
      </w:ins>
    </w:p>
    <w:p w14:paraId="238206ED" w14:textId="77777777" w:rsidR="005B573B" w:rsidRDefault="005B573B" w:rsidP="005B573B">
      <w:pPr>
        <w:pStyle w:val="TF"/>
        <w:rPr>
          <w:noProof/>
          <w:lang w:val="en-US"/>
        </w:rPr>
      </w:pPr>
      <w:r>
        <w:rPr>
          <w:noProof/>
          <w:lang w:val="en-US"/>
        </w:rPr>
        <w:t>Figure 14.2.2.1-1: On-network functional model for network resource management</w:t>
      </w:r>
    </w:p>
    <w:p w14:paraId="4E50814C" w14:textId="10C5C6CE" w:rsidR="005B573B" w:rsidRDefault="005B573B" w:rsidP="005B573B">
      <w:r>
        <w:t>The network resource management client communicates with the network resource management server over the NRM-UU reference point. The network resource management client provides the support for network resource management functions to the VAL client(s) over NRM</w:t>
      </w:r>
      <w:r>
        <w:noBreakHyphen/>
        <w:t xml:space="preserve">C reference point. The </w:t>
      </w:r>
      <w:ins w:id="108" w:author="Huawei" w:date="2022-08-16T16:43:00Z">
        <w:r>
          <w:t>Val client(s)/</w:t>
        </w:r>
      </w:ins>
      <w:r>
        <w:t>VAL server(s) communicate with the network resource management server over the NRM-S reference point.</w:t>
      </w:r>
    </w:p>
    <w:p w14:paraId="017D1A3A" w14:textId="77777777" w:rsidR="005B573B" w:rsidRDefault="005B573B" w:rsidP="005B573B">
      <w:r>
        <w:t xml:space="preserve">The network resource management server communicates with the BM-SC via MB2-C and </w:t>
      </w:r>
      <w:proofErr w:type="spellStart"/>
      <w:r>
        <w:t>xMB</w:t>
      </w:r>
      <w:proofErr w:type="spellEnd"/>
      <w:r>
        <w:t xml:space="preserve">-C reference points to obtain and control the multicast resources from the underlying 3GPP network system. The network resource management server communicates with the PCRF via Rx reference point or communicates with the PCF via N5 reference point to control the unicast resources from the underlying 3GPP network system. The network resource management server communicates with the SCEF via T8 reference point or communicates with the NEF via N33 reference point to perform event monitoring procedures from the underlying 3GPP network system. The network resource management server interacts with NEF via N33 to obtain </w:t>
      </w:r>
      <w:proofErr w:type="spellStart"/>
      <w:r>
        <w:t>QoS</w:t>
      </w:r>
      <w:proofErr w:type="spellEnd"/>
      <w:r>
        <w:t xml:space="preserve"> monitoring information from the 5GS.</w:t>
      </w:r>
    </w:p>
    <w:p w14:paraId="0F74433B" w14:textId="77777777" w:rsidR="002D1736" w:rsidRDefault="002D1736" w:rsidP="002D1736">
      <w:pPr>
        <w:rPr>
          <w:noProof/>
        </w:rPr>
      </w:pPr>
    </w:p>
    <w:p w14:paraId="7A43F876" w14:textId="77777777" w:rsidR="002D1736" w:rsidRPr="00C21836" w:rsidRDefault="002D1736" w:rsidP="002D1736">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lastRenderedPageBreak/>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0A63D6DD" w14:textId="77777777" w:rsidR="005B573B" w:rsidRDefault="005B573B" w:rsidP="005B573B">
      <w:pPr>
        <w:pStyle w:val="Heading4"/>
      </w:pPr>
      <w:bookmarkStart w:id="109" w:name="_Toc106027216"/>
      <w:bookmarkStart w:id="110" w:name="_Toc536271443"/>
      <w:bookmarkStart w:id="111" w:name="_Toc536270883"/>
      <w:bookmarkStart w:id="112" w:name="_Toc536270576"/>
      <w:r>
        <w:t>14.2.4.3</w:t>
      </w:r>
      <w:r>
        <w:tab/>
        <w:t>Network resource management server</w:t>
      </w:r>
      <w:bookmarkEnd w:id="109"/>
      <w:bookmarkEnd w:id="110"/>
      <w:bookmarkEnd w:id="111"/>
      <w:bookmarkEnd w:id="112"/>
    </w:p>
    <w:p w14:paraId="33369143" w14:textId="168B9118" w:rsidR="005B573B" w:rsidRDefault="005B573B" w:rsidP="005B573B">
      <w:r>
        <w:t>The network resource management server functional entity provides for management of 3GPP system network resources (e.g. unicast, multicast) and monitoring events to support the VAL applications</w:t>
      </w:r>
      <w:ins w:id="113" w:author="Huawei" w:date="2022-08-16T16:45:00Z">
        <w:r>
          <w:t xml:space="preserve"> (i.e. VAL client(s) and VAL server(s))</w:t>
        </w:r>
      </w:ins>
      <w:r>
        <w:t>. The network resource management server acts as CAPIF's API exposing function as specified in 3GPP TS 23.222 [8]. The network resource management server also supports interactions with the corresponding network resource management server in distributed SEAL deployments. The NRM server's role may be assumed by the VAL server in some deployments, in which case, the VAL server performs the procedures for network resource management of the NRM server.</w:t>
      </w:r>
    </w:p>
    <w:p w14:paraId="410230C1" w14:textId="77777777" w:rsidR="002D1736" w:rsidRDefault="002D1736" w:rsidP="002D1736">
      <w:pPr>
        <w:rPr>
          <w:noProof/>
        </w:rPr>
      </w:pPr>
    </w:p>
    <w:p w14:paraId="0C152DDD" w14:textId="77777777" w:rsidR="002D1736" w:rsidRPr="00C21836" w:rsidRDefault="002D1736" w:rsidP="002D1736">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39E6F982" w14:textId="77777777" w:rsidR="005B573B" w:rsidRDefault="005B573B" w:rsidP="005B573B">
      <w:pPr>
        <w:pStyle w:val="Heading4"/>
      </w:pPr>
      <w:bookmarkStart w:id="114" w:name="_Toc106027222"/>
      <w:r>
        <w:t>14.2.5.5</w:t>
      </w:r>
      <w:r>
        <w:tab/>
        <w:t>NRM-S</w:t>
      </w:r>
      <w:bookmarkEnd w:id="114"/>
    </w:p>
    <w:p w14:paraId="6CFEBD40" w14:textId="0808E4A6" w:rsidR="005B573B" w:rsidRDefault="005B573B" w:rsidP="005B573B">
      <w:r>
        <w:t xml:space="preserve">The interactions related to network resource management functions between the </w:t>
      </w:r>
      <w:ins w:id="115" w:author="Huawei" w:date="2022-08-16T16:46:00Z">
        <w:r>
          <w:t>VAL client(s)/</w:t>
        </w:r>
      </w:ins>
      <w:r>
        <w:t>VAL server(s) and the network resource management server are supported by the NRM-S reference point. This reference point is an instance of CAPIF-2 reference point as specified in 3GPP TS 23.222 [8].</w:t>
      </w:r>
    </w:p>
    <w:p w14:paraId="275B9629" w14:textId="77777777" w:rsidR="005B573B" w:rsidRDefault="005B573B" w:rsidP="005B573B">
      <w:pPr>
        <w:rPr>
          <w:noProof/>
        </w:rPr>
      </w:pPr>
    </w:p>
    <w:p w14:paraId="7F9C6893" w14:textId="77777777" w:rsidR="005B573B" w:rsidRPr="00C21836" w:rsidRDefault="005B573B" w:rsidP="005B573B">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6B414629" w14:textId="77777777" w:rsidR="005B573B" w:rsidRDefault="005B573B" w:rsidP="005B573B">
      <w:pPr>
        <w:pStyle w:val="Heading2"/>
      </w:pPr>
      <w:bookmarkStart w:id="116" w:name="_Toc106027370"/>
      <w:r>
        <w:t>15.2</w:t>
      </w:r>
      <w:r>
        <w:tab/>
        <w:t>Functional model representation</w:t>
      </w:r>
      <w:bookmarkEnd w:id="116"/>
    </w:p>
    <w:p w14:paraId="422D82B0" w14:textId="77777777" w:rsidR="005B573B" w:rsidRDefault="005B573B" w:rsidP="005B573B">
      <w:r>
        <w:t>Figure 15.2-1 illustrates the service-based interface representation of the functional model for SEAL services.</w:t>
      </w:r>
    </w:p>
    <w:p w14:paraId="66FB7413" w14:textId="77777777" w:rsidR="005B573B" w:rsidRDefault="005B573B" w:rsidP="005B573B">
      <w:pPr>
        <w:pStyle w:val="TH"/>
      </w:pPr>
    </w:p>
    <w:p w14:paraId="57A0EA72" w14:textId="263CC9B4" w:rsidR="005B573B" w:rsidRDefault="005B573B" w:rsidP="005B573B">
      <w:pPr>
        <w:pStyle w:val="TH"/>
        <w:rPr>
          <w:noProof/>
          <w:lang w:val="en-US"/>
        </w:rPr>
      </w:pPr>
      <w:del w:id="117" w:author="Huawei" w:date="2022-08-16T16:48:00Z">
        <w:r w:rsidDel="005B573B">
          <w:rPr>
            <w:noProof/>
            <w:lang w:val="en-US"/>
          </w:rPr>
          <w:object w:dxaOrig="9096" w:dyaOrig="3336" w14:anchorId="059CCBC0">
            <v:shape id="_x0000_i1061" type="#_x0000_t75" style="width:455pt;height:167pt" o:ole="">
              <v:imagedata r:id="rId84" o:title=""/>
            </v:shape>
            <o:OLEObject Type="Embed" ProgID="Visio.Drawing.11" ShapeID="_x0000_i1061" DrawAspect="Content" ObjectID="_1722919623" r:id="rId85"/>
          </w:object>
        </w:r>
      </w:del>
      <w:ins w:id="118" w:author="Huawei" w:date="2022-08-16T16:48:00Z">
        <w:r>
          <w:rPr>
            <w:noProof/>
            <w:lang w:val="en-US"/>
          </w:rPr>
          <w:object w:dxaOrig="13272" w:dyaOrig="3312" w14:anchorId="589DF62F">
            <v:shape id="_x0000_i1062" type="#_x0000_t75" style="width:468pt;height:116.5pt" o:ole="">
              <v:imagedata r:id="rId86" o:title=""/>
            </v:shape>
            <o:OLEObject Type="Embed" ProgID="Visio.Drawing.11" ShapeID="_x0000_i1062" DrawAspect="Content" ObjectID="_1722919624" r:id="rId87"/>
          </w:object>
        </w:r>
      </w:ins>
    </w:p>
    <w:p w14:paraId="534F06AF" w14:textId="77777777" w:rsidR="005B573B" w:rsidRDefault="005B573B" w:rsidP="005B573B">
      <w:pPr>
        <w:pStyle w:val="TF"/>
      </w:pPr>
      <w:r>
        <w:t>Figure 15.2-1: SEAL generic functional model representation using service-based interfaces</w:t>
      </w:r>
    </w:p>
    <w:p w14:paraId="19C0374D" w14:textId="2BF4B04B" w:rsidR="005B573B" w:rsidRDefault="005B573B" w:rsidP="005B573B">
      <w:r>
        <w:t xml:space="preserve">The SEAL function(s) exhibit the service-based interfaces which are used for providing and consuming SEAL services. The service APIs are specified for each SEAL function enabled over the service-based interface. The service-based </w:t>
      </w:r>
      <w:r>
        <w:lastRenderedPageBreak/>
        <w:t xml:space="preserve">interfaces of specific SEAL services are specified in this document. All the interactions with SEAL are governed based on the reference point interactions of the functional models specified in </w:t>
      </w:r>
      <w:proofErr w:type="spellStart"/>
      <w:r>
        <w:t>subclause</w:t>
      </w:r>
      <w:proofErr w:type="spellEnd"/>
      <w:r>
        <w:t xml:space="preserve"> 6. VAL </w:t>
      </w:r>
      <w:ins w:id="119" w:author="Huawei" w:date="2022-08-16T16:53:00Z">
        <w:r w:rsidR="00123E34">
          <w:t xml:space="preserve">server </w:t>
        </w:r>
      </w:ins>
      <w:r>
        <w:t>function represents the functionalities of the VAL server.</w:t>
      </w:r>
      <w:ins w:id="120" w:author="Huawei" w:date="2022-08-16T16:54:00Z">
        <w:r w:rsidR="00123E34">
          <w:t xml:space="preserve"> VAL client function in the VAL UE represents the functionalities of the VAL client. The VAL client function is a consumer of SEAL services using the service-based interfaces.</w:t>
        </w:r>
      </w:ins>
    </w:p>
    <w:p w14:paraId="7E1642A3" w14:textId="3E3C9E8F" w:rsidR="005B573B" w:rsidRDefault="005B573B" w:rsidP="005B573B">
      <w:pPr>
        <w:pStyle w:val="NO"/>
      </w:pPr>
      <w:r>
        <w:t>NOTE:</w:t>
      </w:r>
      <w:r>
        <w:tab/>
        <w:t xml:space="preserve">The service-based interface </w:t>
      </w:r>
      <w:proofErr w:type="spellStart"/>
      <w:r>
        <w:t>Sval</w:t>
      </w:r>
      <w:proofErr w:type="spellEnd"/>
      <w:r>
        <w:t xml:space="preserve"> for the VAL</w:t>
      </w:r>
      <w:ins w:id="121" w:author="Huawei" w:date="2022-08-16T16:53:00Z">
        <w:r w:rsidR="00123E34">
          <w:t xml:space="preserve"> server</w:t>
        </w:r>
      </w:ins>
      <w:r>
        <w:t xml:space="preserve"> function is out of scope of the present document.</w:t>
      </w:r>
    </w:p>
    <w:p w14:paraId="370753DD" w14:textId="77777777" w:rsidR="005B573B" w:rsidRDefault="005B573B" w:rsidP="005B573B">
      <w:pPr>
        <w:rPr>
          <w:noProof/>
          <w:lang w:val="en-US"/>
        </w:rPr>
      </w:pPr>
      <w:r>
        <w:rPr>
          <w:noProof/>
          <w:lang w:val="en-US"/>
        </w:rPr>
        <w:t>The service APIs offered by the SEAL function(s) are published and discovered on the CAPIF core function as specified in 3GPP TS 23.222 [8].</w:t>
      </w:r>
    </w:p>
    <w:p w14:paraId="2F290773" w14:textId="77777777" w:rsidR="005B573B" w:rsidRDefault="005B573B" w:rsidP="005B573B">
      <w:pPr>
        <w:pStyle w:val="EditorsNote"/>
      </w:pPr>
      <w:r>
        <w:t>Editor's note:</w:t>
      </w:r>
      <w:r>
        <w:tab/>
        <w:t>Refinement of the SEAL services in service-based interface representation is FFS.</w:t>
      </w:r>
    </w:p>
    <w:p w14:paraId="2E64CCC2" w14:textId="77777777" w:rsidR="005B573B" w:rsidRDefault="005B573B" w:rsidP="005B573B">
      <w:pPr>
        <w:rPr>
          <w:noProof/>
        </w:rPr>
      </w:pPr>
    </w:p>
    <w:p w14:paraId="6C1003F8" w14:textId="77777777" w:rsidR="005B573B" w:rsidRPr="00C21836" w:rsidRDefault="005B573B" w:rsidP="005B573B">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267394D4" w14:textId="77777777" w:rsidR="00BC7615" w:rsidRDefault="00BC7615" w:rsidP="00BC7615">
      <w:pPr>
        <w:pStyle w:val="Heading3"/>
      </w:pPr>
      <w:bookmarkStart w:id="122" w:name="_Toc106027376"/>
      <w:r>
        <w:t>16.2.2</w:t>
      </w:r>
      <w:r>
        <w:tab/>
        <w:t>Functional model description</w:t>
      </w:r>
      <w:bookmarkEnd w:id="122"/>
    </w:p>
    <w:p w14:paraId="3B214DF3" w14:textId="77777777" w:rsidR="00BC7615" w:rsidRDefault="00BC7615" w:rsidP="00BC7615">
      <w:r>
        <w:t>Figure 16.2.2-1 illustrates the generic functional model for network slice capability enablement.</w:t>
      </w:r>
    </w:p>
    <w:p w14:paraId="07B84151" w14:textId="2D75F2C3" w:rsidR="00BC7615" w:rsidRDefault="00BC7615" w:rsidP="00BC7615">
      <w:pPr>
        <w:pStyle w:val="TH"/>
      </w:pPr>
      <w:del w:id="123" w:author="Huawei" w:date="2022-08-16T17:22:00Z">
        <w:r w:rsidDel="00BC7615">
          <w:object w:dxaOrig="8088" w:dyaOrig="3144" w14:anchorId="1E405E6F">
            <v:shape id="_x0000_i1063" type="#_x0000_t75" style="width:404.5pt;height:157pt" o:ole="">
              <v:imagedata r:id="rId88" o:title=""/>
            </v:shape>
            <o:OLEObject Type="Embed" ProgID="Visio.Drawing.15" ShapeID="_x0000_i1063" DrawAspect="Content" ObjectID="_1722919625" r:id="rId89"/>
          </w:object>
        </w:r>
      </w:del>
      <w:ins w:id="124" w:author="Huawei" w:date="2022-08-16T17:22:00Z">
        <w:r>
          <w:object w:dxaOrig="8856" w:dyaOrig="3456" w14:anchorId="0D9DB074">
            <v:shape id="_x0000_i1064" type="#_x0000_t75" style="width:443pt;height:173pt" o:ole="">
              <v:imagedata r:id="rId90" o:title=""/>
            </v:shape>
            <o:OLEObject Type="Embed" ProgID="Visio.Drawing.15" ShapeID="_x0000_i1064" DrawAspect="Content" ObjectID="_1722919626" r:id="rId91"/>
          </w:object>
        </w:r>
      </w:ins>
    </w:p>
    <w:p w14:paraId="42AE7254" w14:textId="77777777" w:rsidR="00BC7615" w:rsidRDefault="00BC7615" w:rsidP="00BC7615">
      <w:pPr>
        <w:pStyle w:val="TF"/>
        <w:rPr>
          <w:noProof/>
          <w:lang w:val="en-US"/>
        </w:rPr>
      </w:pPr>
      <w:r>
        <w:rPr>
          <w:noProof/>
          <w:lang w:val="en-US"/>
        </w:rPr>
        <w:t>Figure 16.2.2-1: Functional model for network slice capability enablement</w:t>
      </w:r>
    </w:p>
    <w:p w14:paraId="3964D94E" w14:textId="1B09E0B9" w:rsidR="00BC7615" w:rsidRDefault="00BC7615" w:rsidP="00BC7615">
      <w:pPr>
        <w:jc w:val="both"/>
      </w:pPr>
      <w:r>
        <w:t>The network slice capability enablement client communicates with the network slice capability enablement server over the NSCE-UU reference point. The network slice capability enablement client provides the support for network slice capability enablement functions to the VAL client(s) over NSCE</w:t>
      </w:r>
      <w:r>
        <w:noBreakHyphen/>
        <w:t xml:space="preserve">C reference point. The </w:t>
      </w:r>
      <w:ins w:id="125" w:author="Huawei" w:date="2022-08-16T17:23:00Z">
        <w:r>
          <w:t>VAL client(s)/</w:t>
        </w:r>
      </w:ins>
      <w:r>
        <w:t>VAL server(s) communicates with the network slice capability enablement server over the NSCE-S reference point. It is assumed that the network slice capability enablement server is deployed at the 5G system domain. The network slice capability enablement server, acting as AF, may communicate with the 5G Core Network functions via NEF (N33) reference point (for interactions with PCF).</w:t>
      </w:r>
    </w:p>
    <w:p w14:paraId="3D752499" w14:textId="77777777" w:rsidR="005B573B" w:rsidRDefault="005B573B" w:rsidP="005B573B">
      <w:pPr>
        <w:rPr>
          <w:noProof/>
        </w:rPr>
      </w:pPr>
    </w:p>
    <w:p w14:paraId="5209E3D0" w14:textId="77777777" w:rsidR="005B573B" w:rsidRPr="00C21836" w:rsidRDefault="005B573B" w:rsidP="005B573B">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lastRenderedPageBreak/>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113B7AEE" w14:textId="77777777" w:rsidR="00BC7615" w:rsidRDefault="00BC7615" w:rsidP="00BC7615">
      <w:pPr>
        <w:pStyle w:val="Heading4"/>
      </w:pPr>
      <w:bookmarkStart w:id="126" w:name="_Toc106027379"/>
      <w:r>
        <w:t>16.2.3.2 Network slice capability enablement server</w:t>
      </w:r>
      <w:bookmarkEnd w:id="126"/>
    </w:p>
    <w:p w14:paraId="31E7A513" w14:textId="5A0C56E6" w:rsidR="00BC7615" w:rsidRDefault="00BC7615" w:rsidP="00BC7615">
      <w:pPr>
        <w:jc w:val="both"/>
      </w:pPr>
      <w:r>
        <w:t>The network slice capability enablement server functional entity provides the enablement of the network slicing aspects to support the VAL applications</w:t>
      </w:r>
      <w:ins w:id="127" w:author="Huawei" w:date="2022-08-16T17:24:00Z">
        <w:r>
          <w:t xml:space="preserve"> (i.e. VAL client(s) and VAL server(s))</w:t>
        </w:r>
      </w:ins>
      <w:r>
        <w:t>. Such enablement supports the mapping or migration of one or more vertical applications to one or more network slices (from a set of network slices, as provided by the 3GPP network system) as described in procedure in clauses 16.3.2.3 and 16.3.2.4. Such adaptation assumes that the UE is subscribed to more than one slice and is done via providing a guidance to update the URSP rules at the 5GS (denoted in clause 16.3.3 as network-based mechanism).</w:t>
      </w:r>
    </w:p>
    <w:p w14:paraId="6075816C" w14:textId="77777777" w:rsidR="005B573B" w:rsidRDefault="005B573B" w:rsidP="005B573B">
      <w:pPr>
        <w:rPr>
          <w:noProof/>
        </w:rPr>
      </w:pPr>
    </w:p>
    <w:p w14:paraId="16F2E46E" w14:textId="77777777" w:rsidR="005B573B" w:rsidRPr="00C21836" w:rsidRDefault="005B573B" w:rsidP="005B573B">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sidRPr="00C21836">
        <w:rPr>
          <w:rFonts w:ascii="Arial" w:hAnsi="Arial" w:cs="Arial"/>
          <w:noProof/>
          <w:color w:val="0000FF"/>
          <w:sz w:val="28"/>
          <w:szCs w:val="28"/>
          <w:lang w:val="fr-FR"/>
        </w:rPr>
        <w:t xml:space="preserve">* * * </w:t>
      </w:r>
      <w:r>
        <w:rPr>
          <w:rFonts w:ascii="Arial" w:hAnsi="Arial" w:cs="Arial"/>
          <w:noProof/>
          <w:color w:val="0000FF"/>
          <w:sz w:val="28"/>
          <w:szCs w:val="28"/>
          <w:lang w:val="fr-FR"/>
        </w:rPr>
        <w:t>Next</w:t>
      </w:r>
      <w:r w:rsidRPr="00C21836">
        <w:rPr>
          <w:rFonts w:ascii="Arial" w:hAnsi="Arial" w:cs="Arial"/>
          <w:noProof/>
          <w:color w:val="0000FF"/>
          <w:sz w:val="28"/>
          <w:szCs w:val="28"/>
          <w:lang w:val="fr-FR"/>
        </w:rPr>
        <w:t xml:space="preserve"> Change * * * *</w:t>
      </w:r>
    </w:p>
    <w:p w14:paraId="11BA8EB5" w14:textId="77777777" w:rsidR="00BC7615" w:rsidRDefault="00BC7615" w:rsidP="00BC7615">
      <w:pPr>
        <w:pStyle w:val="Heading4"/>
      </w:pPr>
      <w:bookmarkStart w:id="128" w:name="_Toc106027385"/>
      <w:bookmarkStart w:id="129" w:name="_Toc59224881"/>
      <w:r>
        <w:t>16.2.4.4</w:t>
      </w:r>
      <w:r>
        <w:tab/>
        <w:t>NSCE-S</w:t>
      </w:r>
      <w:bookmarkEnd w:id="128"/>
      <w:bookmarkEnd w:id="129"/>
    </w:p>
    <w:p w14:paraId="3D018002" w14:textId="220DBE2B" w:rsidR="00BC7615" w:rsidRDefault="00BC7615" w:rsidP="00BC7615">
      <w:r>
        <w:t xml:space="preserve">The interactions related to network slice capability enablement functions between the </w:t>
      </w:r>
      <w:ins w:id="130" w:author="Huawei" w:date="2022-08-16T17:25:00Z">
        <w:r>
          <w:t>VAL client(s)/</w:t>
        </w:r>
      </w:ins>
      <w:r>
        <w:t>VAL server(s) and the network slice capability enablement server are supported by the NSCE-S reference point. This reference point is an instance of CAPIF-2 reference point as specified in 3GPP TS 23.222 [8].</w:t>
      </w:r>
    </w:p>
    <w:p w14:paraId="7AA86142" w14:textId="77777777" w:rsidR="002D1736" w:rsidRDefault="002D1736">
      <w:pPr>
        <w:rPr>
          <w:noProof/>
        </w:rPr>
      </w:pPr>
      <w:bookmarkStart w:id="131" w:name="_GoBack"/>
      <w:bookmarkEnd w:id="131"/>
    </w:p>
    <w:sectPr w:rsidR="002D1736" w:rsidSect="000B7FED">
      <w:headerReference w:type="even" r:id="rId92"/>
      <w:headerReference w:type="default" r:id="rId93"/>
      <w:headerReference w:type="first" r:id="rId94"/>
      <w:footnotePr>
        <w:numRestart w:val="eachSect"/>
      </w:footnotePr>
      <w:pgSz w:w="11907" w:h="16840" w:code="9"/>
      <w:pgMar w:top="1418" w:right="1134" w:bottom="1134" w:left="1134" w:header="680"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CA0856" w16cid:durableId="21E267C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241996" w14:textId="77777777" w:rsidR="00AA74FF" w:rsidRDefault="00AA74FF">
      <w:r>
        <w:separator/>
      </w:r>
    </w:p>
  </w:endnote>
  <w:endnote w:type="continuationSeparator" w:id="0">
    <w:p w14:paraId="5EB48B33" w14:textId="77777777" w:rsidR="00AA74FF" w:rsidRDefault="00AA7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N)">
    <w:altName w:val="Arial"/>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1C60C4" w14:textId="77777777" w:rsidR="00AA74FF" w:rsidRDefault="00AA74FF">
      <w:r>
        <w:separator/>
      </w:r>
    </w:p>
  </w:footnote>
  <w:footnote w:type="continuationSeparator" w:id="0">
    <w:p w14:paraId="136858B7" w14:textId="77777777" w:rsidR="00AA74FF" w:rsidRDefault="00AA74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5B573B" w:rsidRDefault="005B5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5B573B" w:rsidRDefault="005B57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5B573B" w:rsidRDefault="005B573B">
    <w:pPr>
      <w:pStyle w:val="Header"/>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5B573B" w:rsidRDefault="005B573B">
    <w:pPr>
      <w:pStyle w:val="Heade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rson w15:author="Huawei_Rev1">
    <w15:presenceInfo w15:providerId="None" w15:userId="Huawei_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90288"/>
    <w:rsid w:val="000A6394"/>
    <w:rsid w:val="000B7FED"/>
    <w:rsid w:val="000C038A"/>
    <w:rsid w:val="000C6598"/>
    <w:rsid w:val="000D44B3"/>
    <w:rsid w:val="00123E34"/>
    <w:rsid w:val="00132F80"/>
    <w:rsid w:val="00145D43"/>
    <w:rsid w:val="00192C46"/>
    <w:rsid w:val="001A08B3"/>
    <w:rsid w:val="001A7B60"/>
    <w:rsid w:val="001B52F0"/>
    <w:rsid w:val="001B7A65"/>
    <w:rsid w:val="001E41F3"/>
    <w:rsid w:val="002119C4"/>
    <w:rsid w:val="0026004D"/>
    <w:rsid w:val="002640DD"/>
    <w:rsid w:val="00275D12"/>
    <w:rsid w:val="00284FEB"/>
    <w:rsid w:val="002860C4"/>
    <w:rsid w:val="002B5741"/>
    <w:rsid w:val="002D1736"/>
    <w:rsid w:val="002E472E"/>
    <w:rsid w:val="00305409"/>
    <w:rsid w:val="003609EF"/>
    <w:rsid w:val="0036231A"/>
    <w:rsid w:val="00374DD4"/>
    <w:rsid w:val="003C0286"/>
    <w:rsid w:val="003E1A36"/>
    <w:rsid w:val="00410371"/>
    <w:rsid w:val="004242F1"/>
    <w:rsid w:val="004B75B7"/>
    <w:rsid w:val="005141D9"/>
    <w:rsid w:val="0051580D"/>
    <w:rsid w:val="00547111"/>
    <w:rsid w:val="00592D74"/>
    <w:rsid w:val="005B573B"/>
    <w:rsid w:val="005E2C44"/>
    <w:rsid w:val="00621188"/>
    <w:rsid w:val="006224A5"/>
    <w:rsid w:val="006257ED"/>
    <w:rsid w:val="00653DE4"/>
    <w:rsid w:val="006611D9"/>
    <w:rsid w:val="00665C47"/>
    <w:rsid w:val="00695808"/>
    <w:rsid w:val="006A4BF2"/>
    <w:rsid w:val="006B46FB"/>
    <w:rsid w:val="006E21FB"/>
    <w:rsid w:val="00792342"/>
    <w:rsid w:val="007977A8"/>
    <w:rsid w:val="007B512A"/>
    <w:rsid w:val="007C2097"/>
    <w:rsid w:val="007D6A07"/>
    <w:rsid w:val="007F7259"/>
    <w:rsid w:val="008040A8"/>
    <w:rsid w:val="008279FA"/>
    <w:rsid w:val="008626E7"/>
    <w:rsid w:val="00870EE7"/>
    <w:rsid w:val="008863B9"/>
    <w:rsid w:val="008A45A6"/>
    <w:rsid w:val="008D3CCC"/>
    <w:rsid w:val="008F3789"/>
    <w:rsid w:val="008F686C"/>
    <w:rsid w:val="00910157"/>
    <w:rsid w:val="009148DE"/>
    <w:rsid w:val="00941E30"/>
    <w:rsid w:val="00961B49"/>
    <w:rsid w:val="009777D9"/>
    <w:rsid w:val="00991B88"/>
    <w:rsid w:val="009A5753"/>
    <w:rsid w:val="009A579D"/>
    <w:rsid w:val="009E3297"/>
    <w:rsid w:val="009F734F"/>
    <w:rsid w:val="00A16496"/>
    <w:rsid w:val="00A246B6"/>
    <w:rsid w:val="00A47E70"/>
    <w:rsid w:val="00A50CF0"/>
    <w:rsid w:val="00A71094"/>
    <w:rsid w:val="00A7671C"/>
    <w:rsid w:val="00AA2CBC"/>
    <w:rsid w:val="00AA74FF"/>
    <w:rsid w:val="00AC5820"/>
    <w:rsid w:val="00AD1CD8"/>
    <w:rsid w:val="00B258BB"/>
    <w:rsid w:val="00B519E6"/>
    <w:rsid w:val="00B67B97"/>
    <w:rsid w:val="00B968C8"/>
    <w:rsid w:val="00BA3EC5"/>
    <w:rsid w:val="00BA51D9"/>
    <w:rsid w:val="00BB5DFC"/>
    <w:rsid w:val="00BC7615"/>
    <w:rsid w:val="00BD279D"/>
    <w:rsid w:val="00BD6BB8"/>
    <w:rsid w:val="00C371F2"/>
    <w:rsid w:val="00C66BA2"/>
    <w:rsid w:val="00C870F6"/>
    <w:rsid w:val="00C95985"/>
    <w:rsid w:val="00CC5026"/>
    <w:rsid w:val="00CC68D0"/>
    <w:rsid w:val="00D03F9A"/>
    <w:rsid w:val="00D06D51"/>
    <w:rsid w:val="00D24991"/>
    <w:rsid w:val="00D50255"/>
    <w:rsid w:val="00D66520"/>
    <w:rsid w:val="00D84AE9"/>
    <w:rsid w:val="00DD4222"/>
    <w:rsid w:val="00DE34CF"/>
    <w:rsid w:val="00E13F3D"/>
    <w:rsid w:val="00E34898"/>
    <w:rsid w:val="00E52F1E"/>
    <w:rsid w:val="00EB09B7"/>
    <w:rsid w:val="00EE7D7C"/>
    <w:rsid w:val="00F14D14"/>
    <w:rsid w:val="00F25D98"/>
    <w:rsid w:val="00F300FB"/>
    <w:rsid w:val="00F73023"/>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NOZchn">
    <w:name w:val="NO Zchn"/>
    <w:link w:val="NO"/>
    <w:locked/>
    <w:rsid w:val="00E52F1E"/>
    <w:rPr>
      <w:rFonts w:ascii="Times New Roman" w:hAnsi="Times New Roman"/>
      <w:lang w:val="en-GB" w:eastAsia="en-US"/>
    </w:rPr>
  </w:style>
  <w:style w:type="character" w:customStyle="1" w:styleId="EditorsNoteChar">
    <w:name w:val="Editor's Note Char"/>
    <w:aliases w:val="EN Char"/>
    <w:link w:val="EditorsNote"/>
    <w:locked/>
    <w:rsid w:val="00E52F1E"/>
    <w:rPr>
      <w:rFonts w:ascii="Times New Roman" w:hAnsi="Times New Roman"/>
      <w:color w:val="FF0000"/>
      <w:lang w:val="en-GB" w:eastAsia="en-US"/>
    </w:rPr>
  </w:style>
  <w:style w:type="character" w:customStyle="1" w:styleId="THChar">
    <w:name w:val="TH Char"/>
    <w:link w:val="TH"/>
    <w:qFormat/>
    <w:locked/>
    <w:rsid w:val="00E52F1E"/>
    <w:rPr>
      <w:rFonts w:ascii="Arial" w:hAnsi="Arial"/>
      <w:b/>
      <w:lang w:val="en-GB" w:eastAsia="en-US"/>
    </w:rPr>
  </w:style>
  <w:style w:type="character" w:customStyle="1" w:styleId="TFChar">
    <w:name w:val="TF Char"/>
    <w:link w:val="TF"/>
    <w:qFormat/>
    <w:locked/>
    <w:rsid w:val="00E52F1E"/>
    <w:rPr>
      <w:rFonts w:ascii="Arial" w:hAnsi="Arial"/>
      <w:b/>
      <w:lang w:val="en-GB" w:eastAsia="en-US"/>
    </w:rPr>
  </w:style>
  <w:style w:type="character" w:customStyle="1" w:styleId="Heading3Char">
    <w:name w:val="Heading 3 Char"/>
    <w:basedOn w:val="DefaultParagraphFont"/>
    <w:link w:val="Heading3"/>
    <w:rsid w:val="006611D9"/>
    <w:rPr>
      <w:rFonts w:ascii="Arial" w:hAnsi="Arial"/>
      <w:sz w:val="28"/>
      <w:lang w:val="en-GB" w:eastAsia="en-US"/>
    </w:rPr>
  </w:style>
  <w:style w:type="character" w:customStyle="1" w:styleId="Heading4Char">
    <w:name w:val="Heading 4 Char"/>
    <w:basedOn w:val="DefaultParagraphFont"/>
    <w:link w:val="Heading4"/>
    <w:rsid w:val="006611D9"/>
    <w:rPr>
      <w:rFonts w:ascii="Arial" w:hAnsi="Arial"/>
      <w:sz w:val="24"/>
      <w:lang w:val="en-GB" w:eastAsia="en-US"/>
    </w:rPr>
  </w:style>
  <w:style w:type="character" w:customStyle="1" w:styleId="Heading2Char">
    <w:name w:val="Heading 2 Char"/>
    <w:basedOn w:val="DefaultParagraphFont"/>
    <w:link w:val="Heading2"/>
    <w:rsid w:val="005B573B"/>
    <w:rPr>
      <w:rFonts w:ascii="Arial" w:hAnsi="Arial"/>
      <w:sz w:val="32"/>
      <w:lang w:val="en-GB" w:eastAsia="en-US"/>
    </w:rPr>
  </w:style>
  <w:style w:type="character" w:customStyle="1" w:styleId="B1Char">
    <w:name w:val="B1 Char"/>
    <w:link w:val="B1"/>
    <w:qFormat/>
    <w:rsid w:val="00BC7615"/>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475851">
      <w:bodyDiv w:val="1"/>
      <w:marLeft w:val="0"/>
      <w:marRight w:val="0"/>
      <w:marTop w:val="0"/>
      <w:marBottom w:val="0"/>
      <w:divBdr>
        <w:top w:val="none" w:sz="0" w:space="0" w:color="auto"/>
        <w:left w:val="none" w:sz="0" w:space="0" w:color="auto"/>
        <w:bottom w:val="none" w:sz="0" w:space="0" w:color="auto"/>
        <w:right w:val="none" w:sz="0" w:space="0" w:color="auto"/>
      </w:divBdr>
    </w:div>
    <w:div w:id="186410176">
      <w:bodyDiv w:val="1"/>
      <w:marLeft w:val="0"/>
      <w:marRight w:val="0"/>
      <w:marTop w:val="0"/>
      <w:marBottom w:val="0"/>
      <w:divBdr>
        <w:top w:val="none" w:sz="0" w:space="0" w:color="auto"/>
        <w:left w:val="none" w:sz="0" w:space="0" w:color="auto"/>
        <w:bottom w:val="none" w:sz="0" w:space="0" w:color="auto"/>
        <w:right w:val="none" w:sz="0" w:space="0" w:color="auto"/>
      </w:divBdr>
    </w:div>
    <w:div w:id="194119131">
      <w:bodyDiv w:val="1"/>
      <w:marLeft w:val="0"/>
      <w:marRight w:val="0"/>
      <w:marTop w:val="0"/>
      <w:marBottom w:val="0"/>
      <w:divBdr>
        <w:top w:val="none" w:sz="0" w:space="0" w:color="auto"/>
        <w:left w:val="none" w:sz="0" w:space="0" w:color="auto"/>
        <w:bottom w:val="none" w:sz="0" w:space="0" w:color="auto"/>
        <w:right w:val="none" w:sz="0" w:space="0" w:color="auto"/>
      </w:divBdr>
    </w:div>
    <w:div w:id="206600227">
      <w:bodyDiv w:val="1"/>
      <w:marLeft w:val="0"/>
      <w:marRight w:val="0"/>
      <w:marTop w:val="0"/>
      <w:marBottom w:val="0"/>
      <w:divBdr>
        <w:top w:val="none" w:sz="0" w:space="0" w:color="auto"/>
        <w:left w:val="none" w:sz="0" w:space="0" w:color="auto"/>
        <w:bottom w:val="none" w:sz="0" w:space="0" w:color="auto"/>
        <w:right w:val="none" w:sz="0" w:space="0" w:color="auto"/>
      </w:divBdr>
    </w:div>
    <w:div w:id="290282252">
      <w:bodyDiv w:val="1"/>
      <w:marLeft w:val="0"/>
      <w:marRight w:val="0"/>
      <w:marTop w:val="0"/>
      <w:marBottom w:val="0"/>
      <w:divBdr>
        <w:top w:val="none" w:sz="0" w:space="0" w:color="auto"/>
        <w:left w:val="none" w:sz="0" w:space="0" w:color="auto"/>
        <w:bottom w:val="none" w:sz="0" w:space="0" w:color="auto"/>
        <w:right w:val="none" w:sz="0" w:space="0" w:color="auto"/>
      </w:divBdr>
    </w:div>
    <w:div w:id="298919506">
      <w:bodyDiv w:val="1"/>
      <w:marLeft w:val="0"/>
      <w:marRight w:val="0"/>
      <w:marTop w:val="0"/>
      <w:marBottom w:val="0"/>
      <w:divBdr>
        <w:top w:val="none" w:sz="0" w:space="0" w:color="auto"/>
        <w:left w:val="none" w:sz="0" w:space="0" w:color="auto"/>
        <w:bottom w:val="none" w:sz="0" w:space="0" w:color="auto"/>
        <w:right w:val="none" w:sz="0" w:space="0" w:color="auto"/>
      </w:divBdr>
    </w:div>
    <w:div w:id="322314423">
      <w:bodyDiv w:val="1"/>
      <w:marLeft w:val="0"/>
      <w:marRight w:val="0"/>
      <w:marTop w:val="0"/>
      <w:marBottom w:val="0"/>
      <w:divBdr>
        <w:top w:val="none" w:sz="0" w:space="0" w:color="auto"/>
        <w:left w:val="none" w:sz="0" w:space="0" w:color="auto"/>
        <w:bottom w:val="none" w:sz="0" w:space="0" w:color="auto"/>
        <w:right w:val="none" w:sz="0" w:space="0" w:color="auto"/>
      </w:divBdr>
    </w:div>
    <w:div w:id="382480905">
      <w:bodyDiv w:val="1"/>
      <w:marLeft w:val="0"/>
      <w:marRight w:val="0"/>
      <w:marTop w:val="0"/>
      <w:marBottom w:val="0"/>
      <w:divBdr>
        <w:top w:val="none" w:sz="0" w:space="0" w:color="auto"/>
        <w:left w:val="none" w:sz="0" w:space="0" w:color="auto"/>
        <w:bottom w:val="none" w:sz="0" w:space="0" w:color="auto"/>
        <w:right w:val="none" w:sz="0" w:space="0" w:color="auto"/>
      </w:divBdr>
    </w:div>
    <w:div w:id="504982092">
      <w:bodyDiv w:val="1"/>
      <w:marLeft w:val="0"/>
      <w:marRight w:val="0"/>
      <w:marTop w:val="0"/>
      <w:marBottom w:val="0"/>
      <w:divBdr>
        <w:top w:val="none" w:sz="0" w:space="0" w:color="auto"/>
        <w:left w:val="none" w:sz="0" w:space="0" w:color="auto"/>
        <w:bottom w:val="none" w:sz="0" w:space="0" w:color="auto"/>
        <w:right w:val="none" w:sz="0" w:space="0" w:color="auto"/>
      </w:divBdr>
    </w:div>
    <w:div w:id="549615332">
      <w:bodyDiv w:val="1"/>
      <w:marLeft w:val="0"/>
      <w:marRight w:val="0"/>
      <w:marTop w:val="0"/>
      <w:marBottom w:val="0"/>
      <w:divBdr>
        <w:top w:val="none" w:sz="0" w:space="0" w:color="auto"/>
        <w:left w:val="none" w:sz="0" w:space="0" w:color="auto"/>
        <w:bottom w:val="none" w:sz="0" w:space="0" w:color="auto"/>
        <w:right w:val="none" w:sz="0" w:space="0" w:color="auto"/>
      </w:divBdr>
    </w:div>
    <w:div w:id="604309717">
      <w:bodyDiv w:val="1"/>
      <w:marLeft w:val="0"/>
      <w:marRight w:val="0"/>
      <w:marTop w:val="0"/>
      <w:marBottom w:val="0"/>
      <w:divBdr>
        <w:top w:val="none" w:sz="0" w:space="0" w:color="auto"/>
        <w:left w:val="none" w:sz="0" w:space="0" w:color="auto"/>
        <w:bottom w:val="none" w:sz="0" w:space="0" w:color="auto"/>
        <w:right w:val="none" w:sz="0" w:space="0" w:color="auto"/>
      </w:divBdr>
    </w:div>
    <w:div w:id="709035685">
      <w:bodyDiv w:val="1"/>
      <w:marLeft w:val="0"/>
      <w:marRight w:val="0"/>
      <w:marTop w:val="0"/>
      <w:marBottom w:val="0"/>
      <w:divBdr>
        <w:top w:val="none" w:sz="0" w:space="0" w:color="auto"/>
        <w:left w:val="none" w:sz="0" w:space="0" w:color="auto"/>
        <w:bottom w:val="none" w:sz="0" w:space="0" w:color="auto"/>
        <w:right w:val="none" w:sz="0" w:space="0" w:color="auto"/>
      </w:divBdr>
    </w:div>
    <w:div w:id="741833901">
      <w:bodyDiv w:val="1"/>
      <w:marLeft w:val="0"/>
      <w:marRight w:val="0"/>
      <w:marTop w:val="0"/>
      <w:marBottom w:val="0"/>
      <w:divBdr>
        <w:top w:val="none" w:sz="0" w:space="0" w:color="auto"/>
        <w:left w:val="none" w:sz="0" w:space="0" w:color="auto"/>
        <w:bottom w:val="none" w:sz="0" w:space="0" w:color="auto"/>
        <w:right w:val="none" w:sz="0" w:space="0" w:color="auto"/>
      </w:divBdr>
    </w:div>
    <w:div w:id="753749140">
      <w:bodyDiv w:val="1"/>
      <w:marLeft w:val="0"/>
      <w:marRight w:val="0"/>
      <w:marTop w:val="0"/>
      <w:marBottom w:val="0"/>
      <w:divBdr>
        <w:top w:val="none" w:sz="0" w:space="0" w:color="auto"/>
        <w:left w:val="none" w:sz="0" w:space="0" w:color="auto"/>
        <w:bottom w:val="none" w:sz="0" w:space="0" w:color="auto"/>
        <w:right w:val="none" w:sz="0" w:space="0" w:color="auto"/>
      </w:divBdr>
    </w:div>
    <w:div w:id="758408795">
      <w:bodyDiv w:val="1"/>
      <w:marLeft w:val="0"/>
      <w:marRight w:val="0"/>
      <w:marTop w:val="0"/>
      <w:marBottom w:val="0"/>
      <w:divBdr>
        <w:top w:val="none" w:sz="0" w:space="0" w:color="auto"/>
        <w:left w:val="none" w:sz="0" w:space="0" w:color="auto"/>
        <w:bottom w:val="none" w:sz="0" w:space="0" w:color="auto"/>
        <w:right w:val="none" w:sz="0" w:space="0" w:color="auto"/>
      </w:divBdr>
    </w:div>
    <w:div w:id="780228645">
      <w:bodyDiv w:val="1"/>
      <w:marLeft w:val="0"/>
      <w:marRight w:val="0"/>
      <w:marTop w:val="0"/>
      <w:marBottom w:val="0"/>
      <w:divBdr>
        <w:top w:val="none" w:sz="0" w:space="0" w:color="auto"/>
        <w:left w:val="none" w:sz="0" w:space="0" w:color="auto"/>
        <w:bottom w:val="none" w:sz="0" w:space="0" w:color="auto"/>
        <w:right w:val="none" w:sz="0" w:space="0" w:color="auto"/>
      </w:divBdr>
    </w:div>
    <w:div w:id="864363172">
      <w:bodyDiv w:val="1"/>
      <w:marLeft w:val="0"/>
      <w:marRight w:val="0"/>
      <w:marTop w:val="0"/>
      <w:marBottom w:val="0"/>
      <w:divBdr>
        <w:top w:val="none" w:sz="0" w:space="0" w:color="auto"/>
        <w:left w:val="none" w:sz="0" w:space="0" w:color="auto"/>
        <w:bottom w:val="none" w:sz="0" w:space="0" w:color="auto"/>
        <w:right w:val="none" w:sz="0" w:space="0" w:color="auto"/>
      </w:divBdr>
    </w:div>
    <w:div w:id="894509247">
      <w:bodyDiv w:val="1"/>
      <w:marLeft w:val="0"/>
      <w:marRight w:val="0"/>
      <w:marTop w:val="0"/>
      <w:marBottom w:val="0"/>
      <w:divBdr>
        <w:top w:val="none" w:sz="0" w:space="0" w:color="auto"/>
        <w:left w:val="none" w:sz="0" w:space="0" w:color="auto"/>
        <w:bottom w:val="none" w:sz="0" w:space="0" w:color="auto"/>
        <w:right w:val="none" w:sz="0" w:space="0" w:color="auto"/>
      </w:divBdr>
    </w:div>
    <w:div w:id="990913523">
      <w:bodyDiv w:val="1"/>
      <w:marLeft w:val="0"/>
      <w:marRight w:val="0"/>
      <w:marTop w:val="0"/>
      <w:marBottom w:val="0"/>
      <w:divBdr>
        <w:top w:val="none" w:sz="0" w:space="0" w:color="auto"/>
        <w:left w:val="none" w:sz="0" w:space="0" w:color="auto"/>
        <w:bottom w:val="none" w:sz="0" w:space="0" w:color="auto"/>
        <w:right w:val="none" w:sz="0" w:space="0" w:color="auto"/>
      </w:divBdr>
    </w:div>
    <w:div w:id="1046640919">
      <w:bodyDiv w:val="1"/>
      <w:marLeft w:val="0"/>
      <w:marRight w:val="0"/>
      <w:marTop w:val="0"/>
      <w:marBottom w:val="0"/>
      <w:divBdr>
        <w:top w:val="none" w:sz="0" w:space="0" w:color="auto"/>
        <w:left w:val="none" w:sz="0" w:space="0" w:color="auto"/>
        <w:bottom w:val="none" w:sz="0" w:space="0" w:color="auto"/>
        <w:right w:val="none" w:sz="0" w:space="0" w:color="auto"/>
      </w:divBdr>
    </w:div>
    <w:div w:id="1124888747">
      <w:bodyDiv w:val="1"/>
      <w:marLeft w:val="0"/>
      <w:marRight w:val="0"/>
      <w:marTop w:val="0"/>
      <w:marBottom w:val="0"/>
      <w:divBdr>
        <w:top w:val="none" w:sz="0" w:space="0" w:color="auto"/>
        <w:left w:val="none" w:sz="0" w:space="0" w:color="auto"/>
        <w:bottom w:val="none" w:sz="0" w:space="0" w:color="auto"/>
        <w:right w:val="none" w:sz="0" w:space="0" w:color="auto"/>
      </w:divBdr>
    </w:div>
    <w:div w:id="1175653410">
      <w:bodyDiv w:val="1"/>
      <w:marLeft w:val="0"/>
      <w:marRight w:val="0"/>
      <w:marTop w:val="0"/>
      <w:marBottom w:val="0"/>
      <w:divBdr>
        <w:top w:val="none" w:sz="0" w:space="0" w:color="auto"/>
        <w:left w:val="none" w:sz="0" w:space="0" w:color="auto"/>
        <w:bottom w:val="none" w:sz="0" w:space="0" w:color="auto"/>
        <w:right w:val="none" w:sz="0" w:space="0" w:color="auto"/>
      </w:divBdr>
    </w:div>
    <w:div w:id="1274166798">
      <w:bodyDiv w:val="1"/>
      <w:marLeft w:val="0"/>
      <w:marRight w:val="0"/>
      <w:marTop w:val="0"/>
      <w:marBottom w:val="0"/>
      <w:divBdr>
        <w:top w:val="none" w:sz="0" w:space="0" w:color="auto"/>
        <w:left w:val="none" w:sz="0" w:space="0" w:color="auto"/>
        <w:bottom w:val="none" w:sz="0" w:space="0" w:color="auto"/>
        <w:right w:val="none" w:sz="0" w:space="0" w:color="auto"/>
      </w:divBdr>
    </w:div>
    <w:div w:id="1588658704">
      <w:bodyDiv w:val="1"/>
      <w:marLeft w:val="0"/>
      <w:marRight w:val="0"/>
      <w:marTop w:val="0"/>
      <w:marBottom w:val="0"/>
      <w:divBdr>
        <w:top w:val="none" w:sz="0" w:space="0" w:color="auto"/>
        <w:left w:val="none" w:sz="0" w:space="0" w:color="auto"/>
        <w:bottom w:val="none" w:sz="0" w:space="0" w:color="auto"/>
        <w:right w:val="none" w:sz="0" w:space="0" w:color="auto"/>
      </w:divBdr>
    </w:div>
    <w:div w:id="1603489253">
      <w:bodyDiv w:val="1"/>
      <w:marLeft w:val="0"/>
      <w:marRight w:val="0"/>
      <w:marTop w:val="0"/>
      <w:marBottom w:val="0"/>
      <w:divBdr>
        <w:top w:val="none" w:sz="0" w:space="0" w:color="auto"/>
        <w:left w:val="none" w:sz="0" w:space="0" w:color="auto"/>
        <w:bottom w:val="none" w:sz="0" w:space="0" w:color="auto"/>
        <w:right w:val="none" w:sz="0" w:space="0" w:color="auto"/>
      </w:divBdr>
    </w:div>
    <w:div w:id="1703941260">
      <w:bodyDiv w:val="1"/>
      <w:marLeft w:val="0"/>
      <w:marRight w:val="0"/>
      <w:marTop w:val="0"/>
      <w:marBottom w:val="0"/>
      <w:divBdr>
        <w:top w:val="none" w:sz="0" w:space="0" w:color="auto"/>
        <w:left w:val="none" w:sz="0" w:space="0" w:color="auto"/>
        <w:bottom w:val="none" w:sz="0" w:space="0" w:color="auto"/>
        <w:right w:val="none" w:sz="0" w:space="0" w:color="auto"/>
      </w:divBdr>
    </w:div>
    <w:div w:id="1712653382">
      <w:bodyDiv w:val="1"/>
      <w:marLeft w:val="0"/>
      <w:marRight w:val="0"/>
      <w:marTop w:val="0"/>
      <w:marBottom w:val="0"/>
      <w:divBdr>
        <w:top w:val="none" w:sz="0" w:space="0" w:color="auto"/>
        <w:left w:val="none" w:sz="0" w:space="0" w:color="auto"/>
        <w:bottom w:val="none" w:sz="0" w:space="0" w:color="auto"/>
        <w:right w:val="none" w:sz="0" w:space="0" w:color="auto"/>
      </w:divBdr>
    </w:div>
    <w:div w:id="1750348159">
      <w:bodyDiv w:val="1"/>
      <w:marLeft w:val="0"/>
      <w:marRight w:val="0"/>
      <w:marTop w:val="0"/>
      <w:marBottom w:val="0"/>
      <w:divBdr>
        <w:top w:val="none" w:sz="0" w:space="0" w:color="auto"/>
        <w:left w:val="none" w:sz="0" w:space="0" w:color="auto"/>
        <w:bottom w:val="none" w:sz="0" w:space="0" w:color="auto"/>
        <w:right w:val="none" w:sz="0" w:space="0" w:color="auto"/>
      </w:divBdr>
    </w:div>
    <w:div w:id="1810442873">
      <w:bodyDiv w:val="1"/>
      <w:marLeft w:val="0"/>
      <w:marRight w:val="0"/>
      <w:marTop w:val="0"/>
      <w:marBottom w:val="0"/>
      <w:divBdr>
        <w:top w:val="none" w:sz="0" w:space="0" w:color="auto"/>
        <w:left w:val="none" w:sz="0" w:space="0" w:color="auto"/>
        <w:bottom w:val="none" w:sz="0" w:space="0" w:color="auto"/>
        <w:right w:val="none" w:sz="0" w:space="0" w:color="auto"/>
      </w:divBdr>
    </w:div>
    <w:div w:id="1824001599">
      <w:bodyDiv w:val="1"/>
      <w:marLeft w:val="0"/>
      <w:marRight w:val="0"/>
      <w:marTop w:val="0"/>
      <w:marBottom w:val="0"/>
      <w:divBdr>
        <w:top w:val="none" w:sz="0" w:space="0" w:color="auto"/>
        <w:left w:val="none" w:sz="0" w:space="0" w:color="auto"/>
        <w:bottom w:val="none" w:sz="0" w:space="0" w:color="auto"/>
        <w:right w:val="none" w:sz="0" w:space="0" w:color="auto"/>
      </w:divBdr>
    </w:div>
    <w:div w:id="1879005511">
      <w:bodyDiv w:val="1"/>
      <w:marLeft w:val="0"/>
      <w:marRight w:val="0"/>
      <w:marTop w:val="0"/>
      <w:marBottom w:val="0"/>
      <w:divBdr>
        <w:top w:val="none" w:sz="0" w:space="0" w:color="auto"/>
        <w:left w:val="none" w:sz="0" w:space="0" w:color="auto"/>
        <w:bottom w:val="none" w:sz="0" w:space="0" w:color="auto"/>
        <w:right w:val="none" w:sz="0" w:space="0" w:color="auto"/>
      </w:divBdr>
    </w:div>
    <w:div w:id="2070689298">
      <w:bodyDiv w:val="1"/>
      <w:marLeft w:val="0"/>
      <w:marRight w:val="0"/>
      <w:marTop w:val="0"/>
      <w:marBottom w:val="0"/>
      <w:divBdr>
        <w:top w:val="none" w:sz="0" w:space="0" w:color="auto"/>
        <w:left w:val="none" w:sz="0" w:space="0" w:color="auto"/>
        <w:bottom w:val="none" w:sz="0" w:space="0" w:color="auto"/>
        <w:right w:val="none" w:sz="0" w:space="0" w:color="auto"/>
      </w:divBdr>
    </w:div>
    <w:div w:id="208544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Microsoft_Visio_2003-2010_Drawing5.vsd"/><Relationship Id="rId42" Type="http://schemas.openxmlformats.org/officeDocument/2006/relationships/image" Target="media/image16.emf"/><Relationship Id="rId47" Type="http://schemas.openxmlformats.org/officeDocument/2006/relationships/oleObject" Target="embeddings/Microsoft_Visio_2003-2010_Drawing17.vsd"/><Relationship Id="rId63" Type="http://schemas.openxmlformats.org/officeDocument/2006/relationships/oleObject" Target="embeddings/Microsoft_Visio_2003-2010_Drawing25.vsd"/><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Visio_Drawing4.vsdx"/><Relationship Id="rId16" Type="http://schemas.openxmlformats.org/officeDocument/2006/relationships/image" Target="media/image3.emf"/><Relationship Id="rId11" Type="http://schemas.openxmlformats.org/officeDocument/2006/relationships/header" Target="header1.xml"/><Relationship Id="rId32" Type="http://schemas.openxmlformats.org/officeDocument/2006/relationships/image" Target="media/image11.emf"/><Relationship Id="rId37" Type="http://schemas.openxmlformats.org/officeDocument/2006/relationships/oleObject" Target="embeddings/Microsoft_Visio_2003-2010_Drawing12.vsd"/><Relationship Id="rId53" Type="http://schemas.openxmlformats.org/officeDocument/2006/relationships/oleObject" Target="embeddings/Microsoft_Visio_2003-2010_Drawing20.vsd"/><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oleObject" Target="embeddings/Microsoft_Visio_2003-2010_Drawing31.vsd"/><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fontTable" Target="fontTable.xml"/><Relationship Id="rId22" Type="http://schemas.openxmlformats.org/officeDocument/2006/relationships/image" Target="media/image6.emf"/><Relationship Id="rId27" Type="http://schemas.openxmlformats.org/officeDocument/2006/relationships/package" Target="embeddings/Microsoft_Visio_Drawing1.vsdx"/><Relationship Id="rId43" Type="http://schemas.openxmlformats.org/officeDocument/2006/relationships/oleObject" Target="embeddings/Microsoft_Visio_2003-2010_Drawing15.vsd"/><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oleObject" Target="embeddings/Microsoft_Visio_2003-2010_Drawing26.vsd"/><Relationship Id="rId80" Type="http://schemas.openxmlformats.org/officeDocument/2006/relationships/image" Target="media/image35.emf"/><Relationship Id="rId85" Type="http://schemas.openxmlformats.org/officeDocument/2006/relationships/oleObject" Target="embeddings/Microsoft_Visio_2003-2010_Drawing34.vsd"/><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Microsoft_Visio_2003-2010_Drawing3.vsd"/><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0.vsd"/><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Microsoft_Visio_2003-2010_Drawing23.vsd"/><Relationship Id="rId67" Type="http://schemas.openxmlformats.org/officeDocument/2006/relationships/package" Target="embeddings/Microsoft_Visio_Drawing3.vsdx"/><Relationship Id="rId20" Type="http://schemas.openxmlformats.org/officeDocument/2006/relationships/image" Target="media/image5.emf"/><Relationship Id="rId41" Type="http://schemas.openxmlformats.org/officeDocument/2006/relationships/oleObject" Target="embeddings/Microsoft_Visio_2003-2010_Drawing14.vsd"/><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Microsoft_Visio_2003-2010_Drawing29.vsd"/><Relationship Id="rId83" Type="http://schemas.openxmlformats.org/officeDocument/2006/relationships/oleObject" Target="embeddings/Microsoft_Visio_2003-2010_Drawing33.vsd"/><Relationship Id="rId88" Type="http://schemas.openxmlformats.org/officeDocument/2006/relationships/image" Target="media/image39.emf"/><Relationship Id="rId91" Type="http://schemas.openxmlformats.org/officeDocument/2006/relationships/package" Target="embeddings/Microsoft_Visio_Drawing5.vsdx"/><Relationship Id="rId96" Type="http://schemas.microsoft.com/office/2011/relationships/people" Target="people.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6.vsd"/><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Microsoft_Visio_2003-2010_Drawing18.vsd"/><Relationship Id="rId57" Type="http://schemas.openxmlformats.org/officeDocument/2006/relationships/oleObject" Target="embeddings/Microsoft_Visio_2003-2010_Drawing22.vsd"/><Relationship Id="rId10" Type="http://schemas.openxmlformats.org/officeDocument/2006/relationships/hyperlink" Target="http://www.3gpp.org/ftp/Specs/html-info/21900.htm" TargetMode="External"/><Relationship Id="rId31" Type="http://schemas.openxmlformats.org/officeDocument/2006/relationships/oleObject" Target="embeddings/Microsoft_Visio_2003-2010_Drawing9.vsd"/><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Visio_Drawing2.vsdx"/><Relationship Id="rId73" Type="http://schemas.openxmlformats.org/officeDocument/2006/relationships/oleObject" Target="embeddings/Microsoft_Visio_2003-2010_Drawing28.vsd"/><Relationship Id="rId78" Type="http://schemas.openxmlformats.org/officeDocument/2006/relationships/image" Target="media/image34.emf"/><Relationship Id="rId81" Type="http://schemas.openxmlformats.org/officeDocument/2006/relationships/oleObject" Target="embeddings/Microsoft_Visio_2003-2010_Drawing32.vsd"/><Relationship Id="rId86" Type="http://schemas.openxmlformats.org/officeDocument/2006/relationships/image" Target="media/image38.emf"/><Relationship Id="rId9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oleObject" Target="embeddings/Microsoft_Visio_2003-2010_Drawing1.vsd"/><Relationship Id="rId18" Type="http://schemas.openxmlformats.org/officeDocument/2006/relationships/image" Target="media/image4.emf"/><Relationship Id="rId39" Type="http://schemas.openxmlformats.org/officeDocument/2006/relationships/oleObject" Target="embeddings/Microsoft_Visio_2003-2010_Drawing13.vsd"/><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Microsoft_Visio_2003-2010_Drawing21.vsd"/><Relationship Id="rId76" Type="http://schemas.openxmlformats.org/officeDocument/2006/relationships/image" Target="media/image33.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Microsoft_Visio_2003-2010_Drawing27.vsd"/><Relationship Id="rId92" Type="http://schemas.openxmlformats.org/officeDocument/2006/relationships/header" Target="header2.xml"/><Relationship Id="rId2" Type="http://schemas.openxmlformats.org/officeDocument/2006/relationships/customXml" Target="../customXml/item1.xml"/><Relationship Id="rId29" Type="http://schemas.openxmlformats.org/officeDocument/2006/relationships/oleObject" Target="embeddings/Microsoft_Visio_2003-2010_Drawing8.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6.vsd"/><Relationship Id="rId66" Type="http://schemas.openxmlformats.org/officeDocument/2006/relationships/image" Target="media/image28.emf"/><Relationship Id="rId87" Type="http://schemas.openxmlformats.org/officeDocument/2006/relationships/oleObject" Target="embeddings/Microsoft_Visio_2003-2010_Drawing35.vsd"/><Relationship Id="rId61" Type="http://schemas.openxmlformats.org/officeDocument/2006/relationships/oleObject" Target="embeddings/Microsoft_Visio_2003-2010_Drawing24.vsd"/><Relationship Id="rId82" Type="http://schemas.openxmlformats.org/officeDocument/2006/relationships/image" Target="media/image36.emf"/><Relationship Id="rId19" Type="http://schemas.openxmlformats.org/officeDocument/2006/relationships/oleObject" Target="embeddings/Microsoft_Visio_2003-2010_Drawing4.vsd"/><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oleObject" Target="embeddings/Microsoft_Visio_2003-2010_Drawing11.vsd"/><Relationship Id="rId56" Type="http://schemas.openxmlformats.org/officeDocument/2006/relationships/image" Target="media/image23.emf"/><Relationship Id="rId77" Type="http://schemas.openxmlformats.org/officeDocument/2006/relationships/oleObject" Target="embeddings/Microsoft_Visio_2003-2010_Drawing30.vsd"/><Relationship Id="rId8" Type="http://schemas.openxmlformats.org/officeDocument/2006/relationships/hyperlink" Target="http://www.3gpp.org/3G_Specs/CRs.htm" TargetMode="External"/><Relationship Id="rId51" Type="http://schemas.openxmlformats.org/officeDocument/2006/relationships/oleObject" Target="embeddings/Microsoft_Visio_2003-2010_Drawing19.vsd"/><Relationship Id="rId72" Type="http://schemas.openxmlformats.org/officeDocument/2006/relationships/image" Target="media/image31.emf"/><Relationship Id="rId93" Type="http://schemas.openxmlformats.org/officeDocument/2006/relationships/header" Target="header3.xml"/><Relationship Id="rId98"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70307\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4B9FE-3CCA-4F61-B8FF-1253FD5A7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25</Pages>
  <Words>4226</Words>
  <Characters>24091</Characters>
  <Application>Microsoft Office Word</Application>
  <DocSecurity>0</DocSecurity>
  <Lines>200</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28261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Huawei_Rev1</cp:lastModifiedBy>
  <cp:revision>3</cp:revision>
  <cp:lastPrinted>1899-12-31T23:00:00Z</cp:lastPrinted>
  <dcterms:created xsi:type="dcterms:W3CDTF">2022-08-25T02:21:00Z</dcterms:created>
  <dcterms:modified xsi:type="dcterms:W3CDTF">2022-08-25T02:26:00Z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(3)CjyOeR8v8fkr5k6U7nuiZEJ/qA+Ewkgg5FQBwRkYUanY5iOu723jFQH+xHc0BYiscPvgLShG
9p67oC5RYo5eV+ZopelP7tXCQqCM+gVz5QncZYsAB+LZ8+e0nvXPDyIkjwYJoUvKqaPH0oE9
Ml98K3X2zEgVs3FV8pp///U1NqA9C3ZsmwjRD1nI/X4Mq2A0cJoOeH3UsIu6N5nxMDo0LRdW
2tD20DM0Jr1LlwoxY9</vt:lpwstr>
  </property>
  <property fmtid="{D5CDD505-2E9C-101B-9397-08002B2CF9AE}" pid="22" name="_2015_ms_pID_7253431">
    <vt:lpwstr>jZXbBviJbAz96sgTCiihm1Q4d4Ozl5UGWVLeA0C762K7AQGbXpr8Ak
CcehcOp8e8jpkW7S+fL1oMT2ewvjHPAjb9/d9Qx5tdgupYIuYbhM7LdMNab2AV7C8k6YDKkE
xGNr3xbKcnxK8oi5cTPCHoRgd50vRuqDpqQuyQzK/9EdIqTP3Kt/T9fHU9D6j0PdwYHGg3be
bUQgzpeG46jS5aK7qai0zLNAieB3hvfEtkGb</vt:lpwstr>
  </property>
  <property fmtid="{D5CDD505-2E9C-101B-9397-08002B2CF9AE}" pid="23" name="_2015_ms_pID_7253432">
    <vt:lpwstr>vg==</vt:lpwstr>
  </property>
</Properties>
</file>